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5C8C4" w14:textId="51621BFB" w:rsidR="00AE1144" w:rsidRPr="00220238" w:rsidRDefault="00AE1144" w:rsidP="00AE1144">
      <w:pPr>
        <w:pBdr>
          <w:top w:val="single" w:sz="4" w:space="1" w:color="auto"/>
          <w:left w:val="single" w:sz="4" w:space="4" w:color="auto"/>
          <w:bottom w:val="single" w:sz="4" w:space="1" w:color="auto"/>
          <w:right w:val="single" w:sz="4" w:space="4" w:color="auto"/>
        </w:pBdr>
      </w:pPr>
      <w:r w:rsidRPr="00220238">
        <w:t>Ez a dokumentum</w:t>
      </w:r>
      <w:r w:rsidRPr="00220238">
        <w:rPr>
          <w:lang w:val="hu-HU"/>
        </w:rPr>
        <w:t xml:space="preserve"> </w:t>
      </w:r>
      <w:r w:rsidRPr="00220238">
        <w:t xml:space="preserve">a(z) </w:t>
      </w:r>
      <w:r>
        <w:t>Tofidence</w:t>
      </w:r>
      <w:r w:rsidRPr="00220238">
        <w:t xml:space="preserve"> jóváhagyott kísérőirata</w:t>
      </w:r>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előző eljárás (</w:t>
      </w:r>
      <w:r w:rsidRPr="00AE1144">
        <w:t>EMA/T/0000295813</w:t>
      </w:r>
      <w:r w:rsidRPr="00220238">
        <w:t>)</w:t>
      </w:r>
      <w:r w:rsidRPr="00220238">
        <w:rPr>
          <w:lang w:val="hu-HU"/>
        </w:rPr>
        <w:t xml:space="preserve"> óta eszközölt változtatásokat</w:t>
      </w:r>
      <w:r w:rsidRPr="00220238">
        <w:t>.</w:t>
      </w:r>
    </w:p>
    <w:p w14:paraId="4E13B5CF" w14:textId="77777777" w:rsidR="00AE1144" w:rsidRPr="009A7C0E" w:rsidRDefault="00AE1144" w:rsidP="00AE1144">
      <w:pPr>
        <w:pBdr>
          <w:top w:val="single" w:sz="4" w:space="1" w:color="auto"/>
          <w:left w:val="single" w:sz="4" w:space="4" w:color="auto"/>
          <w:bottom w:val="single" w:sz="4" w:space="1" w:color="auto"/>
          <w:right w:val="single" w:sz="4" w:space="4" w:color="auto"/>
        </w:pBdr>
        <w:spacing w:after="0" w:line="240" w:lineRule="auto"/>
        <w:rPr>
          <w:rFonts w:cs="Times New Roman"/>
          <w:sz w:val="20"/>
          <w:szCs w:val="20"/>
          <w:lang w:val="hu-HU"/>
        </w:rPr>
      </w:pPr>
      <w:r w:rsidRPr="00220238">
        <w:t xml:space="preserve">További információ az Európai Gyógyszerügynökség honlapján található: </w:t>
      </w:r>
      <w:hyperlink r:id="rId11" w:history="1">
        <w:r w:rsidRPr="00DD7AD1">
          <w:rPr>
            <w:rStyle w:val="Hyperlink"/>
          </w:rPr>
          <w:t>https://www.ema.europa.eu/en/medicines/human/epar/tofidence</w:t>
        </w:r>
      </w:hyperlink>
    </w:p>
    <w:p w14:paraId="052D3B39" w14:textId="77777777" w:rsidR="002B75A8" w:rsidRDefault="002B75A8" w:rsidP="002B75A8">
      <w:pPr>
        <w:spacing w:after="0" w:line="240" w:lineRule="auto"/>
      </w:pPr>
    </w:p>
    <w:p w14:paraId="150B9EFD" w14:textId="77777777" w:rsidR="002B75A8" w:rsidRDefault="002B75A8" w:rsidP="002B75A8">
      <w:pPr>
        <w:spacing w:after="0" w:line="240" w:lineRule="auto"/>
      </w:pPr>
    </w:p>
    <w:p w14:paraId="7C0A7934" w14:textId="77777777" w:rsidR="002B75A8" w:rsidRDefault="002B75A8" w:rsidP="002B75A8">
      <w:pPr>
        <w:spacing w:after="0" w:line="240" w:lineRule="auto"/>
      </w:pPr>
    </w:p>
    <w:p w14:paraId="6B4BCD1F" w14:textId="77777777" w:rsidR="002B75A8" w:rsidRDefault="002B75A8" w:rsidP="002B75A8">
      <w:pPr>
        <w:spacing w:after="0" w:line="240" w:lineRule="auto"/>
      </w:pPr>
    </w:p>
    <w:p w14:paraId="36A62FC5" w14:textId="77777777" w:rsidR="002B75A8" w:rsidRDefault="002B75A8" w:rsidP="002B75A8">
      <w:pPr>
        <w:spacing w:after="0" w:line="240" w:lineRule="auto"/>
      </w:pPr>
    </w:p>
    <w:p w14:paraId="6B870B72" w14:textId="77777777" w:rsidR="002B75A8" w:rsidRPr="009A7C0E" w:rsidRDefault="002B75A8" w:rsidP="002B75A8">
      <w:pPr>
        <w:spacing w:after="0" w:line="240" w:lineRule="auto"/>
        <w:rPr>
          <w:rFonts w:cs="Times New Roman"/>
          <w:sz w:val="20"/>
          <w:szCs w:val="20"/>
          <w:lang w:val="hu-HU"/>
        </w:rPr>
      </w:pPr>
    </w:p>
    <w:p w14:paraId="0B33E809" w14:textId="77777777" w:rsidR="00E85F54" w:rsidRPr="009A7C0E" w:rsidRDefault="00E85F54" w:rsidP="002B75A8">
      <w:pPr>
        <w:spacing w:after="0" w:line="240" w:lineRule="auto"/>
        <w:rPr>
          <w:rFonts w:cs="Times New Roman"/>
          <w:sz w:val="20"/>
          <w:szCs w:val="20"/>
          <w:lang w:val="hu-HU"/>
        </w:rPr>
      </w:pPr>
    </w:p>
    <w:p w14:paraId="6159630E" w14:textId="77777777" w:rsidR="00E85F54" w:rsidRPr="009A7C0E" w:rsidRDefault="00E85F54" w:rsidP="002B75A8">
      <w:pPr>
        <w:spacing w:after="0" w:line="240" w:lineRule="auto"/>
        <w:rPr>
          <w:rFonts w:cs="Times New Roman"/>
          <w:sz w:val="20"/>
          <w:szCs w:val="20"/>
          <w:lang w:val="hu-HU"/>
        </w:rPr>
      </w:pPr>
    </w:p>
    <w:p w14:paraId="4064464A" w14:textId="77777777" w:rsidR="00E85F54" w:rsidRPr="009A7C0E" w:rsidRDefault="00E85F54" w:rsidP="002B75A8">
      <w:pPr>
        <w:spacing w:after="0" w:line="240" w:lineRule="auto"/>
        <w:rPr>
          <w:rFonts w:cs="Times New Roman"/>
          <w:sz w:val="20"/>
          <w:szCs w:val="20"/>
          <w:lang w:val="hu-HU"/>
        </w:rPr>
      </w:pPr>
    </w:p>
    <w:p w14:paraId="61E96696" w14:textId="77777777" w:rsidR="00E85F54" w:rsidRPr="009A7C0E" w:rsidRDefault="00E85F54" w:rsidP="002B75A8">
      <w:pPr>
        <w:spacing w:after="0" w:line="240" w:lineRule="auto"/>
        <w:rPr>
          <w:rFonts w:cs="Times New Roman"/>
          <w:sz w:val="20"/>
          <w:szCs w:val="20"/>
          <w:lang w:val="hu-HU"/>
        </w:rPr>
      </w:pPr>
    </w:p>
    <w:p w14:paraId="5211834D" w14:textId="77777777" w:rsidR="00E85F54" w:rsidRPr="009A7C0E" w:rsidRDefault="00E85F54" w:rsidP="002B75A8">
      <w:pPr>
        <w:spacing w:after="0" w:line="240" w:lineRule="auto"/>
        <w:rPr>
          <w:rFonts w:cs="Times New Roman"/>
          <w:sz w:val="20"/>
          <w:szCs w:val="20"/>
          <w:lang w:val="hu-HU"/>
        </w:rPr>
      </w:pPr>
    </w:p>
    <w:p w14:paraId="04E6EFA7" w14:textId="77777777" w:rsidR="00E85F54" w:rsidRPr="009A7C0E" w:rsidRDefault="00E85F54" w:rsidP="002B75A8">
      <w:pPr>
        <w:spacing w:after="0" w:line="240" w:lineRule="auto"/>
        <w:rPr>
          <w:rFonts w:cs="Times New Roman"/>
          <w:sz w:val="20"/>
          <w:szCs w:val="20"/>
          <w:lang w:val="hu-HU"/>
        </w:rPr>
      </w:pPr>
    </w:p>
    <w:p w14:paraId="2A848281" w14:textId="77777777" w:rsidR="00E85F54" w:rsidRPr="009A7C0E" w:rsidRDefault="00E85F54" w:rsidP="002B75A8">
      <w:pPr>
        <w:spacing w:after="0" w:line="240" w:lineRule="auto"/>
        <w:rPr>
          <w:rFonts w:cs="Times New Roman"/>
          <w:sz w:val="20"/>
          <w:szCs w:val="20"/>
          <w:lang w:val="hu-HU"/>
        </w:rPr>
      </w:pPr>
    </w:p>
    <w:p w14:paraId="388F687A" w14:textId="77777777" w:rsidR="00E85F54" w:rsidRPr="009A7C0E" w:rsidRDefault="00E85F54" w:rsidP="002B75A8">
      <w:pPr>
        <w:spacing w:after="0" w:line="240" w:lineRule="auto"/>
        <w:rPr>
          <w:rFonts w:cs="Times New Roman"/>
          <w:sz w:val="20"/>
          <w:szCs w:val="20"/>
          <w:lang w:val="hu-HU"/>
        </w:rPr>
      </w:pPr>
    </w:p>
    <w:p w14:paraId="70A7F373" w14:textId="77777777" w:rsidR="00E85F54" w:rsidRPr="009A7C0E" w:rsidRDefault="00E85F54" w:rsidP="002B75A8">
      <w:pPr>
        <w:spacing w:after="0" w:line="240" w:lineRule="auto"/>
        <w:rPr>
          <w:rFonts w:cs="Times New Roman"/>
          <w:sz w:val="20"/>
          <w:szCs w:val="20"/>
          <w:lang w:val="hu-HU"/>
        </w:rPr>
      </w:pPr>
    </w:p>
    <w:p w14:paraId="76336887" w14:textId="77777777" w:rsidR="00E85F54" w:rsidRPr="009A7C0E" w:rsidRDefault="00E85F54" w:rsidP="002B75A8">
      <w:pPr>
        <w:spacing w:after="0" w:line="240" w:lineRule="auto"/>
        <w:rPr>
          <w:rFonts w:cs="Times New Roman"/>
          <w:sz w:val="20"/>
          <w:szCs w:val="20"/>
          <w:lang w:val="hu-HU"/>
        </w:rPr>
      </w:pPr>
    </w:p>
    <w:p w14:paraId="2D3DF6A9" w14:textId="77777777" w:rsidR="00E85F54" w:rsidRPr="009A7C0E" w:rsidRDefault="00E85F54" w:rsidP="002B75A8">
      <w:pPr>
        <w:spacing w:after="0" w:line="240" w:lineRule="auto"/>
        <w:rPr>
          <w:rFonts w:cs="Times New Roman"/>
          <w:sz w:val="20"/>
          <w:szCs w:val="20"/>
          <w:lang w:val="hu-HU"/>
        </w:rPr>
      </w:pPr>
    </w:p>
    <w:p w14:paraId="3D2C6F5C" w14:textId="77777777" w:rsidR="00E85F54" w:rsidRPr="009A7C0E" w:rsidRDefault="00E85F54" w:rsidP="002B75A8">
      <w:pPr>
        <w:spacing w:after="0" w:line="240" w:lineRule="auto"/>
        <w:rPr>
          <w:rFonts w:cs="Times New Roman"/>
          <w:sz w:val="20"/>
          <w:szCs w:val="20"/>
          <w:lang w:val="hu-HU"/>
        </w:rPr>
      </w:pPr>
    </w:p>
    <w:p w14:paraId="6CB8FE93" w14:textId="77777777" w:rsidR="00E85F54" w:rsidRPr="009A7C0E" w:rsidRDefault="00E85F54" w:rsidP="002B75A8">
      <w:pPr>
        <w:spacing w:after="0" w:line="240" w:lineRule="auto"/>
        <w:rPr>
          <w:rFonts w:cs="Times New Roman"/>
          <w:sz w:val="20"/>
          <w:szCs w:val="20"/>
          <w:lang w:val="hu-HU"/>
        </w:rPr>
      </w:pPr>
    </w:p>
    <w:p w14:paraId="100B4BA9" w14:textId="77777777" w:rsidR="00E85F54" w:rsidRPr="009A7C0E" w:rsidRDefault="00E85F54" w:rsidP="002B75A8">
      <w:pPr>
        <w:spacing w:after="0" w:line="240" w:lineRule="auto"/>
        <w:rPr>
          <w:rFonts w:cs="Times New Roman"/>
          <w:sz w:val="20"/>
          <w:szCs w:val="20"/>
          <w:lang w:val="hu-HU"/>
        </w:rPr>
      </w:pPr>
    </w:p>
    <w:p w14:paraId="1C62486C" w14:textId="77777777" w:rsidR="00E85F54" w:rsidRPr="009A7C0E" w:rsidRDefault="00E85F54" w:rsidP="002B75A8">
      <w:pPr>
        <w:spacing w:after="0" w:line="240" w:lineRule="auto"/>
        <w:rPr>
          <w:rFonts w:cs="Times New Roman"/>
          <w:sz w:val="20"/>
          <w:szCs w:val="20"/>
          <w:lang w:val="hu-HU"/>
        </w:rPr>
      </w:pPr>
    </w:p>
    <w:p w14:paraId="0181094A" w14:textId="77777777" w:rsidR="00E85F54" w:rsidRPr="009A7C0E" w:rsidRDefault="00E85F54" w:rsidP="002B75A8">
      <w:pPr>
        <w:spacing w:after="0" w:line="240" w:lineRule="auto"/>
        <w:rPr>
          <w:rFonts w:cs="Times New Roman"/>
          <w:sz w:val="20"/>
          <w:szCs w:val="20"/>
          <w:lang w:val="hu-HU"/>
        </w:rPr>
      </w:pPr>
    </w:p>
    <w:p w14:paraId="4E4E1C3F"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b/>
          <w:bCs/>
          <w:lang w:val="hu-HU"/>
        </w:rPr>
        <w:t>I</w:t>
      </w:r>
      <w:r w:rsidRPr="009A7C0E">
        <w:rPr>
          <w:rFonts w:eastAsia="Times New Roman" w:cs="Times New Roman"/>
          <w:b/>
          <w:bCs/>
          <w:lang w:val="hu-HU"/>
        </w:rPr>
        <w:t>. M</w:t>
      </w:r>
      <w:r w:rsidRPr="007B7977">
        <w:rPr>
          <w:rFonts w:eastAsia="Times New Roman" w:cs="Times New Roman"/>
          <w:b/>
          <w:bCs/>
          <w:lang w:val="hu-HU"/>
        </w:rPr>
        <w:t>ELLÉKLET</w:t>
      </w:r>
    </w:p>
    <w:p w14:paraId="259E77DA" w14:textId="77777777" w:rsidR="00E85F54" w:rsidRPr="004A02D9" w:rsidRDefault="00E85F54" w:rsidP="002B75A8">
      <w:pPr>
        <w:spacing w:after="0" w:line="240" w:lineRule="auto"/>
        <w:rPr>
          <w:rFonts w:cs="Times New Roman"/>
          <w:lang w:val="hu-HU"/>
        </w:rPr>
      </w:pPr>
    </w:p>
    <w:p w14:paraId="4B68B8C4" w14:textId="77777777" w:rsidR="00E85F54" w:rsidRPr="009A7C0E" w:rsidRDefault="00E85F54" w:rsidP="002B75A8">
      <w:pPr>
        <w:pStyle w:val="TitleA"/>
        <w:outlineLvl w:val="0"/>
      </w:pPr>
      <w:r w:rsidRPr="007B7977">
        <w:t>ALKAL</w:t>
      </w:r>
      <w:r w:rsidRPr="009A7C0E">
        <w:t>M</w:t>
      </w:r>
      <w:r w:rsidRPr="007B7977">
        <w:t>AZÁ</w:t>
      </w:r>
      <w:r w:rsidRPr="009A7C0E">
        <w:t>SI</w:t>
      </w:r>
      <w:r w:rsidRPr="007B7977">
        <w:t xml:space="preserve"> ELŐÍRÁS</w:t>
      </w:r>
    </w:p>
    <w:p w14:paraId="0B85177D" w14:textId="77777777" w:rsidR="00E85F54" w:rsidRPr="009A7C0E" w:rsidRDefault="00E85F54" w:rsidP="002B75A8">
      <w:pPr>
        <w:spacing w:after="0" w:line="240" w:lineRule="auto"/>
        <w:rPr>
          <w:rFonts w:cs="Times New Roman"/>
          <w:lang w:val="hu-HU"/>
        </w:rPr>
      </w:pPr>
      <w:r w:rsidRPr="009A7C0E">
        <w:rPr>
          <w:rFonts w:cs="Times New Roman"/>
          <w:lang w:val="hu-HU"/>
        </w:rPr>
        <w:br w:type="page"/>
      </w:r>
    </w:p>
    <w:p w14:paraId="0BE2D98D" w14:textId="77777777" w:rsidR="00E85F54" w:rsidRPr="009A7C0E" w:rsidRDefault="00E85F54" w:rsidP="002B75A8">
      <w:pPr>
        <w:tabs>
          <w:tab w:val="left" w:pos="680"/>
        </w:tabs>
        <w:spacing w:after="0" w:line="240" w:lineRule="auto"/>
        <w:rPr>
          <w:rFonts w:cs="Times New Roman"/>
          <w:lang w:val="hu-HU"/>
        </w:rPr>
      </w:pPr>
      <w:r>
        <w:rPr>
          <w:noProof/>
          <w:lang w:val="hu-HU" w:eastAsia="hu-HU"/>
        </w:rPr>
        <w:lastRenderedPageBreak/>
        <w:drawing>
          <wp:inline distT="0" distB="0" distL="0" distR="0" wp14:anchorId="5D9BE0C4" wp14:editId="400A9FF0">
            <wp:extent cx="200025" cy="171450"/>
            <wp:effectExtent l="0" t="0" r="0" b="0"/>
            <wp:docPr id="493034749" name="Picture 49303474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A7C0E">
        <w:rPr>
          <w:rFonts w:cs="Times New Roman"/>
          <w:lang w:val="hu-HU"/>
        </w:rP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18C0A01C" w14:textId="77777777" w:rsidR="00E85F54" w:rsidRPr="009A7C0E" w:rsidRDefault="00E85F54" w:rsidP="002B75A8">
      <w:pPr>
        <w:tabs>
          <w:tab w:val="left" w:pos="680"/>
        </w:tabs>
        <w:spacing w:after="0" w:line="240" w:lineRule="auto"/>
        <w:rPr>
          <w:rFonts w:cs="Times New Roman"/>
          <w:lang w:val="hu-HU"/>
        </w:rPr>
      </w:pPr>
    </w:p>
    <w:p w14:paraId="30CB1A41" w14:textId="77777777" w:rsidR="00E85F54" w:rsidRPr="009A7C0E" w:rsidRDefault="00E85F54" w:rsidP="002B75A8">
      <w:pPr>
        <w:tabs>
          <w:tab w:val="left" w:pos="680"/>
        </w:tabs>
        <w:spacing w:after="0" w:line="240" w:lineRule="auto"/>
        <w:rPr>
          <w:rFonts w:cs="Times New Roman"/>
          <w:lang w:val="hu-HU"/>
        </w:rPr>
      </w:pPr>
    </w:p>
    <w:p w14:paraId="7ABAFF69"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1.</w:t>
      </w:r>
      <w:r w:rsidRPr="009A7C0E">
        <w:rPr>
          <w:rFonts w:eastAsia="Times New Roman" w:cs="Times New Roman"/>
          <w:b/>
          <w:bCs/>
          <w:lang w:val="hu-HU"/>
        </w:rPr>
        <w:tab/>
        <w:t>A</w:t>
      </w:r>
      <w:r w:rsidRPr="007B7977">
        <w:rPr>
          <w:rFonts w:eastAsia="Times New Roman" w:cs="Times New Roman"/>
          <w:b/>
          <w:bCs/>
          <w:lang w:val="hu-HU"/>
        </w:rPr>
        <w:t xml:space="preserve"> GYÓGY</w:t>
      </w:r>
      <w:r w:rsidRPr="009A7C0E">
        <w:rPr>
          <w:rFonts w:eastAsia="Times New Roman" w:cs="Times New Roman"/>
          <w:b/>
          <w:bCs/>
          <w:lang w:val="hu-HU"/>
        </w:rPr>
        <w:t>S</w:t>
      </w:r>
      <w:r w:rsidRPr="007B7977">
        <w:rPr>
          <w:rFonts w:eastAsia="Times New Roman" w:cs="Times New Roman"/>
          <w:b/>
          <w:bCs/>
          <w:lang w:val="hu-HU"/>
        </w:rPr>
        <w:t>ZE</w:t>
      </w:r>
      <w:r w:rsidRPr="009A7C0E">
        <w:rPr>
          <w:rFonts w:eastAsia="Times New Roman" w:cs="Times New Roman"/>
          <w:b/>
          <w:bCs/>
          <w:lang w:val="hu-HU"/>
        </w:rPr>
        <w:t>R</w:t>
      </w:r>
      <w:r w:rsidRPr="007B7977">
        <w:rPr>
          <w:rFonts w:eastAsia="Times New Roman" w:cs="Times New Roman"/>
          <w:b/>
          <w:bCs/>
          <w:lang w:val="hu-HU"/>
        </w:rPr>
        <w:t xml:space="preserve"> NEVE</w:t>
      </w:r>
    </w:p>
    <w:p w14:paraId="72E54A24" w14:textId="77777777" w:rsidR="00E85F54" w:rsidRPr="009A7C0E" w:rsidRDefault="00E85F54" w:rsidP="002B75A8">
      <w:pPr>
        <w:keepNext/>
        <w:spacing w:after="0" w:line="240" w:lineRule="auto"/>
        <w:rPr>
          <w:rFonts w:cs="Times New Roman"/>
          <w:sz w:val="24"/>
          <w:szCs w:val="24"/>
          <w:lang w:val="hu-HU"/>
        </w:rPr>
      </w:pPr>
    </w:p>
    <w:p w14:paraId="615A2F9A" w14:textId="7570BBD0" w:rsidR="00E85F54" w:rsidRPr="009A7C0E" w:rsidRDefault="00E85F54" w:rsidP="002B75A8">
      <w:pPr>
        <w:spacing w:after="0" w:line="240" w:lineRule="auto"/>
        <w:rPr>
          <w:rFonts w:eastAsia="Times New Roman" w:cs="Times New Roman"/>
          <w:lang w:val="hu-HU"/>
        </w:rPr>
      </w:pPr>
      <w:del w:id="0" w:author="GM" w:date="2025-11-24T15:44:00Z">
        <w:r w:rsidRPr="009A7C0E" w:rsidDel="00D16CB6">
          <w:rPr>
            <w:rFonts w:eastAsia="Times New Roman" w:cs="Times New Roman"/>
            <w:lang w:val="hu-HU"/>
          </w:rPr>
          <w:delText>Tofidence</w:delText>
        </w:r>
      </w:del>
      <w:ins w:id="1"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9A7C0E">
        <w:rPr>
          <w:rFonts w:eastAsia="Times New Roman" w:cs="Times New Roman"/>
          <w:lang w:val="hu-HU"/>
        </w:rPr>
        <w:t>20 </w:t>
      </w:r>
      <w:r w:rsidRPr="007B7977">
        <w:rPr>
          <w:rFonts w:eastAsia="Times New Roman" w:cs="Times New Roman"/>
          <w:lang w:val="hu-HU"/>
        </w:rPr>
        <w:t>mg/m</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c</w:t>
      </w:r>
      <w:r w:rsidRPr="009A7C0E">
        <w:rPr>
          <w:rFonts w:eastAsia="Times New Roman" w:cs="Times New Roman"/>
          <w:lang w:val="hu-HU"/>
        </w:rPr>
        <w:t>en</w:t>
      </w:r>
      <w:r w:rsidRPr="007B7977">
        <w:rPr>
          <w:rFonts w:eastAsia="Times New Roman" w:cs="Times New Roman"/>
          <w:lang w:val="hu-HU"/>
        </w:rPr>
        <w:t>tr</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um</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d</w:t>
      </w:r>
      <w:r w:rsidRPr="007B7977">
        <w:rPr>
          <w:rFonts w:eastAsia="Times New Roman" w:cs="Times New Roman"/>
          <w:lang w:val="hu-HU"/>
        </w:rPr>
        <w:t>at</w:t>
      </w:r>
      <w:r w:rsidRPr="009A7C0E">
        <w:rPr>
          <w:rFonts w:eastAsia="Times New Roman" w:cs="Times New Roman"/>
          <w:lang w:val="hu-HU"/>
        </w:rPr>
        <w:t>os</w:t>
      </w:r>
      <w:r w:rsidRPr="007B7977">
        <w:rPr>
          <w:rFonts w:eastAsia="Times New Roman" w:cs="Times New Roman"/>
          <w:lang w:val="hu-HU"/>
        </w:rPr>
        <w:t xml:space="preserve"> 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óh</w:t>
      </w:r>
      <w:r w:rsidRPr="007B7977">
        <w:rPr>
          <w:rFonts w:eastAsia="Times New Roman" w:cs="Times New Roman"/>
          <w:lang w:val="hu-HU"/>
        </w:rPr>
        <w:t>o</w:t>
      </w:r>
      <w:r w:rsidRPr="009A7C0E">
        <w:rPr>
          <w:rFonts w:eastAsia="Times New Roman" w:cs="Times New Roman"/>
          <w:lang w:val="hu-HU"/>
        </w:rPr>
        <w:t>z</w:t>
      </w:r>
    </w:p>
    <w:p w14:paraId="5BE10FC5" w14:textId="77777777" w:rsidR="00E85F54" w:rsidRPr="009A7C0E" w:rsidRDefault="00E85F54" w:rsidP="002B75A8">
      <w:pPr>
        <w:spacing w:after="0" w:line="240" w:lineRule="auto"/>
        <w:rPr>
          <w:rFonts w:cs="Times New Roman"/>
          <w:sz w:val="20"/>
          <w:szCs w:val="20"/>
          <w:lang w:val="hu-HU"/>
        </w:rPr>
      </w:pPr>
    </w:p>
    <w:p w14:paraId="6426D6D3" w14:textId="77777777" w:rsidR="00E85F54" w:rsidRPr="009A7C0E" w:rsidRDefault="00E85F54" w:rsidP="002B75A8">
      <w:pPr>
        <w:spacing w:after="0" w:line="240" w:lineRule="auto"/>
        <w:rPr>
          <w:rFonts w:cs="Times New Roman"/>
          <w:sz w:val="20"/>
          <w:szCs w:val="20"/>
          <w:lang w:val="hu-HU"/>
        </w:rPr>
      </w:pPr>
    </w:p>
    <w:p w14:paraId="410C49D3"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2.</w:t>
      </w:r>
      <w:r w:rsidRPr="009A7C0E">
        <w:rPr>
          <w:rFonts w:eastAsia="Times New Roman" w:cs="Times New Roman"/>
          <w:b/>
          <w:bCs/>
          <w:lang w:val="hu-HU"/>
        </w:rPr>
        <w:tab/>
        <w:t>M</w:t>
      </w:r>
      <w:r w:rsidRPr="007B7977">
        <w:rPr>
          <w:rFonts w:eastAsia="Times New Roman" w:cs="Times New Roman"/>
          <w:b/>
          <w:bCs/>
          <w:lang w:val="hu-HU"/>
        </w:rPr>
        <w:t>INŐ</w:t>
      </w:r>
      <w:r w:rsidRPr="009A7C0E">
        <w:rPr>
          <w:rFonts w:eastAsia="Times New Roman" w:cs="Times New Roman"/>
          <w:b/>
          <w:bCs/>
          <w:lang w:val="hu-HU"/>
        </w:rPr>
        <w:t>S</w:t>
      </w:r>
      <w:r w:rsidRPr="007B7977">
        <w:rPr>
          <w:rFonts w:eastAsia="Times New Roman" w:cs="Times New Roman"/>
          <w:b/>
          <w:bCs/>
          <w:lang w:val="hu-HU"/>
        </w:rPr>
        <w:t>ÉG</w:t>
      </w:r>
      <w:r w:rsidRPr="009A7C0E">
        <w:rPr>
          <w:rFonts w:eastAsia="Times New Roman" w:cs="Times New Roman"/>
          <w:b/>
          <w:bCs/>
          <w:lang w:val="hu-HU"/>
        </w:rPr>
        <w:t>I</w:t>
      </w:r>
      <w:r w:rsidRPr="007B7977">
        <w:rPr>
          <w:rFonts w:eastAsia="Times New Roman" w:cs="Times New Roman"/>
          <w:b/>
          <w:bCs/>
          <w:lang w:val="hu-HU"/>
        </w:rPr>
        <w:t xml:space="preserve"> É</w:t>
      </w:r>
      <w:r w:rsidRPr="009A7C0E">
        <w:rPr>
          <w:rFonts w:eastAsia="Times New Roman" w:cs="Times New Roman"/>
          <w:b/>
          <w:bCs/>
          <w:lang w:val="hu-HU"/>
        </w:rPr>
        <w:t>S</w:t>
      </w:r>
      <w:r w:rsidRPr="007B7977">
        <w:rPr>
          <w:rFonts w:eastAsia="Times New Roman" w:cs="Times New Roman"/>
          <w:b/>
          <w:bCs/>
          <w:lang w:val="hu-HU"/>
        </w:rPr>
        <w:t xml:space="preserve"> </w:t>
      </w:r>
      <w:r w:rsidRPr="009A7C0E">
        <w:rPr>
          <w:rFonts w:eastAsia="Times New Roman" w:cs="Times New Roman"/>
          <w:b/>
          <w:bCs/>
          <w:lang w:val="hu-HU"/>
        </w:rPr>
        <w:t>M</w:t>
      </w:r>
      <w:r w:rsidRPr="007B7977">
        <w:rPr>
          <w:rFonts w:eastAsia="Times New Roman" w:cs="Times New Roman"/>
          <w:b/>
          <w:bCs/>
          <w:lang w:val="hu-HU"/>
        </w:rPr>
        <w:t>ENNYI</w:t>
      </w:r>
      <w:r w:rsidRPr="009A7C0E">
        <w:rPr>
          <w:rFonts w:eastAsia="Times New Roman" w:cs="Times New Roman"/>
          <w:b/>
          <w:bCs/>
          <w:lang w:val="hu-HU"/>
        </w:rPr>
        <w:t>S</w:t>
      </w:r>
      <w:r w:rsidRPr="007B7977">
        <w:rPr>
          <w:rFonts w:eastAsia="Times New Roman" w:cs="Times New Roman"/>
          <w:b/>
          <w:bCs/>
          <w:lang w:val="hu-HU"/>
        </w:rPr>
        <w:t>ÉG</w:t>
      </w:r>
      <w:r w:rsidRPr="009A7C0E">
        <w:rPr>
          <w:rFonts w:eastAsia="Times New Roman" w:cs="Times New Roman"/>
          <w:b/>
          <w:bCs/>
          <w:lang w:val="hu-HU"/>
        </w:rPr>
        <w:t>I</w:t>
      </w:r>
      <w:r w:rsidRPr="007B7977">
        <w:rPr>
          <w:rFonts w:eastAsia="Times New Roman" w:cs="Times New Roman"/>
          <w:b/>
          <w:bCs/>
          <w:lang w:val="hu-HU"/>
        </w:rPr>
        <w:t xml:space="preserve"> Ö</w:t>
      </w:r>
      <w:r w:rsidRPr="009A7C0E">
        <w:rPr>
          <w:rFonts w:eastAsia="Times New Roman" w:cs="Times New Roman"/>
          <w:b/>
          <w:bCs/>
          <w:lang w:val="hu-HU"/>
        </w:rPr>
        <w:t>SS</w:t>
      </w:r>
      <w:r w:rsidRPr="007B7977">
        <w:rPr>
          <w:rFonts w:eastAsia="Times New Roman" w:cs="Times New Roman"/>
          <w:b/>
          <w:bCs/>
          <w:lang w:val="hu-HU"/>
        </w:rPr>
        <w:t>ZETÉTEL</w:t>
      </w:r>
    </w:p>
    <w:p w14:paraId="0F78F015" w14:textId="77777777" w:rsidR="00E85F54" w:rsidRPr="009A7C0E" w:rsidRDefault="00E85F54" w:rsidP="002B75A8">
      <w:pPr>
        <w:keepNext/>
        <w:spacing w:after="0" w:line="240" w:lineRule="auto"/>
        <w:rPr>
          <w:rFonts w:cs="Times New Roman"/>
          <w:lang w:val="hu-HU"/>
        </w:rPr>
      </w:pPr>
    </w:p>
    <w:p w14:paraId="2D9F1399"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20 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tart</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az</w:t>
      </w:r>
      <w:r w:rsidRPr="007B7977">
        <w:rPr>
          <w:rFonts w:eastAsia="Times New Roman" w:cs="Times New Roman"/>
          <w:lang w:val="hu-HU"/>
        </w:rPr>
        <w:t xml:space="preserve"> millilit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Pr>
          <w:rFonts w:eastAsia="Times New Roman" w:cs="Times New Roman"/>
          <w:lang w:val="hu-HU"/>
        </w:rPr>
        <w:t xml:space="preserve"> a</w:t>
      </w:r>
      <w:r w:rsidRPr="007B7977">
        <w:rPr>
          <w:rFonts w:eastAsia="Times New Roman" w:cs="Times New Roman"/>
          <w:lang w:val="hu-HU"/>
        </w:rPr>
        <w:t xml:space="preserve"> k</w:t>
      </w:r>
      <w:r w:rsidRPr="009A7C0E">
        <w:rPr>
          <w:rFonts w:eastAsia="Times New Roman" w:cs="Times New Roman"/>
          <w:lang w:val="hu-HU"/>
        </w:rPr>
        <w:t>oncen</w:t>
      </w:r>
      <w:r w:rsidRPr="007B7977">
        <w:rPr>
          <w:rFonts w:eastAsia="Times New Roman" w:cs="Times New Roman"/>
          <w:lang w:val="hu-HU"/>
        </w:rPr>
        <w:t>trát</w:t>
      </w:r>
      <w:r w:rsidRPr="009A7C0E">
        <w:rPr>
          <w:rFonts w:eastAsia="Times New Roman" w:cs="Times New Roman"/>
          <w:lang w:val="hu-HU"/>
        </w:rPr>
        <w:t>um</w:t>
      </w:r>
      <w:r w:rsidRPr="007B7977">
        <w:rPr>
          <w:rFonts w:eastAsia="Times New Roman" w:cs="Times New Roman"/>
          <w:lang w:val="hu-HU"/>
        </w:rPr>
        <w:t>.</w:t>
      </w:r>
    </w:p>
    <w:p w14:paraId="4ABF9060" w14:textId="77777777" w:rsidR="00E85F54" w:rsidRPr="009A7C0E" w:rsidRDefault="00E85F54" w:rsidP="002B75A8">
      <w:pPr>
        <w:spacing w:after="0" w:line="240" w:lineRule="auto"/>
        <w:rPr>
          <w:rFonts w:cs="Times New Roman"/>
          <w:lang w:val="hu-HU"/>
        </w:rPr>
      </w:pPr>
    </w:p>
    <w:p w14:paraId="32128AC4" w14:textId="77777777" w:rsidR="00E85F54" w:rsidRPr="009A7C0E" w:rsidRDefault="00E85F54" w:rsidP="002B75A8">
      <w:pPr>
        <w:tabs>
          <w:tab w:val="left" w:pos="3686"/>
        </w:tabs>
        <w:spacing w:after="0" w:line="240" w:lineRule="auto"/>
        <w:rPr>
          <w:rFonts w:eastAsia="Times New Roman" w:cs="Times New Roman"/>
          <w:lang w:val="hu-HU"/>
        </w:rPr>
      </w:pPr>
      <w:r w:rsidRPr="009A7C0E">
        <w:rPr>
          <w:rFonts w:eastAsia="Times New Roman" w:cs="Times New Roman"/>
          <w:lang w:val="hu-HU"/>
        </w:rPr>
        <w:t>80 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tart</w:t>
      </w:r>
      <w:r w:rsidRPr="009A7C0E">
        <w:rPr>
          <w:rFonts w:eastAsia="Times New Roman" w:cs="Times New Roman"/>
          <w:lang w:val="hu-HU"/>
        </w:rPr>
        <w:t>a</w:t>
      </w:r>
      <w:r w:rsidRPr="007B7977">
        <w:rPr>
          <w:rFonts w:eastAsia="Times New Roman" w:cs="Times New Roman"/>
          <w:lang w:val="hu-HU"/>
        </w:rPr>
        <w:t>lma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4</w:t>
      </w:r>
      <w:r w:rsidRPr="007B7977">
        <w:rPr>
          <w:rFonts w:eastAsia="Times New Roman" w:cs="Times New Roman"/>
          <w:lang w:val="hu-HU"/>
        </w:rPr>
        <w:t> ml</w:t>
      </w:r>
      <w:r w:rsidRPr="007B7977">
        <w:rPr>
          <w:rFonts w:eastAsia="Times New Roman" w:cs="Times New Roman"/>
          <w:lang w:val="hu-HU"/>
        </w:rPr>
        <w:noBreakHyphen/>
      </w:r>
      <w:r w:rsidRPr="009A7C0E">
        <w:rPr>
          <w:rFonts w:eastAsia="Times New Roman" w:cs="Times New Roman"/>
          <w:lang w:val="hu-HU"/>
        </w:rPr>
        <w:t xml:space="preserve">ben </w:t>
      </w:r>
      <w:r w:rsidRPr="007B7977">
        <w:rPr>
          <w:rFonts w:eastAsia="Times New Roman" w:cs="Times New Roman"/>
          <w:lang w:val="hu-HU"/>
        </w:rPr>
        <w:t>(</w:t>
      </w:r>
      <w:r w:rsidRPr="009A7C0E">
        <w:rPr>
          <w:rFonts w:eastAsia="Times New Roman" w:cs="Times New Roman"/>
          <w:lang w:val="hu-HU"/>
        </w:rPr>
        <w:t>20 </w:t>
      </w:r>
      <w:r w:rsidRPr="007B7977">
        <w:rPr>
          <w:rFonts w:eastAsia="Times New Roman" w:cs="Times New Roman"/>
          <w:lang w:val="hu-HU"/>
        </w:rPr>
        <w:t>mg/ml</w:t>
      </w:r>
      <w:r w:rsidRPr="009A7C0E">
        <w:rPr>
          <w:rFonts w:eastAsia="Times New Roman" w:cs="Times New Roman"/>
          <w:lang w:val="hu-HU"/>
        </w:rPr>
        <w:t>)</w:t>
      </w:r>
      <w:r w:rsidRPr="007B7977">
        <w:rPr>
          <w:rFonts w:eastAsia="Times New Roman" w:cs="Times New Roman"/>
          <w:lang w:val="hu-HU"/>
        </w:rPr>
        <w:t xml:space="preserve"> inj</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ü</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w:t>
      </w:r>
    </w:p>
    <w:p w14:paraId="0C625D8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200 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10 </w:t>
      </w:r>
      <w:r w:rsidRPr="007B7977">
        <w:rPr>
          <w:rFonts w:eastAsia="Times New Roman" w:cs="Times New Roman"/>
          <w:lang w:val="hu-HU"/>
        </w:rPr>
        <w:t>ml</w:t>
      </w:r>
      <w:r w:rsidRPr="007B7977">
        <w:rPr>
          <w:rFonts w:eastAsia="Times New Roman" w:cs="Times New Roman"/>
          <w:lang w:val="hu-HU"/>
        </w:rPr>
        <w:noBreakHyphen/>
      </w:r>
      <w:r w:rsidRPr="009A7C0E">
        <w:rPr>
          <w:rFonts w:eastAsia="Times New Roman" w:cs="Times New Roman"/>
          <w:lang w:val="hu-HU"/>
        </w:rPr>
        <w:t xml:space="preserve">ben </w:t>
      </w:r>
      <w:r w:rsidRPr="007B7977">
        <w:rPr>
          <w:rFonts w:eastAsia="Times New Roman" w:cs="Times New Roman"/>
          <w:lang w:val="hu-HU"/>
        </w:rPr>
        <w:t>(</w:t>
      </w:r>
      <w:r w:rsidRPr="009A7C0E">
        <w:rPr>
          <w:rFonts w:eastAsia="Times New Roman" w:cs="Times New Roman"/>
          <w:lang w:val="hu-HU"/>
        </w:rPr>
        <w:t>20 </w:t>
      </w:r>
      <w:r w:rsidRPr="007B7977">
        <w:rPr>
          <w:rFonts w:eastAsia="Times New Roman" w:cs="Times New Roman"/>
          <w:lang w:val="hu-HU"/>
        </w:rPr>
        <w:t>mg/ml</w:t>
      </w:r>
      <w:r w:rsidRPr="009A7C0E">
        <w:rPr>
          <w:rFonts w:eastAsia="Times New Roman" w:cs="Times New Roman"/>
          <w:lang w:val="hu-HU"/>
        </w:rPr>
        <w:t>)</w:t>
      </w:r>
      <w:r w:rsidRPr="007B7977">
        <w:rPr>
          <w:rFonts w:eastAsia="Times New Roman" w:cs="Times New Roman"/>
          <w:lang w:val="hu-HU"/>
        </w:rPr>
        <w:t xml:space="preserve"> inj</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ü</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w:t>
      </w:r>
    </w:p>
    <w:p w14:paraId="34AA626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400 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20</w:t>
      </w:r>
      <w:r w:rsidRPr="007B7977">
        <w:rPr>
          <w:rFonts w:eastAsia="Times New Roman" w:cs="Times New Roman"/>
          <w:lang w:val="hu-HU"/>
        </w:rPr>
        <w:t> ml</w:t>
      </w:r>
      <w:r w:rsidRPr="007B7977">
        <w:rPr>
          <w:rFonts w:eastAsia="Times New Roman" w:cs="Times New Roman"/>
          <w:lang w:val="hu-HU"/>
        </w:rPr>
        <w:noBreakHyphen/>
      </w:r>
      <w:r w:rsidRPr="009A7C0E">
        <w:rPr>
          <w:rFonts w:eastAsia="Times New Roman" w:cs="Times New Roman"/>
          <w:lang w:val="hu-HU"/>
        </w:rPr>
        <w:t xml:space="preserve">ben </w:t>
      </w:r>
      <w:r w:rsidRPr="007B7977">
        <w:rPr>
          <w:rFonts w:eastAsia="Times New Roman" w:cs="Times New Roman"/>
          <w:lang w:val="hu-HU"/>
        </w:rPr>
        <w:t>(</w:t>
      </w:r>
      <w:r w:rsidRPr="009A7C0E">
        <w:rPr>
          <w:rFonts w:eastAsia="Times New Roman" w:cs="Times New Roman"/>
          <w:lang w:val="hu-HU"/>
        </w:rPr>
        <w:t>20 </w:t>
      </w:r>
      <w:r w:rsidRPr="007B7977">
        <w:rPr>
          <w:rFonts w:eastAsia="Times New Roman" w:cs="Times New Roman"/>
          <w:lang w:val="hu-HU"/>
        </w:rPr>
        <w:t>mg/ml</w:t>
      </w:r>
      <w:r w:rsidRPr="009A7C0E">
        <w:rPr>
          <w:rFonts w:eastAsia="Times New Roman" w:cs="Times New Roman"/>
          <w:lang w:val="hu-HU"/>
        </w:rPr>
        <w:t>)</w:t>
      </w:r>
      <w:r w:rsidRPr="007B7977">
        <w:rPr>
          <w:rFonts w:eastAsia="Times New Roman" w:cs="Times New Roman"/>
          <w:lang w:val="hu-HU"/>
        </w:rPr>
        <w:t xml:space="preserve"> inj</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ü</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w:t>
      </w:r>
    </w:p>
    <w:p w14:paraId="078DCDE8" w14:textId="77777777" w:rsidR="00E85F54" w:rsidRPr="009A7C0E" w:rsidRDefault="00E85F54" w:rsidP="002B75A8">
      <w:pPr>
        <w:spacing w:after="0" w:line="240" w:lineRule="auto"/>
        <w:rPr>
          <w:rFonts w:cs="Times New Roman"/>
          <w:lang w:val="hu-HU"/>
        </w:rPr>
      </w:pPr>
    </w:p>
    <w:p w14:paraId="6620F18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w:t>
      </w:r>
      <w:r w:rsidRPr="007B7977">
        <w:rPr>
          <w:rFonts w:eastAsia="Times New Roman" w:cs="Times New Roman"/>
          <w:lang w:val="hu-HU"/>
        </w:rPr>
        <w:t>kí</w:t>
      </w:r>
      <w:r w:rsidRPr="009A7C0E">
        <w:rPr>
          <w:rFonts w:eastAsia="Times New Roman" w:cs="Times New Roman"/>
          <w:lang w:val="hu-HU"/>
        </w:rPr>
        <w:t>nai</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ör</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ögpetefészek-</w:t>
      </w:r>
      <w:r w:rsidRPr="007B7977">
        <w:rPr>
          <w:rFonts w:eastAsia="Times New Roman" w:cs="Times New Roman"/>
          <w:lang w:val="hu-HU"/>
        </w:rPr>
        <w:t>sejtek</w:t>
      </w:r>
      <w:r w:rsidRPr="009A7C0E">
        <w:rPr>
          <w:rFonts w:eastAsia="Times New Roman" w:cs="Times New Roman"/>
          <w:lang w:val="hu-HU"/>
        </w:rPr>
        <w:t xml:space="preserve">ben, </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náns</w:t>
      </w:r>
      <w:r w:rsidRPr="007B7977">
        <w:rPr>
          <w:rFonts w:eastAsia="Times New Roman" w:cs="Times New Roman"/>
          <w:lang w:val="hu-HU"/>
        </w:rPr>
        <w:t xml:space="preserve"> DNS</w:t>
      </w:r>
      <w:r w:rsidRPr="007B7977">
        <w:rPr>
          <w:rFonts w:eastAsia="Times New Roman" w:cs="Times New Roman"/>
          <w:lang w:val="hu-HU"/>
        </w:rPr>
        <w:noBreakHyphen/>
        <w:t>t</w:t>
      </w:r>
      <w:r w:rsidRPr="009A7C0E">
        <w:rPr>
          <w:rFonts w:eastAsia="Times New Roman" w:cs="Times New Roman"/>
          <w:lang w:val="hu-HU"/>
        </w:rPr>
        <w:t>e</w:t>
      </w:r>
      <w:r w:rsidRPr="007B7977">
        <w:rPr>
          <w:rFonts w:eastAsia="Times New Roman" w:cs="Times New Roman"/>
          <w:lang w:val="hu-HU"/>
        </w:rPr>
        <w:t>c</w:t>
      </w:r>
      <w:r w:rsidRPr="009A7C0E">
        <w:rPr>
          <w:rFonts w:eastAsia="Times New Roman" w:cs="Times New Roman"/>
          <w:lang w:val="hu-HU"/>
        </w:rPr>
        <w:t>hno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gi</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előállított, hu</w:t>
      </w:r>
      <w:r w:rsidRPr="007B7977">
        <w:rPr>
          <w:rFonts w:eastAsia="Times New Roman" w:cs="Times New Roman"/>
          <w:lang w:val="hu-HU"/>
        </w:rPr>
        <w:t>m</w:t>
      </w:r>
      <w:r w:rsidRPr="009A7C0E">
        <w:rPr>
          <w:rFonts w:eastAsia="Times New Roman" w:cs="Times New Roman"/>
          <w:lang w:val="hu-HU"/>
        </w:rPr>
        <w:t xml:space="preserve">án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rl</w:t>
      </w:r>
      <w:r w:rsidRPr="009A7C0E">
        <w:rPr>
          <w:rFonts w:eastAsia="Times New Roman" w:cs="Times New Roman"/>
          <w:lang w:val="hu-HU"/>
        </w:rPr>
        <w:t>eu</w:t>
      </w:r>
      <w:r w:rsidRPr="007B7977">
        <w:rPr>
          <w:rFonts w:eastAsia="Times New Roman" w:cs="Times New Roman"/>
          <w:lang w:val="hu-HU"/>
        </w:rPr>
        <w:t>ki</w:t>
      </w:r>
      <w:r w:rsidRPr="009A7C0E">
        <w:rPr>
          <w:rFonts w:eastAsia="Times New Roman" w:cs="Times New Roman"/>
          <w:lang w:val="hu-HU"/>
        </w:rPr>
        <w:t>n</w:t>
      </w:r>
      <w:r w:rsidRPr="007B7977">
        <w:rPr>
          <w:rFonts w:eastAsia="Times New Roman" w:cs="Times New Roman"/>
          <w:lang w:val="hu-HU"/>
        </w:rPr>
        <w:noBreakHyphen/>
      </w:r>
      <w:r w:rsidRPr="009A7C0E">
        <w:rPr>
          <w:rFonts w:eastAsia="Times New Roman" w:cs="Times New Roman"/>
          <w:lang w:val="hu-HU"/>
        </w:rPr>
        <w:t xml:space="preserve">6 </w:t>
      </w:r>
      <w:r w:rsidRPr="007B7977">
        <w:rPr>
          <w:rFonts w:eastAsia="Times New Roman" w:cs="Times New Roman"/>
          <w:lang w:val="hu-HU"/>
        </w:rPr>
        <w:t>(IL</w:t>
      </w:r>
      <w:r w:rsidRPr="007B7977">
        <w:rPr>
          <w:rFonts w:eastAsia="Times New Roman" w:cs="Times New Roman"/>
          <w:lang w:val="hu-HU"/>
        </w:rPr>
        <w:noBreakHyphen/>
      </w:r>
      <w:r w:rsidRPr="009A7C0E">
        <w:rPr>
          <w:rFonts w:eastAsia="Times New Roman" w:cs="Times New Roman"/>
          <w:lang w:val="hu-HU"/>
        </w:rPr>
        <w:t>6)</w:t>
      </w:r>
      <w:r w:rsidRPr="007B7977">
        <w:rPr>
          <w:rFonts w:eastAsia="Times New Roman" w:cs="Times New Roman"/>
          <w:lang w:val="hu-HU"/>
        </w:rPr>
        <w:t xml:space="preserve"> r</w:t>
      </w:r>
      <w:r w:rsidRPr="009A7C0E">
        <w:rPr>
          <w:rFonts w:eastAsia="Times New Roman" w:cs="Times New Roman"/>
          <w:lang w:val="hu-HU"/>
        </w:rPr>
        <w:t>ecep</w:t>
      </w:r>
      <w:r w:rsidRPr="007B7977">
        <w:rPr>
          <w:rFonts w:eastAsia="Times New Roman" w:cs="Times New Roman"/>
          <w:lang w:val="hu-HU"/>
        </w:rPr>
        <w:t>to</w:t>
      </w:r>
      <w:r w:rsidRPr="009A7C0E">
        <w:rPr>
          <w:rFonts w:eastAsia="Times New Roman" w:cs="Times New Roman"/>
          <w:lang w:val="hu-HU"/>
        </w:rPr>
        <w:t>ra</w:t>
      </w:r>
      <w:r w:rsidRPr="007B7977">
        <w:rPr>
          <w:rFonts w:eastAsia="Times New Roman" w:cs="Times New Roman"/>
          <w:lang w:val="hu-HU"/>
        </w:rPr>
        <w:t>nt</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on</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ta</w:t>
      </w:r>
      <w:r w:rsidRPr="009A7C0E">
        <w:rPr>
          <w:rFonts w:eastAsia="Times New Roman" w:cs="Times New Roman"/>
          <w:lang w:val="hu-HU"/>
        </w:rPr>
        <w:t>, hu</w:t>
      </w:r>
      <w:r w:rsidRPr="007B7977">
        <w:rPr>
          <w:rFonts w:eastAsia="Times New Roman" w:cs="Times New Roman"/>
          <w:lang w:val="hu-HU"/>
        </w:rPr>
        <w:t>m</w:t>
      </w:r>
      <w:r w:rsidRPr="009A7C0E">
        <w:rPr>
          <w:rFonts w:eastAsia="Times New Roman" w:cs="Times New Roman"/>
          <w:lang w:val="hu-HU"/>
        </w:rPr>
        <w:t>an</w:t>
      </w:r>
      <w:r w:rsidRPr="007B7977">
        <w:rPr>
          <w:rFonts w:eastAsia="Times New Roman" w:cs="Times New Roman"/>
          <w:lang w:val="hu-HU"/>
        </w:rPr>
        <w:t>iz</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IgG</w:t>
      </w:r>
      <w:r w:rsidRPr="009A7C0E">
        <w:rPr>
          <w:rFonts w:eastAsia="Times New Roman" w:cs="Times New Roman"/>
          <w:lang w:val="hu-HU"/>
        </w:rPr>
        <w:t>1</w:t>
      </w:r>
      <w:r w:rsidRPr="007B7977">
        <w:rPr>
          <w:rFonts w:eastAsia="Times New Roman" w:cs="Times New Roman"/>
          <w:lang w:val="hu-HU"/>
        </w:rPr>
        <w:t xml:space="preserve"> m</w:t>
      </w:r>
      <w:r w:rsidRPr="009A7C0E">
        <w:rPr>
          <w:rFonts w:eastAsia="Times New Roman" w:cs="Times New Roman"/>
          <w:lang w:val="hu-HU"/>
        </w:rPr>
        <w:t>on</w:t>
      </w:r>
      <w:r w:rsidRPr="007B7977">
        <w:rPr>
          <w:rFonts w:eastAsia="Times New Roman" w:cs="Times New Roman"/>
          <w:lang w:val="hu-HU"/>
        </w:rPr>
        <w:t>okl</w:t>
      </w:r>
      <w:r w:rsidRPr="009A7C0E">
        <w:rPr>
          <w:rFonts w:eastAsia="Times New Roman" w:cs="Times New Roman"/>
          <w:lang w:val="hu-HU"/>
        </w:rPr>
        <w:t>oná</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a</w:t>
      </w:r>
      <w:r w:rsidRPr="009A7C0E">
        <w:rPr>
          <w:rFonts w:eastAsia="Times New Roman" w:cs="Times New Roman"/>
          <w:lang w:val="hu-HU"/>
        </w:rPr>
        <w:t>n</w:t>
      </w:r>
      <w:r w:rsidRPr="007B7977">
        <w:rPr>
          <w:rFonts w:eastAsia="Times New Roman" w:cs="Times New Roman"/>
          <w:lang w:val="hu-HU"/>
        </w:rPr>
        <w:t>titest</w:t>
      </w:r>
    </w:p>
    <w:p w14:paraId="18DDD2DC" w14:textId="77777777" w:rsidR="00E85F54" w:rsidRPr="009A7C0E" w:rsidRDefault="00E85F54" w:rsidP="002B75A8">
      <w:pPr>
        <w:spacing w:after="0" w:line="240" w:lineRule="auto"/>
        <w:rPr>
          <w:rFonts w:cs="Times New Roman"/>
          <w:lang w:val="hu-HU"/>
        </w:rPr>
      </w:pPr>
    </w:p>
    <w:p w14:paraId="10EEF21B"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se</w:t>
      </w:r>
      <w:r w:rsidRPr="007B7977">
        <w:rPr>
          <w:rFonts w:eastAsia="Times New Roman" w:cs="Times New Roman"/>
          <w:lang w:val="hu-HU"/>
        </w:rPr>
        <w:t>g</w:t>
      </w:r>
      <w:r w:rsidRPr="009A7C0E">
        <w:rPr>
          <w:rFonts w:eastAsia="Times New Roman" w:cs="Times New Roman"/>
          <w:lang w:val="hu-HU"/>
        </w:rPr>
        <w:t>édan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ok</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lj</w:t>
      </w:r>
      <w:r w:rsidRPr="009A7C0E">
        <w:rPr>
          <w:rFonts w:eastAsia="Times New Roman" w:cs="Times New Roman"/>
          <w:lang w:val="hu-HU"/>
        </w:rPr>
        <w:t>es</w:t>
      </w:r>
      <w:r w:rsidRPr="007B7977">
        <w:rPr>
          <w:rFonts w:eastAsia="Times New Roman" w:cs="Times New Roman"/>
          <w:lang w:val="hu-HU"/>
        </w:rPr>
        <w:t xml:space="preserve"> li</w:t>
      </w:r>
      <w:r w:rsidRPr="009A7C0E">
        <w:rPr>
          <w:rFonts w:eastAsia="Times New Roman" w:cs="Times New Roman"/>
          <w:lang w:val="hu-HU"/>
        </w:rPr>
        <w:t>s</w:t>
      </w:r>
      <w:r w:rsidRPr="007B7977">
        <w:rPr>
          <w:rFonts w:eastAsia="Times New Roman" w:cs="Times New Roman"/>
          <w:lang w:val="hu-HU"/>
        </w:rPr>
        <w:t>táj</w:t>
      </w:r>
      <w:r w:rsidRPr="009A7C0E">
        <w:rPr>
          <w:rFonts w:eastAsia="Times New Roman" w:cs="Times New Roman"/>
          <w:lang w:val="hu-HU"/>
        </w:rPr>
        <w:t>át</w:t>
      </w:r>
      <w:r w:rsidRPr="007B7977">
        <w:rPr>
          <w:rFonts w:eastAsia="Times New Roman" w:cs="Times New Roman"/>
          <w:lang w:val="hu-HU"/>
        </w:rPr>
        <w:t xml:space="preserve"> lá</w:t>
      </w:r>
      <w:r w:rsidRPr="009A7C0E">
        <w:rPr>
          <w:rFonts w:eastAsia="Times New Roman" w:cs="Times New Roman"/>
          <w:lang w:val="hu-HU"/>
        </w:rPr>
        <w:t>sd a</w:t>
      </w:r>
      <w:r w:rsidRPr="007B7977">
        <w:rPr>
          <w:rFonts w:eastAsia="Times New Roman" w:cs="Times New Roman"/>
          <w:lang w:val="hu-HU"/>
        </w:rPr>
        <w:t xml:space="preserve"> </w:t>
      </w:r>
      <w:r w:rsidRPr="009A7C0E">
        <w:rPr>
          <w:rFonts w:eastAsia="Times New Roman" w:cs="Times New Roman"/>
          <w:lang w:val="hu-HU"/>
        </w:rPr>
        <w:t>6</w:t>
      </w:r>
      <w:r w:rsidRPr="007B7977">
        <w:rPr>
          <w:rFonts w:eastAsia="Times New Roman" w:cs="Times New Roman"/>
          <w:lang w:val="hu-HU"/>
        </w:rPr>
        <w:t>.</w:t>
      </w:r>
      <w:r w:rsidRPr="009A7C0E">
        <w:rPr>
          <w:rFonts w:eastAsia="Times New Roman" w:cs="Times New Roman"/>
          <w:lang w:val="hu-HU"/>
        </w:rPr>
        <w:t>1 po</w:t>
      </w:r>
      <w:r w:rsidRPr="007B7977">
        <w:rPr>
          <w:rFonts w:eastAsia="Times New Roman" w:cs="Times New Roman"/>
          <w:lang w:val="hu-HU"/>
        </w:rPr>
        <w:t>nt</w:t>
      </w:r>
      <w:r w:rsidRPr="009A7C0E">
        <w:rPr>
          <w:rFonts w:eastAsia="Times New Roman" w:cs="Times New Roman"/>
          <w:lang w:val="hu-HU"/>
        </w:rPr>
        <w:t>ban.</w:t>
      </w:r>
    </w:p>
    <w:p w14:paraId="39CAA16B" w14:textId="77777777" w:rsidR="00E85F54" w:rsidRPr="009A7C0E" w:rsidRDefault="00E85F54" w:rsidP="002B75A8">
      <w:pPr>
        <w:spacing w:after="0" w:line="240" w:lineRule="auto"/>
        <w:rPr>
          <w:rFonts w:cs="Times New Roman"/>
          <w:lang w:val="hu-HU"/>
        </w:rPr>
      </w:pPr>
    </w:p>
    <w:p w14:paraId="2D9F54C6" w14:textId="77777777" w:rsidR="00E85F54" w:rsidRPr="009A7C0E" w:rsidRDefault="00E85F54" w:rsidP="002B75A8">
      <w:pPr>
        <w:spacing w:after="0" w:line="240" w:lineRule="auto"/>
        <w:rPr>
          <w:rFonts w:cs="Times New Roman"/>
          <w:lang w:val="hu-HU"/>
        </w:rPr>
      </w:pPr>
    </w:p>
    <w:p w14:paraId="5483EDAB" w14:textId="77777777" w:rsidR="00E85F54" w:rsidRPr="009A7C0E" w:rsidRDefault="00E85F54" w:rsidP="002B75A8">
      <w:pPr>
        <w:keepNext/>
        <w:tabs>
          <w:tab w:val="left" w:pos="567"/>
        </w:tabs>
        <w:spacing w:after="0" w:line="240" w:lineRule="auto"/>
        <w:ind w:left="567" w:hanging="567"/>
        <w:rPr>
          <w:rFonts w:eastAsia="Times New Roman" w:cs="Times New Roman"/>
          <w:lang w:val="hu-HU"/>
        </w:rPr>
      </w:pPr>
      <w:r w:rsidRPr="009A7C0E">
        <w:rPr>
          <w:rFonts w:eastAsia="Times New Roman" w:cs="Times New Roman"/>
          <w:b/>
          <w:bCs/>
          <w:lang w:val="hu-HU"/>
        </w:rPr>
        <w:t>3.</w:t>
      </w:r>
      <w:r w:rsidRPr="009A7C0E">
        <w:rPr>
          <w:rFonts w:eastAsia="Times New Roman" w:cs="Times New Roman"/>
          <w:b/>
          <w:bCs/>
          <w:lang w:val="hu-HU"/>
        </w:rPr>
        <w:tab/>
      </w:r>
      <w:r w:rsidRPr="007B7977">
        <w:rPr>
          <w:rFonts w:eastAsia="Times New Roman" w:cs="Times New Roman"/>
          <w:b/>
          <w:bCs/>
          <w:lang w:val="hu-HU"/>
        </w:rPr>
        <w:t>GYÓGY</w:t>
      </w:r>
      <w:r w:rsidRPr="009A7C0E">
        <w:rPr>
          <w:rFonts w:eastAsia="Times New Roman" w:cs="Times New Roman"/>
          <w:b/>
          <w:bCs/>
          <w:lang w:val="hu-HU"/>
        </w:rPr>
        <w:t>S</w:t>
      </w:r>
      <w:r w:rsidRPr="007B7977">
        <w:rPr>
          <w:rFonts w:eastAsia="Times New Roman" w:cs="Times New Roman"/>
          <w:b/>
          <w:bCs/>
          <w:lang w:val="hu-HU"/>
        </w:rPr>
        <w:t>ZERFOR</w:t>
      </w:r>
      <w:r w:rsidRPr="009A7C0E">
        <w:rPr>
          <w:rFonts w:eastAsia="Times New Roman" w:cs="Times New Roman"/>
          <w:b/>
          <w:bCs/>
          <w:lang w:val="hu-HU"/>
        </w:rPr>
        <w:t>MA</w:t>
      </w:r>
    </w:p>
    <w:p w14:paraId="6441ACBC" w14:textId="77777777" w:rsidR="00E85F54" w:rsidRPr="009A7C0E" w:rsidRDefault="00E85F54" w:rsidP="002B75A8">
      <w:pPr>
        <w:keepNext/>
        <w:spacing w:after="0" w:line="240" w:lineRule="auto"/>
        <w:rPr>
          <w:rFonts w:cs="Times New Roman"/>
          <w:lang w:val="hu-HU"/>
        </w:rPr>
      </w:pPr>
    </w:p>
    <w:p w14:paraId="468C8C8D"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c</w:t>
      </w:r>
      <w:r w:rsidRPr="009A7C0E">
        <w:rPr>
          <w:rFonts w:eastAsia="Times New Roman" w:cs="Times New Roman"/>
          <w:lang w:val="hu-HU"/>
        </w:rPr>
        <w:t>en</w:t>
      </w:r>
      <w:r w:rsidRPr="007B7977">
        <w:rPr>
          <w:rFonts w:eastAsia="Times New Roman" w:cs="Times New Roman"/>
          <w:lang w:val="hu-HU"/>
        </w:rPr>
        <w:t>trát</w:t>
      </w:r>
      <w:r w:rsidRPr="009A7C0E">
        <w:rPr>
          <w:rFonts w:eastAsia="Times New Roman" w:cs="Times New Roman"/>
          <w:lang w:val="hu-HU"/>
        </w:rPr>
        <w:t>um</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da</w:t>
      </w:r>
      <w:r w:rsidRPr="007B7977">
        <w:rPr>
          <w:rFonts w:eastAsia="Times New Roman" w:cs="Times New Roman"/>
          <w:lang w:val="hu-HU"/>
        </w:rPr>
        <w:t>t</w:t>
      </w:r>
      <w:r w:rsidRPr="009A7C0E">
        <w:rPr>
          <w:rFonts w:eastAsia="Times New Roman" w:cs="Times New Roman"/>
          <w:lang w:val="hu-HU"/>
        </w:rPr>
        <w:t>os</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óhoz</w:t>
      </w:r>
      <w:r w:rsidRPr="007B7977">
        <w:rPr>
          <w:rFonts w:eastAsia="Times New Roman" w:cs="Times New Roman"/>
          <w:lang w:val="hu-HU"/>
        </w:rPr>
        <w:t xml:space="preserve"> (steri</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oncen</w:t>
      </w:r>
      <w:r w:rsidRPr="007B7977">
        <w:rPr>
          <w:rFonts w:eastAsia="Times New Roman" w:cs="Times New Roman"/>
          <w:lang w:val="hu-HU"/>
        </w:rPr>
        <w:t>trát</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w:t>
      </w:r>
    </w:p>
    <w:p w14:paraId="18F8D86A" w14:textId="77777777" w:rsidR="00E85F54" w:rsidRPr="009A7C0E" w:rsidRDefault="00E85F54" w:rsidP="002B75A8">
      <w:pPr>
        <w:spacing w:after="0" w:line="240" w:lineRule="auto"/>
        <w:rPr>
          <w:rFonts w:eastAsia="Times New Roman" w:cs="Times New Roman"/>
          <w:lang w:val="hu-HU"/>
        </w:rPr>
      </w:pPr>
    </w:p>
    <w:p w14:paraId="1D931029"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Ti</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opá</w:t>
      </w:r>
      <w:r w:rsidRPr="007B7977">
        <w:rPr>
          <w:rFonts w:eastAsia="Times New Roman" w:cs="Times New Roman"/>
          <w:lang w:val="hu-HU"/>
        </w:rPr>
        <w:t>l</w:t>
      </w:r>
      <w:r w:rsidRPr="009A7C0E">
        <w:rPr>
          <w:rFonts w:eastAsia="Times New Roman" w:cs="Times New Roman"/>
          <w:lang w:val="hu-HU"/>
        </w:rPr>
        <w:t>os, s</w:t>
      </w:r>
      <w:r w:rsidRPr="007B7977">
        <w:rPr>
          <w:rFonts w:eastAsia="Times New Roman" w:cs="Times New Roman"/>
          <w:lang w:val="hu-HU"/>
        </w:rPr>
        <w:t>zínt</w:t>
      </w:r>
      <w:r w:rsidRPr="009A7C0E">
        <w:rPr>
          <w:rFonts w:eastAsia="Times New Roman" w:cs="Times New Roman"/>
          <w:lang w:val="hu-HU"/>
        </w:rPr>
        <w:t>e</w:t>
      </w:r>
      <w:r w:rsidRPr="007B7977">
        <w:rPr>
          <w:rFonts w:eastAsia="Times New Roman" w:cs="Times New Roman"/>
          <w:lang w:val="hu-HU"/>
        </w:rPr>
        <w:t>le</w:t>
      </w:r>
      <w:r w:rsidRPr="009A7C0E">
        <w:rPr>
          <w:rFonts w:eastAsia="Times New Roman" w:cs="Times New Roman"/>
          <w:lang w:val="hu-HU"/>
        </w:rPr>
        <w:t xml:space="preserve">n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lv</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sá</w:t>
      </w:r>
      <w:r w:rsidRPr="007B7977">
        <w:rPr>
          <w:rFonts w:eastAsia="Times New Roman" w:cs="Times New Roman"/>
          <w:lang w:val="hu-HU"/>
        </w:rPr>
        <w:t>rg</w:t>
      </w:r>
      <w:r w:rsidRPr="009A7C0E">
        <w:rPr>
          <w:rFonts w:eastAsia="Times New Roman" w:cs="Times New Roman"/>
          <w:lang w:val="hu-HU"/>
        </w:rPr>
        <w:t>a,</w:t>
      </w:r>
      <w:r w:rsidRPr="009A7C0E">
        <w:rPr>
          <w:rFonts w:cs="Times New Roman"/>
          <w:lang w:val="hu-HU"/>
        </w:rPr>
        <w:t xml:space="preserve"> </w:t>
      </w:r>
      <w:r w:rsidRPr="009A7C0E">
        <w:rPr>
          <w:rFonts w:eastAsia="Times New Roman" w:cs="Times New Roman"/>
          <w:lang w:val="hu-HU"/>
        </w:rPr>
        <w:t>5,9–6,5 pH-értékű és 140–200 mOsm/kg ozmolaritású oldat.</w:t>
      </w:r>
    </w:p>
    <w:p w14:paraId="2DDFAA78" w14:textId="77777777" w:rsidR="00E85F54" w:rsidRPr="009A7C0E" w:rsidRDefault="00E85F54" w:rsidP="002B75A8">
      <w:pPr>
        <w:spacing w:after="0" w:line="240" w:lineRule="auto"/>
        <w:rPr>
          <w:rFonts w:cs="Times New Roman"/>
          <w:lang w:val="hu-HU"/>
        </w:rPr>
      </w:pPr>
    </w:p>
    <w:p w14:paraId="789B928F"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w:t>
      </w:r>
      <w:r w:rsidRPr="009A7C0E">
        <w:rPr>
          <w:rFonts w:eastAsia="Times New Roman" w:cs="Times New Roman"/>
          <w:b/>
          <w:bCs/>
          <w:lang w:val="hu-HU"/>
        </w:rPr>
        <w:tab/>
      </w:r>
      <w:r w:rsidRPr="007B7977">
        <w:rPr>
          <w:rFonts w:eastAsia="Times New Roman" w:cs="Times New Roman"/>
          <w:b/>
          <w:bCs/>
          <w:lang w:val="hu-HU"/>
        </w:rPr>
        <w:t>KL</w:t>
      </w:r>
      <w:r w:rsidRPr="009A7C0E">
        <w:rPr>
          <w:rFonts w:eastAsia="Times New Roman" w:cs="Times New Roman"/>
          <w:b/>
          <w:bCs/>
          <w:lang w:val="hu-HU"/>
        </w:rPr>
        <w:t>I</w:t>
      </w:r>
      <w:r w:rsidRPr="007B7977">
        <w:rPr>
          <w:rFonts w:eastAsia="Times New Roman" w:cs="Times New Roman"/>
          <w:b/>
          <w:bCs/>
          <w:lang w:val="hu-HU"/>
        </w:rPr>
        <w:t>NIKA</w:t>
      </w:r>
      <w:r w:rsidRPr="009A7C0E">
        <w:rPr>
          <w:rFonts w:eastAsia="Times New Roman" w:cs="Times New Roman"/>
          <w:b/>
          <w:bCs/>
          <w:lang w:val="hu-HU"/>
        </w:rPr>
        <w:t>I</w:t>
      </w:r>
      <w:r w:rsidRPr="007B7977">
        <w:rPr>
          <w:rFonts w:eastAsia="Times New Roman" w:cs="Times New Roman"/>
          <w:b/>
          <w:bCs/>
          <w:lang w:val="hu-HU"/>
        </w:rPr>
        <w:t xml:space="preserve"> </w:t>
      </w:r>
      <w:r w:rsidRPr="009A7C0E">
        <w:rPr>
          <w:rFonts w:eastAsia="Times New Roman" w:cs="Times New Roman"/>
          <w:b/>
          <w:bCs/>
          <w:lang w:val="hu-HU"/>
        </w:rPr>
        <w:t>J</w:t>
      </w:r>
      <w:r w:rsidRPr="007B7977">
        <w:rPr>
          <w:rFonts w:eastAsia="Times New Roman" w:cs="Times New Roman"/>
          <w:b/>
          <w:bCs/>
          <w:lang w:val="hu-HU"/>
        </w:rPr>
        <w:t>ELLE</w:t>
      </w:r>
      <w:r w:rsidRPr="009A7C0E">
        <w:rPr>
          <w:rFonts w:eastAsia="Times New Roman" w:cs="Times New Roman"/>
          <w:b/>
          <w:bCs/>
          <w:lang w:val="hu-HU"/>
        </w:rPr>
        <w:t>M</w:t>
      </w:r>
      <w:r w:rsidRPr="007B7977">
        <w:rPr>
          <w:rFonts w:eastAsia="Times New Roman" w:cs="Times New Roman"/>
          <w:b/>
          <w:bCs/>
          <w:lang w:val="hu-HU"/>
        </w:rPr>
        <w:t>ZŐ</w:t>
      </w:r>
      <w:r w:rsidRPr="009A7C0E">
        <w:rPr>
          <w:rFonts w:eastAsia="Times New Roman" w:cs="Times New Roman"/>
          <w:b/>
          <w:bCs/>
          <w:lang w:val="hu-HU"/>
        </w:rPr>
        <w:t>K</w:t>
      </w:r>
    </w:p>
    <w:p w14:paraId="03527768" w14:textId="77777777" w:rsidR="00E85F54" w:rsidRPr="009A7C0E" w:rsidRDefault="00E85F54" w:rsidP="002B75A8">
      <w:pPr>
        <w:keepNext/>
        <w:spacing w:after="0" w:line="240" w:lineRule="auto"/>
        <w:rPr>
          <w:rFonts w:cs="Times New Roman"/>
          <w:lang w:val="hu-HU"/>
        </w:rPr>
      </w:pPr>
    </w:p>
    <w:p w14:paraId="0DBB8336"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4.1</w:t>
      </w:r>
      <w:r w:rsidRPr="009A7C0E">
        <w:rPr>
          <w:rFonts w:eastAsia="Times New Roman" w:cs="Times New Roman"/>
          <w:b/>
          <w:bCs/>
          <w:lang w:val="hu-HU"/>
        </w:rPr>
        <w:tab/>
      </w:r>
      <w:r w:rsidRPr="007B7977">
        <w:rPr>
          <w:rFonts w:eastAsia="Times New Roman" w:cs="Times New Roman"/>
          <w:b/>
          <w:bCs/>
          <w:lang w:val="hu-HU"/>
        </w:rPr>
        <w:t>T</w:t>
      </w:r>
      <w:r w:rsidRPr="009A7C0E">
        <w:rPr>
          <w:rFonts w:eastAsia="Times New Roman" w:cs="Times New Roman"/>
          <w:b/>
          <w:bCs/>
          <w:lang w:val="hu-HU"/>
        </w:rPr>
        <w:t>eráp</w:t>
      </w:r>
      <w:r w:rsidRPr="007B7977">
        <w:rPr>
          <w:rFonts w:eastAsia="Times New Roman" w:cs="Times New Roman"/>
          <w:b/>
          <w:bCs/>
          <w:lang w:val="hu-HU"/>
        </w:rPr>
        <w:t>iá</w:t>
      </w:r>
      <w:r w:rsidRPr="009A7C0E">
        <w:rPr>
          <w:rFonts w:eastAsia="Times New Roman" w:cs="Times New Roman"/>
          <w:b/>
          <w:bCs/>
          <w:lang w:val="hu-HU"/>
        </w:rPr>
        <w:t>s</w:t>
      </w:r>
      <w:r w:rsidRPr="007B7977">
        <w:rPr>
          <w:rFonts w:eastAsia="Times New Roman" w:cs="Times New Roman"/>
          <w:b/>
          <w:bCs/>
          <w:lang w:val="hu-HU"/>
        </w:rPr>
        <w:t xml:space="preserve"> ja</w:t>
      </w:r>
      <w:r w:rsidRPr="009A7C0E">
        <w:rPr>
          <w:rFonts w:eastAsia="Times New Roman" w:cs="Times New Roman"/>
          <w:b/>
          <w:bCs/>
          <w:lang w:val="hu-HU"/>
        </w:rPr>
        <w:t>va</w:t>
      </w:r>
      <w:r w:rsidRPr="007B7977">
        <w:rPr>
          <w:rFonts w:eastAsia="Times New Roman" w:cs="Times New Roman"/>
          <w:b/>
          <w:bCs/>
          <w:lang w:val="hu-HU"/>
        </w:rPr>
        <w:t>ll</w:t>
      </w:r>
      <w:r w:rsidRPr="009A7C0E">
        <w:rPr>
          <w:rFonts w:eastAsia="Times New Roman" w:cs="Times New Roman"/>
          <w:b/>
          <w:bCs/>
          <w:lang w:val="hu-HU"/>
        </w:rPr>
        <w:t>a</w:t>
      </w:r>
      <w:r w:rsidRPr="007B7977">
        <w:rPr>
          <w:rFonts w:eastAsia="Times New Roman" w:cs="Times New Roman"/>
          <w:b/>
          <w:bCs/>
          <w:lang w:val="hu-HU"/>
        </w:rPr>
        <w:t>t</w:t>
      </w:r>
      <w:r w:rsidRPr="009A7C0E">
        <w:rPr>
          <w:rFonts w:eastAsia="Times New Roman" w:cs="Times New Roman"/>
          <w:b/>
          <w:bCs/>
          <w:lang w:val="hu-HU"/>
        </w:rPr>
        <w:t>ok</w:t>
      </w:r>
    </w:p>
    <w:p w14:paraId="6DA56B75" w14:textId="77777777" w:rsidR="00E85F54" w:rsidRPr="009A7C0E" w:rsidRDefault="00E85F54" w:rsidP="002B75A8">
      <w:pPr>
        <w:keepNext/>
        <w:spacing w:after="0" w:line="240" w:lineRule="auto"/>
        <w:rPr>
          <w:rFonts w:cs="Times New Roman"/>
          <w:lang w:val="hu-HU"/>
        </w:rPr>
      </w:pPr>
    </w:p>
    <w:p w14:paraId="7E186B39" w14:textId="792A50FD"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del w:id="2" w:author="GM" w:date="2025-11-24T15:44:00Z">
        <w:r w:rsidRPr="009A7C0E" w:rsidDel="00D16CB6">
          <w:rPr>
            <w:rFonts w:eastAsia="Times New Roman" w:cs="Times New Roman"/>
            <w:lang w:val="hu-HU"/>
          </w:rPr>
          <w:delText>Tofidence</w:delText>
        </w:r>
      </w:del>
      <w:ins w:id="3" w:author="GM" w:date="2025-11-24T17:16:00Z">
        <w:r w:rsidR="00242336">
          <w:rPr>
            <w:rFonts w:eastAsia="Times New Roman" w:cs="Times New Roman"/>
            <w:lang w:val="hu-HU"/>
          </w:rPr>
          <w:t>Tocilizumab STADA</w:t>
        </w:r>
      </w:ins>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tre</w:t>
      </w:r>
      <w:r w:rsidRPr="009A7C0E">
        <w:rPr>
          <w:rFonts w:eastAsia="Times New Roman" w:cs="Times New Roman"/>
          <w:lang w:val="hu-HU"/>
        </w:rPr>
        <w:t>xá</w:t>
      </w:r>
      <w:r w:rsidRPr="007B7977">
        <w:rPr>
          <w:rFonts w:eastAsia="Times New Roman" w:cs="Times New Roman"/>
          <w:lang w:val="hu-HU"/>
        </w:rPr>
        <w:t>tta</w:t>
      </w:r>
      <w:r w:rsidRPr="009A7C0E">
        <w:rPr>
          <w:rFonts w:eastAsia="Times New Roman" w:cs="Times New Roman"/>
          <w:lang w:val="hu-HU"/>
        </w:rPr>
        <w:t>l</w:t>
      </w:r>
      <w:r w:rsidRPr="007B7977">
        <w:rPr>
          <w:rFonts w:eastAsia="Times New Roman" w:cs="Times New Roman"/>
          <w:lang w:val="hu-HU"/>
        </w:rPr>
        <w:t xml:space="preserve"> (MTX</w:t>
      </w:r>
      <w:r w:rsidRPr="009A7C0E">
        <w:rPr>
          <w:rFonts w:eastAsia="Times New Roman" w:cs="Times New Roman"/>
          <w:lang w:val="hu-HU"/>
        </w:rPr>
        <w:t>)</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llott</w:t>
      </w:r>
      <w:r w:rsidRPr="009A7C0E">
        <w:rPr>
          <w:rFonts w:eastAsia="Times New Roman" w:cs="Times New Roman"/>
          <w:lang w:val="hu-HU"/>
        </w:rPr>
        <w:t>:</w:t>
      </w:r>
    </w:p>
    <w:p w14:paraId="09D67680" w14:textId="77777777" w:rsidR="00E85F54" w:rsidRPr="009A7C0E" w:rsidRDefault="00E85F54" w:rsidP="002B75A8">
      <w:pPr>
        <w:spacing w:after="0" w:line="240" w:lineRule="auto"/>
        <w:rPr>
          <w:rFonts w:cs="Times New Roman"/>
          <w:lang w:val="hu-HU"/>
        </w:rPr>
      </w:pPr>
    </w:p>
    <w:p w14:paraId="038CCBAB" w14:textId="77777777" w:rsidR="00E85F54" w:rsidRPr="007B7977" w:rsidRDefault="00E85F54" w:rsidP="002B75A8">
      <w:pPr>
        <w:pStyle w:val="Listenabsatz"/>
        <w:numPr>
          <w:ilvl w:val="0"/>
          <w:numId w:val="3"/>
        </w:numPr>
        <w:spacing w:after="0" w:line="240" w:lineRule="auto"/>
        <w:ind w:left="567" w:hanging="567"/>
        <w:rPr>
          <w:rFonts w:eastAsia="Times New Roman" w:cs="Times New Roman"/>
          <w:lang w:val="hu-HU"/>
        </w:rPr>
      </w:pPr>
      <w:r w:rsidRPr="007B7977">
        <w:rPr>
          <w:rFonts w:eastAsia="Times New Roman" w:cs="Times New Roman"/>
          <w:lang w:val="hu-HU"/>
        </w:rPr>
        <w:t>a súlyos, aktív és progresszív rheumatoid arthritis (RA) kezelésére olyan felnőtteknél, akiket korábban nem kezeltek metotrexáttal.</w:t>
      </w:r>
    </w:p>
    <w:p w14:paraId="4B6E1751" w14:textId="77777777" w:rsidR="00E85F54" w:rsidRPr="007B7977" w:rsidRDefault="00E85F54" w:rsidP="002B75A8">
      <w:pPr>
        <w:pStyle w:val="Listenabsatz"/>
        <w:numPr>
          <w:ilvl w:val="0"/>
          <w:numId w:val="3"/>
        </w:numPr>
        <w:spacing w:after="0" w:line="240" w:lineRule="auto"/>
        <w:ind w:left="567" w:hanging="567"/>
        <w:rPr>
          <w:rFonts w:eastAsia="Times New Roman" w:cs="Times New Roman"/>
          <w:lang w:val="hu-HU"/>
        </w:rPr>
      </w:pPr>
      <w:r w:rsidRPr="007B7977">
        <w:rPr>
          <w:rFonts w:eastAsia="Times New Roman" w:cs="Times New Roman"/>
          <w:lang w:val="hu-HU"/>
        </w:rPr>
        <w:t>közepesen súlyos vagy súlyos, aktív RA kezelésére olyan felnőtt betegek esetében, akik vagy nem reagáltak megfelelő módon, vagy intoleranciát mutattak más, előzőleg alkalmazott, egy vagy több betegségmódosító antireumatikus gyógyszerre (DMARD) vagy tumornekrózis faktor (TNF) antagonista kezelésre.</w:t>
      </w:r>
    </w:p>
    <w:p w14:paraId="5981611B" w14:textId="77777777" w:rsidR="00E85F54" w:rsidRPr="009A7C0E" w:rsidRDefault="00E85F54" w:rsidP="002B75A8">
      <w:pPr>
        <w:spacing w:after="0" w:line="240" w:lineRule="auto"/>
        <w:rPr>
          <w:rFonts w:cs="Times New Roman"/>
          <w:lang w:val="hu-HU"/>
        </w:rPr>
      </w:pPr>
    </w:p>
    <w:p w14:paraId="53772B1D" w14:textId="1733CEAD"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Ez</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del w:id="4" w:author="GM" w:date="2025-11-24T15:44:00Z">
        <w:r w:rsidRPr="009A7C0E" w:rsidDel="00D16CB6">
          <w:rPr>
            <w:rFonts w:eastAsia="Times New Roman" w:cs="Times New Roman"/>
            <w:lang w:val="hu-HU"/>
          </w:rPr>
          <w:delText>Tofidence</w:delText>
        </w:r>
      </w:del>
      <w:ins w:id="5" w:author="GM" w:date="2025-11-24T17:16:00Z">
        <w:r w:rsidR="00242336">
          <w:rPr>
            <w:rFonts w:eastAsia="Times New Roman" w:cs="Times New Roman"/>
            <w:lang w:val="hu-HU"/>
          </w:rPr>
          <w:t>Tocilizumab STADA</w:t>
        </w:r>
      </w:ins>
      <w:r w:rsidRPr="007B7977">
        <w:rPr>
          <w:rFonts w:eastAsia="Times New Roman" w:cs="Times New Roman"/>
          <w:lang w:val="hu-HU"/>
        </w:rPr>
        <w:t xml:space="preserve"> 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ént</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adh</w:t>
      </w:r>
      <w:r w:rsidRPr="007B7977">
        <w:rPr>
          <w:rFonts w:eastAsia="Times New Roman" w:cs="Times New Roman"/>
          <w:lang w:val="hu-HU"/>
        </w:rPr>
        <w:t>at</w:t>
      </w:r>
      <w:r w:rsidRPr="009A7C0E">
        <w:rPr>
          <w:rFonts w:eastAsia="Times New Roman" w:cs="Times New Roman"/>
          <w:lang w:val="hu-HU"/>
        </w:rPr>
        <w:t xml:space="preserve">ó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x</w:t>
      </w:r>
      <w:r w:rsidRPr="009A7C0E">
        <w:rPr>
          <w:rFonts w:eastAsia="Times New Roman" w:cs="Times New Roman"/>
          <w:lang w:val="hu-HU"/>
        </w:rPr>
        <w:t>át</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lera</w:t>
      </w:r>
      <w:r w:rsidRPr="009A7C0E">
        <w:rPr>
          <w:rFonts w:eastAsia="Times New Roman" w:cs="Times New Roman"/>
          <w:lang w:val="hu-HU"/>
        </w:rPr>
        <w:t>nc</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w:t>
      </w:r>
      <w:r w:rsidRPr="009A7C0E">
        <w:rPr>
          <w:rFonts w:eastAsia="Times New Roman" w:cs="Times New Roman"/>
          <w:lang w:val="hu-HU"/>
        </w:rPr>
        <w:t>én,</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ha 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tre</w:t>
      </w:r>
      <w:r w:rsidRPr="009A7C0E">
        <w:rPr>
          <w:rFonts w:eastAsia="Times New Roman" w:cs="Times New Roman"/>
          <w:lang w:val="hu-HU"/>
        </w:rPr>
        <w:t>xá</w:t>
      </w:r>
      <w:r w:rsidRPr="007B7977">
        <w:rPr>
          <w:rFonts w:eastAsia="Times New Roman" w:cs="Times New Roman"/>
          <w:lang w:val="hu-HU"/>
        </w:rPr>
        <w:t>tta</w:t>
      </w:r>
      <w:r w:rsidRPr="009A7C0E">
        <w:rPr>
          <w:rFonts w:eastAsia="Times New Roman" w:cs="Times New Roman"/>
          <w:lang w:val="hu-HU"/>
        </w:rPr>
        <w:t>l</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énő</w:t>
      </w:r>
      <w:r w:rsidRPr="007B7977">
        <w:rPr>
          <w:rFonts w:eastAsia="Times New Roman" w:cs="Times New Roman"/>
          <w:lang w:val="hu-HU"/>
        </w:rPr>
        <w:t xml:space="preserve"> tartó</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 nem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ó.</w:t>
      </w:r>
    </w:p>
    <w:p w14:paraId="1DBDDD5D" w14:textId="77777777" w:rsidR="00E85F54" w:rsidRPr="009A7C0E" w:rsidRDefault="00E85F54" w:rsidP="002B75A8">
      <w:pPr>
        <w:spacing w:after="0" w:line="240" w:lineRule="auto"/>
        <w:rPr>
          <w:rFonts w:eastAsia="Times New Roman" w:cs="Times New Roman"/>
          <w:lang w:val="hu-HU"/>
        </w:rPr>
      </w:pPr>
    </w:p>
    <w:p w14:paraId="17E20CDC" w14:textId="5E562C4B"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del w:id="6" w:author="GM" w:date="2025-11-24T15:44:00Z">
        <w:r w:rsidRPr="009A7C0E" w:rsidDel="00D16CB6">
          <w:rPr>
            <w:rFonts w:eastAsia="Times New Roman" w:cs="Times New Roman"/>
            <w:lang w:val="hu-HU"/>
          </w:rPr>
          <w:delText>Tofidence</w:delText>
        </w:r>
      </w:del>
      <w:ins w:id="7" w:author="GM" w:date="2025-11-24T17:16:00Z">
        <w:r w:rsidR="00242336">
          <w:rPr>
            <w:rFonts w:eastAsia="Times New Roman" w:cs="Times New Roman"/>
            <w:lang w:val="hu-HU"/>
          </w:rPr>
          <w:t>Tocilizumab STADA</w:t>
        </w:r>
      </w:ins>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tre</w:t>
      </w:r>
      <w:r w:rsidRPr="009A7C0E">
        <w:rPr>
          <w:rFonts w:eastAsia="Times New Roman" w:cs="Times New Roman"/>
          <w:lang w:val="hu-HU"/>
        </w:rPr>
        <w:t>xá</w:t>
      </w:r>
      <w:r w:rsidRPr="007B7977">
        <w:rPr>
          <w:rFonts w:eastAsia="Times New Roman" w:cs="Times New Roman"/>
          <w:lang w:val="hu-HU"/>
        </w:rPr>
        <w:t>tta</w:t>
      </w:r>
      <w:r w:rsidRPr="009A7C0E">
        <w:rPr>
          <w:rFonts w:eastAsia="Times New Roman" w:cs="Times New Roman"/>
          <w:lang w:val="hu-HU"/>
        </w:rPr>
        <w:t>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b</w:t>
      </w:r>
      <w:r w:rsidRPr="009A7C0E">
        <w:rPr>
          <w:rFonts w:eastAsia="Times New Roman" w:cs="Times New Roman"/>
          <w:lang w:val="hu-HU"/>
        </w:rPr>
        <w:t>an ad</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ö</w:t>
      </w:r>
      <w:r w:rsidRPr="007B7977">
        <w:rPr>
          <w:rFonts w:eastAsia="Times New Roman" w:cs="Times New Roman"/>
          <w:lang w:val="hu-HU"/>
        </w:rPr>
        <w:t>ntg</w:t>
      </w:r>
      <w:r w:rsidRPr="009A7C0E">
        <w:rPr>
          <w:rFonts w:eastAsia="Times New Roman" w:cs="Times New Roman"/>
          <w:lang w:val="hu-HU"/>
        </w:rPr>
        <w:t>ennel</w:t>
      </w:r>
      <w:r w:rsidRPr="007B7977">
        <w:rPr>
          <w:rFonts w:eastAsia="Times New Roman" w:cs="Times New Roman"/>
          <w:lang w:val="hu-HU"/>
        </w:rPr>
        <w:t xml:space="preserve"> tört</w:t>
      </w:r>
      <w:r w:rsidRPr="009A7C0E">
        <w:rPr>
          <w:rFonts w:eastAsia="Times New Roman" w:cs="Times New Roman"/>
          <w:lang w:val="hu-HU"/>
        </w:rPr>
        <w:t xml:space="preserve">énő </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lapj</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íz</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i </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osodás</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gre</w:t>
      </w:r>
      <w:r w:rsidRPr="009A7C0E">
        <w:rPr>
          <w:rFonts w:eastAsia="Times New Roman" w:cs="Times New Roman"/>
          <w:lang w:val="hu-HU"/>
        </w:rPr>
        <w:t>ss</w:t>
      </w:r>
      <w:r w:rsidRPr="007B7977">
        <w:rPr>
          <w:rFonts w:eastAsia="Times New Roman" w:cs="Times New Roman"/>
          <w:lang w:val="hu-HU"/>
        </w:rPr>
        <w:t>ziój</w:t>
      </w:r>
      <w:r w:rsidRPr="009A7C0E">
        <w:rPr>
          <w:rFonts w:eastAsia="Times New Roman" w:cs="Times New Roman"/>
          <w:lang w:val="hu-HU"/>
        </w:rPr>
        <w:t>a</w:t>
      </w:r>
      <w:r w:rsidRPr="007B7977">
        <w:rPr>
          <w:rFonts w:eastAsia="Times New Roman" w:cs="Times New Roman"/>
          <w:lang w:val="hu-HU"/>
        </w:rPr>
        <w:t xml:space="preserve"> ará</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ának</w:t>
      </w:r>
      <w:r w:rsidRPr="007B7977">
        <w:rPr>
          <w:rFonts w:eastAsia="Times New Roman" w:cs="Times New Roman"/>
          <w:lang w:val="hu-HU"/>
        </w:rPr>
        <w:t xml:space="preserve"> </w:t>
      </w:r>
      <w:r w:rsidRPr="009A7C0E">
        <w:rPr>
          <w:rFonts w:eastAsia="Times New Roman" w:cs="Times New Roman"/>
          <w:lang w:val="hu-HU"/>
        </w:rPr>
        <w:t>csök</w:t>
      </w:r>
      <w:r w:rsidRPr="007B7977">
        <w:rPr>
          <w:rFonts w:eastAsia="Times New Roman" w:cs="Times New Roman"/>
          <w:lang w:val="hu-HU"/>
        </w:rPr>
        <w:t>k</w:t>
      </w:r>
      <w:r w:rsidRPr="009A7C0E">
        <w:rPr>
          <w:rFonts w:eastAsia="Times New Roman" w:cs="Times New Roman"/>
          <w:lang w:val="hu-HU"/>
        </w:rPr>
        <w:t>enését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fizik</w:t>
      </w:r>
      <w:r w:rsidRPr="009A7C0E">
        <w:rPr>
          <w:rFonts w:eastAsia="Times New Roman" w:cs="Times New Roman"/>
          <w:lang w:val="hu-HU"/>
        </w:rPr>
        <w:t>ai</w:t>
      </w:r>
      <w:r w:rsidRPr="007B7977">
        <w:rPr>
          <w:rFonts w:eastAsia="Times New Roman" w:cs="Times New Roman"/>
          <w:lang w:val="hu-HU"/>
        </w:rPr>
        <w:t xml:space="preserve"> f</w:t>
      </w:r>
      <w:r w:rsidRPr="009A7C0E">
        <w:rPr>
          <w:rFonts w:eastAsia="Times New Roman" w:cs="Times New Roman"/>
          <w:lang w:val="hu-HU"/>
        </w:rPr>
        <w:t>un</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sá</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tt</w:t>
      </w:r>
      <w:r w:rsidRPr="009A7C0E">
        <w:rPr>
          <w:rFonts w:eastAsia="Times New Roman" w:cs="Times New Roman"/>
          <w:lang w:val="hu-HU"/>
        </w:rPr>
        <w:t>a.</w:t>
      </w:r>
    </w:p>
    <w:p w14:paraId="5613FFC1" w14:textId="77777777" w:rsidR="00E85F54" w:rsidRPr="009A7C0E" w:rsidRDefault="00E85F54" w:rsidP="002B75A8">
      <w:pPr>
        <w:spacing w:after="0" w:line="240" w:lineRule="auto"/>
        <w:rPr>
          <w:rFonts w:cs="Times New Roman"/>
          <w:lang w:val="hu-HU"/>
        </w:rPr>
      </w:pPr>
    </w:p>
    <w:p w14:paraId="584772EB" w14:textId="0EC8B1D8"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del w:id="8" w:author="GM" w:date="2025-11-24T15:44:00Z">
        <w:r w:rsidRPr="009A7C0E" w:rsidDel="00D16CB6">
          <w:rPr>
            <w:rFonts w:eastAsia="Times New Roman" w:cs="Times New Roman"/>
            <w:lang w:val="hu-HU"/>
          </w:rPr>
          <w:delText>Tofidence</w:delText>
        </w:r>
      </w:del>
      <w:ins w:id="9"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ona</w:t>
      </w:r>
      <w:r w:rsidRPr="007B7977">
        <w:rPr>
          <w:rFonts w:eastAsia="Times New Roman" w:cs="Times New Roman"/>
          <w:lang w:val="hu-HU"/>
        </w:rPr>
        <w:t>víru</w:t>
      </w:r>
      <w:r w:rsidRPr="009A7C0E">
        <w:rPr>
          <w:rFonts w:eastAsia="Times New Roman" w:cs="Times New Roman"/>
          <w:lang w:val="hu-HU"/>
        </w:rPr>
        <w:t>s</w:t>
      </w:r>
      <w:r w:rsidRPr="007B7977">
        <w:rPr>
          <w:rFonts w:eastAsia="Times New Roman" w:cs="Times New Roman"/>
          <w:lang w:val="hu-HU"/>
        </w:rPr>
        <w:t>-</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ség</w:t>
      </w:r>
      <w:r w:rsidRPr="007B7977">
        <w:rPr>
          <w:rFonts w:eastAsia="Times New Roman" w:cs="Times New Roman"/>
          <w:lang w:val="hu-HU"/>
        </w:rPr>
        <w:t xml:space="preserve"> </w:t>
      </w:r>
      <w:r w:rsidRPr="009A7C0E">
        <w:rPr>
          <w:rFonts w:eastAsia="Times New Roman" w:cs="Times New Roman"/>
          <w:lang w:val="hu-HU"/>
        </w:rPr>
        <w:t xml:space="preserve">2019 </w:t>
      </w:r>
      <w:r w:rsidRPr="007B7977">
        <w:rPr>
          <w:rFonts w:eastAsia="Times New Roman" w:cs="Times New Roman"/>
          <w:lang w:val="hu-HU"/>
        </w:rPr>
        <w:t>(COVID</w:t>
      </w:r>
      <w:r w:rsidRPr="007B7977">
        <w:rPr>
          <w:rFonts w:eastAsia="Times New Roman" w:cs="Times New Roman"/>
          <w:lang w:val="hu-HU"/>
        </w:rPr>
        <w:noBreakHyphen/>
        <w:t>1</w:t>
      </w:r>
      <w:r w:rsidRPr="009A7C0E">
        <w:rPr>
          <w:rFonts w:eastAsia="Times New Roman" w:cs="Times New Roman"/>
          <w:lang w:val="hu-HU"/>
        </w:rPr>
        <w:t>9)</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ér</w:t>
      </w:r>
      <w:r w:rsidRPr="009A7C0E">
        <w:rPr>
          <w:rFonts w:eastAsia="Times New Roman" w:cs="Times New Roman"/>
          <w:lang w:val="hu-HU"/>
        </w:rPr>
        <w:t>e</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oly</w:t>
      </w:r>
      <w:r w:rsidRPr="009A7C0E">
        <w:rPr>
          <w:rFonts w:eastAsia="Times New Roman" w:cs="Times New Roman"/>
          <w:lang w:val="hu-HU"/>
        </w:rPr>
        <w:t xml:space="preserve">an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nő</w:t>
      </w:r>
      <w:r w:rsidRPr="007B7977">
        <w:rPr>
          <w:rFonts w:eastAsia="Times New Roman" w:cs="Times New Roman"/>
          <w:lang w:val="hu-HU"/>
        </w:rPr>
        <w:t>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w:t>
      </w:r>
      <w:r w:rsidRPr="009A7C0E">
        <w:rPr>
          <w:rFonts w:eastAsia="Times New Roman" w:cs="Times New Roman"/>
          <w:lang w:val="hu-HU"/>
        </w:rPr>
        <w:t>k s</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é</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rtik</w:t>
      </w:r>
      <w:r w:rsidRPr="009A7C0E">
        <w:rPr>
          <w:rFonts w:eastAsia="Times New Roman" w:cs="Times New Roman"/>
          <w:lang w:val="hu-HU"/>
        </w:rPr>
        <w:t>os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roi</w:t>
      </w:r>
      <w:r w:rsidRPr="009A7C0E">
        <w:rPr>
          <w:rFonts w:eastAsia="Times New Roman" w:cs="Times New Roman"/>
          <w:lang w:val="hu-HU"/>
        </w:rPr>
        <w:t>d</w:t>
      </w:r>
      <w:r w:rsidRPr="007B7977">
        <w:rPr>
          <w:rFonts w:eastAsia="Times New Roman" w:cs="Times New Roman"/>
          <w:lang w:val="hu-HU"/>
        </w:rPr>
        <w:t>ok</w:t>
      </w:r>
      <w:r w:rsidRPr="009A7C0E">
        <w:rPr>
          <w:rFonts w:eastAsia="Times New Roman" w:cs="Times New Roman"/>
          <w:lang w:val="hu-HU"/>
        </w:rPr>
        <w:t>at</w:t>
      </w:r>
      <w:r w:rsidRPr="007B7977">
        <w:rPr>
          <w:rFonts w:eastAsia="Times New Roman" w:cs="Times New Roman"/>
          <w:lang w:val="hu-HU"/>
        </w:rPr>
        <w:t xml:space="preserve"> k</w:t>
      </w:r>
      <w:r w:rsidRPr="009A7C0E">
        <w:rPr>
          <w:rFonts w:eastAsia="Times New Roman" w:cs="Times New Roman"/>
          <w:lang w:val="hu-HU"/>
        </w:rPr>
        <w:t>apnak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ki</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zít</w:t>
      </w:r>
      <w:r w:rsidRPr="009A7C0E">
        <w:rPr>
          <w:rFonts w:eastAsia="Times New Roman" w:cs="Times New Roman"/>
          <w:lang w:val="hu-HU"/>
        </w:rPr>
        <w:t>ő o</w:t>
      </w:r>
      <w:r w:rsidRPr="007B7977">
        <w:rPr>
          <w:rFonts w:eastAsia="Times New Roman" w:cs="Times New Roman"/>
          <w:lang w:val="hu-HU"/>
        </w:rPr>
        <w:t>xig</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g</w:t>
      </w:r>
      <w:r w:rsidRPr="009A7C0E">
        <w:rPr>
          <w:rFonts w:eastAsia="Times New Roman" w:cs="Times New Roman"/>
          <w:lang w:val="hu-HU"/>
        </w:rPr>
        <w:t>épi</w:t>
      </w:r>
      <w:r w:rsidRPr="007B7977">
        <w:rPr>
          <w:rFonts w:eastAsia="Times New Roman" w:cs="Times New Roman"/>
          <w:lang w:val="hu-HU"/>
        </w:rPr>
        <w:t xml:space="preserve"> l</w:t>
      </w:r>
      <w:r w:rsidRPr="009A7C0E">
        <w:rPr>
          <w:rFonts w:eastAsia="Times New Roman" w:cs="Times New Roman"/>
          <w:lang w:val="hu-HU"/>
        </w:rPr>
        <w:t>é</w:t>
      </w:r>
      <w:r w:rsidRPr="007B7977">
        <w:rPr>
          <w:rFonts w:eastAsia="Times New Roman" w:cs="Times New Roman"/>
          <w:lang w:val="hu-HU"/>
        </w:rPr>
        <w:t>leg</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 xml:space="preserve">e </w:t>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na</w:t>
      </w:r>
      <w:r w:rsidRPr="007B7977">
        <w:rPr>
          <w:rFonts w:eastAsia="Times New Roman" w:cs="Times New Roman"/>
          <w:lang w:val="hu-HU"/>
        </w:rPr>
        <w:t>k</w:t>
      </w:r>
      <w:r w:rsidRPr="009A7C0E">
        <w:rPr>
          <w:rFonts w:eastAsia="Times New Roman" w:cs="Times New Roman"/>
          <w:lang w:val="hu-HU"/>
        </w:rPr>
        <w:t>.</w:t>
      </w:r>
    </w:p>
    <w:p w14:paraId="4810791D" w14:textId="77777777" w:rsidR="00E85F54" w:rsidRPr="009A7C0E" w:rsidRDefault="00E85F54" w:rsidP="002B75A8">
      <w:pPr>
        <w:spacing w:after="0" w:line="240" w:lineRule="auto"/>
        <w:rPr>
          <w:rFonts w:cs="Times New Roman"/>
          <w:sz w:val="24"/>
          <w:szCs w:val="24"/>
          <w:lang w:val="hu-HU"/>
        </w:rPr>
      </w:pPr>
    </w:p>
    <w:p w14:paraId="3B031BE9" w14:textId="25B87E9B"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del w:id="10" w:author="GM" w:date="2025-11-24T15:44:00Z">
        <w:r w:rsidRPr="009A7C0E" w:rsidDel="00D16CB6">
          <w:rPr>
            <w:rFonts w:eastAsia="Times New Roman" w:cs="Times New Roman"/>
            <w:lang w:val="hu-HU"/>
          </w:rPr>
          <w:delText>Tofidence</w:delText>
        </w:r>
      </w:del>
      <w:ins w:id="11"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2 é</w:t>
      </w:r>
      <w:r w:rsidRPr="007B7977">
        <w:rPr>
          <w:rFonts w:eastAsia="Times New Roman" w:cs="Times New Roman"/>
          <w:lang w:val="hu-HU"/>
        </w:rPr>
        <w:t>v</w:t>
      </w:r>
      <w:r w:rsidRPr="009A7C0E">
        <w:rPr>
          <w:rFonts w:eastAsia="Times New Roman" w:cs="Times New Roman"/>
          <w:lang w:val="hu-HU"/>
        </w:rPr>
        <w:t>es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i</w:t>
      </w:r>
      <w:r w:rsidRPr="009A7C0E">
        <w:rPr>
          <w:rFonts w:eastAsia="Times New Roman" w:cs="Times New Roman"/>
          <w:lang w:val="hu-HU"/>
        </w:rPr>
        <w:t>d</w:t>
      </w:r>
      <w:r w:rsidRPr="007B7977">
        <w:rPr>
          <w:rFonts w:eastAsia="Times New Roman" w:cs="Times New Roman"/>
          <w:lang w:val="hu-HU"/>
        </w:rPr>
        <w:t>ő</w:t>
      </w:r>
      <w:r w:rsidRPr="009A7C0E">
        <w:rPr>
          <w:rFonts w:eastAsia="Times New Roman" w:cs="Times New Roman"/>
          <w:lang w:val="hu-HU"/>
        </w:rPr>
        <w:t>sebb,</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ktí</w:t>
      </w:r>
      <w:r w:rsidRPr="009A7C0E">
        <w:rPr>
          <w:rFonts w:eastAsia="Times New Roman" w:cs="Times New Roman"/>
          <w:lang w:val="hu-HU"/>
        </w:rPr>
        <w:t>v</w:t>
      </w:r>
      <w:r w:rsidRPr="007B7977">
        <w:rPr>
          <w:rFonts w:eastAsia="Times New Roman" w:cs="Times New Roman"/>
          <w:lang w:val="hu-HU"/>
        </w:rPr>
        <w:t xml:space="preserve"> szi</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é</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j</w:t>
      </w:r>
      <w:r w:rsidRPr="009A7C0E">
        <w:rPr>
          <w:rFonts w:eastAsia="Times New Roman" w:cs="Times New Roman"/>
          <w:lang w:val="hu-HU"/>
        </w:rPr>
        <w:t>u</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nili</w:t>
      </w:r>
      <w:r w:rsidRPr="009A7C0E">
        <w:rPr>
          <w:rFonts w:eastAsia="Times New Roman" w:cs="Times New Roman"/>
          <w:lang w:val="hu-HU"/>
        </w:rPr>
        <w:t>s</w:t>
      </w:r>
      <w:r w:rsidRPr="007B7977">
        <w:rPr>
          <w:rFonts w:eastAsia="Times New Roman" w:cs="Times New Roman"/>
          <w:lang w:val="hu-HU"/>
        </w:rPr>
        <w:t xml:space="preserve"> i</w:t>
      </w:r>
      <w:r w:rsidRPr="009A7C0E">
        <w:rPr>
          <w:rFonts w:eastAsia="Times New Roman" w:cs="Times New Roman"/>
          <w:lang w:val="hu-HU"/>
        </w:rPr>
        <w:t>d</w:t>
      </w:r>
      <w:r w:rsidRPr="007B7977">
        <w:rPr>
          <w:rFonts w:eastAsia="Times New Roman" w:cs="Times New Roman"/>
          <w:lang w:val="hu-HU"/>
        </w:rPr>
        <w:t>io</w:t>
      </w:r>
      <w:r w:rsidRPr="009A7C0E">
        <w:rPr>
          <w:rFonts w:eastAsia="Times New Roman" w:cs="Times New Roman"/>
          <w:lang w:val="hu-HU"/>
        </w:rPr>
        <w:t>pa</w:t>
      </w:r>
      <w:r w:rsidRPr="007B7977">
        <w:rPr>
          <w:rFonts w:eastAsia="Times New Roman" w:cs="Times New Roman"/>
          <w:lang w:val="hu-HU"/>
        </w:rPr>
        <w:t>thi</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h</w:t>
      </w:r>
      <w:r w:rsidRPr="007B7977">
        <w:rPr>
          <w:rFonts w:eastAsia="Times New Roman" w:cs="Times New Roman"/>
          <w:lang w:val="hu-HU"/>
        </w:rPr>
        <w:t>riti</w:t>
      </w:r>
      <w:r w:rsidRPr="009A7C0E">
        <w:rPr>
          <w:rFonts w:eastAsia="Times New Roman" w:cs="Times New Roman"/>
          <w:lang w:val="hu-HU"/>
        </w:rPr>
        <w:t>s</w:t>
      </w:r>
      <w:r w:rsidRPr="007B7977">
        <w:rPr>
          <w:rFonts w:eastAsia="Times New Roman" w:cs="Times New Roman"/>
          <w:lang w:val="hu-HU"/>
        </w:rPr>
        <w:t>b</w:t>
      </w:r>
      <w:r w:rsidRPr="009A7C0E">
        <w:rPr>
          <w:rFonts w:eastAsia="Times New Roman" w:cs="Times New Roman"/>
          <w:lang w:val="hu-HU"/>
        </w:rPr>
        <w:t xml:space="preserve">en </w:t>
      </w:r>
      <w:r w:rsidRPr="007B7977">
        <w:rPr>
          <w:rFonts w:eastAsia="Times New Roman" w:cs="Times New Roman"/>
          <w:lang w:val="hu-HU"/>
        </w:rPr>
        <w:t>(sJIA</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ér</w:t>
      </w:r>
      <w:r w:rsidRPr="009A7C0E">
        <w:rPr>
          <w:rFonts w:eastAsia="Times New Roman" w:cs="Times New Roman"/>
          <w:lang w:val="hu-HU"/>
        </w:rPr>
        <w:t>e</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megf</w:t>
      </w:r>
      <w:r w:rsidRPr="009A7C0E">
        <w:rPr>
          <w:rFonts w:eastAsia="Times New Roman" w:cs="Times New Roman"/>
          <w:lang w:val="hu-HU"/>
        </w:rPr>
        <w:t>e</w:t>
      </w:r>
      <w:r w:rsidRPr="007B7977">
        <w:rPr>
          <w:rFonts w:eastAsia="Times New Roman" w:cs="Times New Roman"/>
          <w:lang w:val="hu-HU"/>
        </w:rPr>
        <w:t>lel</w:t>
      </w:r>
      <w:r w:rsidRPr="009A7C0E">
        <w:rPr>
          <w:rFonts w:eastAsia="Times New Roman" w:cs="Times New Roman"/>
          <w:lang w:val="hu-HU"/>
        </w:rPr>
        <w:t xml:space="preserve">ő </w:t>
      </w:r>
      <w:r w:rsidRPr="007B7977">
        <w:rPr>
          <w:rFonts w:eastAsia="Times New Roman" w:cs="Times New Roman"/>
          <w:lang w:val="hu-HU"/>
        </w:rPr>
        <w:t>m</w:t>
      </w:r>
      <w:r w:rsidRPr="009A7C0E">
        <w:rPr>
          <w:rFonts w:eastAsia="Times New Roman" w:cs="Times New Roman"/>
          <w:lang w:val="hu-HU"/>
        </w:rPr>
        <w:t>ódon 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ő</w:t>
      </w:r>
      <w:r w:rsidRPr="007B7977">
        <w:rPr>
          <w:rFonts w:eastAsia="Times New Roman" w:cs="Times New Roman"/>
          <w:lang w:val="hu-HU"/>
        </w:rPr>
        <w:t>l</w:t>
      </w:r>
      <w:r w:rsidRPr="009A7C0E">
        <w:rPr>
          <w:rFonts w:eastAsia="Times New Roman" w:cs="Times New Roman"/>
          <w:lang w:val="hu-HU"/>
        </w:rPr>
        <w:t>eg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m-szt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gy</w:t>
      </w:r>
      <w:r w:rsidRPr="009A7C0E">
        <w:rPr>
          <w:rFonts w:eastAsia="Times New Roman" w:cs="Times New Roman"/>
          <w:lang w:val="hu-HU"/>
        </w:rPr>
        <w:t>u</w:t>
      </w:r>
      <w:r w:rsidRPr="007B7977">
        <w:rPr>
          <w:rFonts w:eastAsia="Times New Roman" w:cs="Times New Roman"/>
          <w:lang w:val="hu-HU"/>
        </w:rPr>
        <w:t>ll</w:t>
      </w:r>
      <w:r w:rsidRPr="009A7C0E">
        <w:rPr>
          <w:rFonts w:eastAsia="Times New Roman" w:cs="Times New Roman"/>
          <w:lang w:val="hu-HU"/>
        </w:rPr>
        <w:t>adá</w:t>
      </w:r>
      <w:r w:rsidRPr="007B7977">
        <w:rPr>
          <w:rFonts w:eastAsia="Times New Roman" w:cs="Times New Roman"/>
          <w:lang w:val="hu-HU"/>
        </w:rPr>
        <w:t>sg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ó</w:t>
      </w:r>
      <w:r w:rsidRPr="007B7977">
        <w:rPr>
          <w:rFonts w:eastAsia="Times New Roman" w:cs="Times New Roman"/>
          <w:lang w:val="hu-HU"/>
        </w:rPr>
        <w:t>kk</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ztém</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rtik</w:t>
      </w:r>
      <w:r w:rsidRPr="009A7C0E">
        <w:rPr>
          <w:rFonts w:eastAsia="Times New Roman" w:cs="Times New Roman"/>
          <w:lang w:val="hu-HU"/>
        </w:rPr>
        <w:t>os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id</w:t>
      </w:r>
      <w:r w:rsidRPr="009A7C0E">
        <w:rPr>
          <w:rFonts w:eastAsia="Times New Roman" w:cs="Times New Roman"/>
          <w:lang w:val="hu-HU"/>
        </w:rPr>
        <w:t>o</w:t>
      </w:r>
      <w:r w:rsidRPr="007B7977">
        <w:rPr>
          <w:rFonts w:eastAsia="Times New Roman" w:cs="Times New Roman"/>
          <w:lang w:val="hu-HU"/>
        </w:rPr>
        <w:t>kk</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lastRenderedPageBreak/>
        <w:t>vé</w:t>
      </w:r>
      <w:r w:rsidRPr="007B7977">
        <w:rPr>
          <w:rFonts w:eastAsia="Times New Roman" w:cs="Times New Roman"/>
          <w:lang w:val="hu-HU"/>
        </w:rPr>
        <w:t>gz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 xml:space="preserve">e. A </w:t>
      </w:r>
      <w:del w:id="12" w:author="GM" w:date="2025-11-24T15:44:00Z">
        <w:r w:rsidRPr="009A7C0E" w:rsidDel="00D16CB6">
          <w:rPr>
            <w:rFonts w:eastAsia="Times New Roman" w:cs="Times New Roman"/>
            <w:lang w:val="hu-HU"/>
          </w:rPr>
          <w:delText>Tofidence</w:delText>
        </w:r>
      </w:del>
      <w:ins w:id="13" w:author="GM" w:date="2025-11-24T17:16:00Z">
        <w:r w:rsidR="00242336">
          <w:rPr>
            <w:rFonts w:eastAsia="Times New Roman" w:cs="Times New Roman"/>
            <w:lang w:val="hu-HU"/>
          </w:rPr>
          <w:t>Tocilizumab STADA</w:t>
        </w:r>
      </w:ins>
      <w:r w:rsidRPr="007B7977">
        <w:rPr>
          <w:rFonts w:eastAsia="Times New Roman" w:cs="Times New Roman"/>
          <w:lang w:val="hu-HU"/>
        </w:rPr>
        <w:t xml:space="preserve"> 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a</w:t>
      </w:r>
      <w:r w:rsidRPr="007B7977">
        <w:rPr>
          <w:rFonts w:eastAsia="Times New Roman" w:cs="Times New Roman"/>
          <w:lang w:val="hu-HU"/>
        </w:rPr>
        <w:t>ké</w:t>
      </w:r>
      <w:r w:rsidRPr="009A7C0E">
        <w:rPr>
          <w:rFonts w:eastAsia="Times New Roman" w:cs="Times New Roman"/>
          <w:lang w:val="hu-HU"/>
        </w:rPr>
        <w:t>nt</w:t>
      </w:r>
      <w:r w:rsidRPr="007B7977">
        <w:rPr>
          <w:rFonts w:eastAsia="Times New Roman" w:cs="Times New Roman"/>
          <w:lang w:val="hu-HU"/>
        </w:rPr>
        <w:t xml:space="preserve"> (h</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w:t>
      </w:r>
      <w:r w:rsidRPr="009A7C0E">
        <w:rPr>
          <w:rFonts w:eastAsia="Times New Roman" w:cs="Times New Roman"/>
          <w:lang w:val="hu-HU"/>
        </w:rPr>
        <w:t>ex</w:t>
      </w:r>
      <w:r w:rsidRPr="007B7977">
        <w:rPr>
          <w:rFonts w:eastAsia="Times New Roman" w:cs="Times New Roman"/>
          <w:lang w:val="hu-HU"/>
        </w:rPr>
        <w:t>á</w:t>
      </w:r>
      <w:r w:rsidRPr="009A7C0E">
        <w:rPr>
          <w:rFonts w:eastAsia="Times New Roman" w:cs="Times New Roman"/>
          <w:lang w:val="hu-HU"/>
        </w:rPr>
        <w:t>t</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toler</w:t>
      </w:r>
      <w:r w:rsidRPr="009A7C0E">
        <w:rPr>
          <w:rFonts w:eastAsia="Times New Roman" w:cs="Times New Roman"/>
          <w:lang w:val="hu-HU"/>
        </w:rPr>
        <w:t>an</w:t>
      </w:r>
      <w:r w:rsidRPr="007B7977">
        <w:rPr>
          <w:rFonts w:eastAsia="Times New Roman" w:cs="Times New Roman"/>
          <w:lang w:val="hu-HU"/>
        </w:rPr>
        <w:t>ci</w:t>
      </w:r>
      <w:r w:rsidRPr="009A7C0E">
        <w:rPr>
          <w:rFonts w:eastAsia="Times New Roman" w:cs="Times New Roman"/>
          <w:lang w:val="hu-HU"/>
        </w:rPr>
        <w:t>a</w:t>
      </w:r>
      <w:r w:rsidRPr="007B7977">
        <w:rPr>
          <w:rFonts w:eastAsia="Times New Roman" w:cs="Times New Roman"/>
          <w:lang w:val="hu-HU"/>
        </w:rPr>
        <w:t xml:space="preserve"> ál</w:t>
      </w:r>
      <w:r w:rsidRPr="009A7C0E">
        <w:rPr>
          <w:rFonts w:eastAsia="Times New Roman" w:cs="Times New Roman"/>
          <w:lang w:val="hu-HU"/>
        </w:rPr>
        <w:t>l</w:t>
      </w:r>
      <w:r w:rsidRPr="007B7977">
        <w:rPr>
          <w:rFonts w:eastAsia="Times New Roman" w:cs="Times New Roman"/>
          <w:lang w:val="hu-HU"/>
        </w:rPr>
        <w:t xml:space="preserve"> f</w:t>
      </w:r>
      <w:r w:rsidRPr="009A7C0E">
        <w:rPr>
          <w:rFonts w:eastAsia="Times New Roman" w:cs="Times New Roman"/>
          <w:lang w:val="hu-HU"/>
        </w:rPr>
        <w:t>enn</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w:t>
      </w:r>
      <w:r w:rsidRPr="009A7C0E">
        <w:rPr>
          <w:rFonts w:eastAsia="Times New Roman" w:cs="Times New Roman"/>
          <w:lang w:val="hu-HU"/>
        </w:rPr>
        <w:t>ex</w:t>
      </w:r>
      <w:r w:rsidRPr="007B7977">
        <w:rPr>
          <w:rFonts w:eastAsia="Times New Roman" w:cs="Times New Roman"/>
          <w:lang w:val="hu-HU"/>
        </w:rPr>
        <w:t>á</w:t>
      </w:r>
      <w:r w:rsidRPr="009A7C0E">
        <w:rPr>
          <w:rFonts w:eastAsia="Times New Roman" w:cs="Times New Roman"/>
          <w:lang w:val="hu-HU"/>
        </w:rPr>
        <w:t>t</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nem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w:t>
      </w:r>
      <w:r w:rsidRPr="009A7C0E">
        <w:rPr>
          <w:rFonts w:eastAsia="Times New Roman" w:cs="Times New Roman"/>
          <w:lang w:val="hu-HU"/>
        </w:rPr>
        <w:t>exá</w:t>
      </w:r>
      <w:r w:rsidRPr="007B7977">
        <w:rPr>
          <w:rFonts w:eastAsia="Times New Roman" w:cs="Times New Roman"/>
          <w:lang w:val="hu-HU"/>
        </w:rPr>
        <w:t>tta</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 adh</w:t>
      </w:r>
      <w:r w:rsidRPr="007B7977">
        <w:rPr>
          <w:rFonts w:eastAsia="Times New Roman" w:cs="Times New Roman"/>
          <w:lang w:val="hu-HU"/>
        </w:rPr>
        <w:t>at</w:t>
      </w:r>
      <w:r w:rsidRPr="009A7C0E">
        <w:rPr>
          <w:rFonts w:eastAsia="Times New Roman" w:cs="Times New Roman"/>
          <w:lang w:val="hu-HU"/>
        </w:rPr>
        <w:t>ó.</w:t>
      </w:r>
    </w:p>
    <w:p w14:paraId="01529356" w14:textId="14919D42"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del w:id="14" w:author="GM" w:date="2025-11-24T15:44:00Z">
        <w:r w:rsidRPr="009A7C0E" w:rsidDel="00D16CB6">
          <w:rPr>
            <w:rFonts w:eastAsia="Times New Roman" w:cs="Times New Roman"/>
            <w:lang w:val="hu-HU"/>
          </w:rPr>
          <w:delText>Tofidence</w:delText>
        </w:r>
      </w:del>
      <w:ins w:id="15" w:author="GM" w:date="2025-11-24T17:16:00Z">
        <w:r w:rsidR="00242336">
          <w:rPr>
            <w:rFonts w:eastAsia="Times New Roman" w:cs="Times New Roman"/>
            <w:lang w:val="hu-HU"/>
          </w:rPr>
          <w:t>Tocilizumab STADA</w:t>
        </w:r>
      </w:ins>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tre</w:t>
      </w:r>
      <w:r w:rsidRPr="009A7C0E">
        <w:rPr>
          <w:rFonts w:eastAsia="Times New Roman" w:cs="Times New Roman"/>
          <w:lang w:val="hu-HU"/>
        </w:rPr>
        <w:t>xá</w:t>
      </w:r>
      <w:r w:rsidRPr="007B7977">
        <w:rPr>
          <w:rFonts w:eastAsia="Times New Roman" w:cs="Times New Roman"/>
          <w:lang w:val="hu-HU"/>
        </w:rPr>
        <w:t>tta</w:t>
      </w:r>
      <w:r w:rsidRPr="009A7C0E">
        <w:rPr>
          <w:rFonts w:eastAsia="Times New Roman" w:cs="Times New Roman"/>
          <w:lang w:val="hu-HU"/>
        </w:rPr>
        <w:t>l</w:t>
      </w:r>
      <w:r w:rsidRPr="007B7977">
        <w:rPr>
          <w:rFonts w:eastAsia="Times New Roman" w:cs="Times New Roman"/>
          <w:lang w:val="hu-HU"/>
        </w:rPr>
        <w:t xml:space="preserve"> (M</w:t>
      </w:r>
      <w:r w:rsidRPr="009A7C0E">
        <w:rPr>
          <w:rFonts w:eastAsia="Times New Roman" w:cs="Times New Roman"/>
          <w:lang w:val="hu-HU"/>
        </w:rPr>
        <w:t>T</w:t>
      </w:r>
      <w:r w:rsidRPr="007B7977">
        <w:rPr>
          <w:rFonts w:eastAsia="Times New Roman" w:cs="Times New Roman"/>
          <w:lang w:val="hu-HU"/>
        </w:rPr>
        <w:t>X</w:t>
      </w:r>
      <w:r w:rsidRPr="009A7C0E">
        <w:rPr>
          <w:rFonts w:eastAsia="Times New Roman" w:cs="Times New Roman"/>
          <w:lang w:val="hu-HU"/>
        </w:rPr>
        <w:t>)</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w:t>
      </w:r>
      <w:r w:rsidRPr="007B7977">
        <w:rPr>
          <w:rFonts w:eastAsia="Times New Roman" w:cs="Times New Roman"/>
          <w:lang w:val="hu-HU"/>
        </w:rPr>
        <w:t xml:space="preserve"> </w:t>
      </w:r>
      <w:r w:rsidRPr="009A7C0E">
        <w:rPr>
          <w:rFonts w:eastAsia="Times New Roman" w:cs="Times New Roman"/>
          <w:lang w:val="hu-HU"/>
        </w:rPr>
        <w:t>2 é</w:t>
      </w:r>
      <w:r w:rsidRPr="007B7977">
        <w:rPr>
          <w:rFonts w:eastAsia="Times New Roman" w:cs="Times New Roman"/>
          <w:lang w:val="hu-HU"/>
        </w:rPr>
        <w:t>v</w:t>
      </w:r>
      <w:r w:rsidRPr="009A7C0E">
        <w:rPr>
          <w:rFonts w:eastAsia="Times New Roman" w:cs="Times New Roman"/>
          <w:lang w:val="hu-HU"/>
        </w:rPr>
        <w:t>es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i</w:t>
      </w:r>
      <w:r w:rsidRPr="009A7C0E">
        <w:rPr>
          <w:rFonts w:eastAsia="Times New Roman" w:cs="Times New Roman"/>
          <w:lang w:val="hu-HU"/>
        </w:rPr>
        <w:t>dő</w:t>
      </w:r>
      <w:r w:rsidRPr="007B7977">
        <w:rPr>
          <w:rFonts w:eastAsia="Times New Roman" w:cs="Times New Roman"/>
          <w:lang w:val="hu-HU"/>
        </w:rPr>
        <w:t>se</w:t>
      </w:r>
      <w:r w:rsidRPr="009A7C0E">
        <w:rPr>
          <w:rFonts w:eastAsia="Times New Roman" w:cs="Times New Roman"/>
          <w:lang w:val="hu-HU"/>
        </w:rPr>
        <w:t>bb,</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li</w:t>
      </w:r>
      <w:r w:rsidRPr="009A7C0E">
        <w:rPr>
          <w:rFonts w:eastAsia="Times New Roman" w:cs="Times New Roman"/>
          <w:lang w:val="hu-HU"/>
        </w:rPr>
        <w:t>a</w:t>
      </w:r>
      <w:r w:rsidRPr="007B7977">
        <w:rPr>
          <w:rFonts w:eastAsia="Times New Roman" w:cs="Times New Roman"/>
          <w:lang w:val="hu-HU"/>
        </w:rPr>
        <w:t>rtik</w:t>
      </w:r>
      <w:r w:rsidRPr="009A7C0E">
        <w:rPr>
          <w:rFonts w:eastAsia="Times New Roman" w:cs="Times New Roman"/>
          <w:lang w:val="hu-HU"/>
        </w:rPr>
        <w:t>u</w:t>
      </w:r>
      <w:r w:rsidRPr="007B7977">
        <w:rPr>
          <w:rFonts w:eastAsia="Times New Roman" w:cs="Times New Roman"/>
          <w:lang w:val="hu-HU"/>
        </w:rPr>
        <w:t>lári</w:t>
      </w:r>
      <w:r w:rsidRPr="009A7C0E">
        <w:rPr>
          <w:rFonts w:eastAsia="Times New Roman" w:cs="Times New Roman"/>
          <w:lang w:val="hu-HU"/>
        </w:rPr>
        <w:t xml:space="preserve">s </w:t>
      </w:r>
      <w:r w:rsidRPr="007B7977">
        <w:rPr>
          <w:rFonts w:eastAsia="Times New Roman" w:cs="Times New Roman"/>
          <w:lang w:val="hu-HU"/>
        </w:rPr>
        <w:t>j</w:t>
      </w:r>
      <w:r w:rsidRPr="009A7C0E">
        <w:rPr>
          <w:rFonts w:eastAsia="Times New Roman" w:cs="Times New Roman"/>
          <w:lang w:val="hu-HU"/>
        </w:rPr>
        <w:t>u</w:t>
      </w:r>
      <w:r w:rsidRPr="007B7977">
        <w:rPr>
          <w:rFonts w:eastAsia="Times New Roman" w:cs="Times New Roman"/>
          <w:lang w:val="hu-HU"/>
        </w:rPr>
        <w:t>v</w:t>
      </w:r>
      <w:r w:rsidRPr="009A7C0E">
        <w:rPr>
          <w:rFonts w:eastAsia="Times New Roman" w:cs="Times New Roman"/>
          <w:lang w:val="hu-HU"/>
        </w:rPr>
        <w:t>en</w:t>
      </w:r>
      <w:r w:rsidRPr="007B7977">
        <w:rPr>
          <w:rFonts w:eastAsia="Times New Roman" w:cs="Times New Roman"/>
          <w:lang w:val="hu-HU"/>
        </w:rPr>
        <w:t>ili</w:t>
      </w:r>
      <w:r w:rsidRPr="009A7C0E">
        <w:rPr>
          <w:rFonts w:eastAsia="Times New Roman" w:cs="Times New Roman"/>
          <w:lang w:val="hu-HU"/>
        </w:rPr>
        <w:t>s</w:t>
      </w:r>
      <w:r w:rsidRPr="007B7977">
        <w:rPr>
          <w:rFonts w:eastAsia="Times New Roman" w:cs="Times New Roman"/>
          <w:lang w:val="hu-HU"/>
        </w:rPr>
        <w:t xml:space="preserve"> idi</w:t>
      </w:r>
      <w:r w:rsidRPr="009A7C0E">
        <w:rPr>
          <w:rFonts w:eastAsia="Times New Roman" w:cs="Times New Roman"/>
          <w:lang w:val="hu-HU"/>
        </w:rPr>
        <w:t>op</w:t>
      </w:r>
      <w:r w:rsidRPr="007B7977">
        <w:rPr>
          <w:rFonts w:eastAsia="Times New Roman" w:cs="Times New Roman"/>
          <w:lang w:val="hu-HU"/>
        </w:rPr>
        <w:t>at</w:t>
      </w:r>
      <w:r w:rsidRPr="009A7C0E">
        <w:rPr>
          <w:rFonts w:eastAsia="Times New Roman" w:cs="Times New Roman"/>
          <w:lang w:val="hu-HU"/>
        </w:rPr>
        <w:t>h</w:t>
      </w:r>
      <w:r w:rsidRPr="007B7977">
        <w:rPr>
          <w:rFonts w:eastAsia="Times New Roman" w:cs="Times New Roman"/>
          <w:lang w:val="hu-HU"/>
        </w:rPr>
        <w:t>i</w:t>
      </w:r>
      <w:r w:rsidRPr="009A7C0E">
        <w:rPr>
          <w:rFonts w:eastAsia="Times New Roman" w:cs="Times New Roman"/>
          <w:lang w:val="hu-HU"/>
        </w:rPr>
        <w:t>ás</w:t>
      </w:r>
      <w:r w:rsidRPr="007B7977">
        <w:rPr>
          <w:rFonts w:eastAsia="Times New Roman" w:cs="Times New Roman"/>
          <w:lang w:val="hu-HU"/>
        </w:rPr>
        <w:t xml:space="preserve"> art</w:t>
      </w:r>
      <w:r w:rsidRPr="009A7C0E">
        <w:rPr>
          <w:rFonts w:eastAsia="Times New Roman" w:cs="Times New Roman"/>
          <w:lang w:val="hu-HU"/>
        </w:rPr>
        <w:t>h</w:t>
      </w:r>
      <w:r w:rsidRPr="007B7977">
        <w:rPr>
          <w:rFonts w:eastAsia="Times New Roman" w:cs="Times New Roman"/>
          <w:lang w:val="hu-HU"/>
        </w:rPr>
        <w:t>ritis</w:t>
      </w:r>
      <w:r w:rsidRPr="009A7C0E">
        <w:rPr>
          <w:rFonts w:eastAsia="Times New Roman" w:cs="Times New Roman"/>
          <w:lang w:val="hu-HU"/>
        </w:rPr>
        <w:t>ben</w:t>
      </w:r>
      <w:r w:rsidRPr="007B7977">
        <w:rPr>
          <w:rFonts w:eastAsia="Times New Roman" w:cs="Times New Roman"/>
          <w:lang w:val="hu-HU"/>
        </w:rPr>
        <w:t xml:space="preserve"> (pJIA</w:t>
      </w:r>
      <w:r w:rsidRPr="009A7C0E">
        <w:rPr>
          <w:rFonts w:eastAsia="Times New Roman" w:cs="Times New Roman"/>
          <w:lang w:val="hu-HU"/>
        </w:rPr>
        <w:t xml:space="preserve">, </w:t>
      </w:r>
      <w:r w:rsidRPr="007B7977">
        <w:rPr>
          <w:rFonts w:eastAsia="Times New Roman" w:cs="Times New Roman"/>
          <w:lang w:val="hu-HU"/>
        </w:rPr>
        <w:t>r</w:t>
      </w:r>
      <w:r w:rsidRPr="009A7C0E">
        <w:rPr>
          <w:rFonts w:eastAsia="Times New Roman" w:cs="Times New Roman"/>
          <w:lang w:val="hu-HU"/>
        </w:rPr>
        <w:t>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a</w:t>
      </w:r>
      <w:r w:rsidRPr="007B7977">
        <w:rPr>
          <w:rFonts w:eastAsia="Times New Roman" w:cs="Times New Roman"/>
          <w:lang w:val="hu-HU"/>
        </w:rPr>
        <w:t>kt</w:t>
      </w:r>
      <w:r w:rsidRPr="009A7C0E">
        <w:rPr>
          <w:rFonts w:eastAsia="Times New Roman" w:cs="Times New Roman"/>
          <w:lang w:val="hu-HU"/>
        </w:rPr>
        <w:t>or</w:t>
      </w:r>
      <w:r w:rsidRPr="007B7977">
        <w:rPr>
          <w:rFonts w:eastAsia="Times New Roman" w:cs="Times New Roman"/>
          <w:lang w:val="hu-HU"/>
        </w:rPr>
        <w:t xml:space="preserve"> p</w:t>
      </w:r>
      <w:r w:rsidRPr="009A7C0E">
        <w:rPr>
          <w:rFonts w:eastAsia="Times New Roman" w:cs="Times New Roman"/>
          <w:lang w:val="hu-HU"/>
        </w:rPr>
        <w:t>o</w:t>
      </w:r>
      <w:r w:rsidRPr="007B7977">
        <w:rPr>
          <w:rFonts w:eastAsia="Times New Roman" w:cs="Times New Roman"/>
          <w:lang w:val="hu-HU"/>
        </w:rPr>
        <w:t>zití</w:t>
      </w:r>
      <w:r w:rsidRPr="009A7C0E">
        <w:rPr>
          <w:rFonts w:eastAsia="Times New Roman" w:cs="Times New Roman"/>
          <w:lang w:val="hu-HU"/>
        </w:rPr>
        <w:t>v</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tí</w:t>
      </w:r>
      <w:r w:rsidRPr="009A7C0E">
        <w:rPr>
          <w:rFonts w:eastAsia="Times New Roman" w:cs="Times New Roman"/>
          <w:lang w:val="hu-HU"/>
        </w:rPr>
        <w:t>v</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kit</w:t>
      </w:r>
      <w:r w:rsidRPr="009A7C0E">
        <w:rPr>
          <w:rFonts w:eastAsia="Times New Roman" w:cs="Times New Roman"/>
          <w:lang w:val="hu-HU"/>
        </w:rPr>
        <w:t>e</w:t>
      </w:r>
      <w:r w:rsidRPr="007B7977">
        <w:rPr>
          <w:rFonts w:eastAsia="Times New Roman" w:cs="Times New Roman"/>
          <w:lang w:val="hu-HU"/>
        </w:rPr>
        <w:t>rj</w:t>
      </w:r>
      <w:r w:rsidRPr="009A7C0E">
        <w:rPr>
          <w:rFonts w:eastAsia="Times New Roman" w:cs="Times New Roman"/>
          <w:lang w:val="hu-HU"/>
        </w:rPr>
        <w:t>edt</w:t>
      </w:r>
      <w:r w:rsidRPr="007B7977">
        <w:rPr>
          <w:rFonts w:eastAsia="Times New Roman" w:cs="Times New Roman"/>
          <w:lang w:val="hu-HU"/>
        </w:rPr>
        <w:t xml:space="preserve"> olig</w:t>
      </w:r>
      <w:r w:rsidRPr="009A7C0E">
        <w:rPr>
          <w:rFonts w:eastAsia="Times New Roman" w:cs="Times New Roman"/>
          <w:lang w:val="hu-HU"/>
        </w:rPr>
        <w:t>oa</w:t>
      </w:r>
      <w:r w:rsidRPr="007B7977">
        <w:rPr>
          <w:rFonts w:eastAsia="Times New Roman" w:cs="Times New Roman"/>
          <w:lang w:val="hu-HU"/>
        </w:rPr>
        <w:t>rthritis</w:t>
      </w:r>
      <w:r w:rsidRPr="009A7C0E">
        <w:rPr>
          <w:rFonts w:eastAsia="Times New Roman" w:cs="Times New Roman"/>
          <w:lang w:val="hu-HU"/>
        </w:rPr>
        <w:t>)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ésé</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w:t>
      </w:r>
      <w:r w:rsidRPr="007B7977">
        <w:rPr>
          <w:rFonts w:eastAsia="Times New Roman" w:cs="Times New Roman"/>
          <w:lang w:val="hu-HU"/>
        </w:rPr>
        <w:t>olt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xml:space="preserve">ak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m</w:t>
      </w:r>
      <w:r w:rsidRPr="009A7C0E">
        <w:rPr>
          <w:rFonts w:eastAsia="Times New Roman" w:cs="Times New Roman"/>
          <w:lang w:val="hu-HU"/>
        </w:rPr>
        <w:t>ódon 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lőz</w:t>
      </w:r>
      <w:r w:rsidRPr="009A7C0E">
        <w:rPr>
          <w:rFonts w:eastAsia="Times New Roman" w:cs="Times New Roman"/>
          <w:lang w:val="hu-HU"/>
        </w:rPr>
        <w:t>ő</w:t>
      </w:r>
      <w:r w:rsidRPr="007B7977">
        <w:rPr>
          <w:rFonts w:eastAsia="Times New Roman" w:cs="Times New Roman"/>
          <w:lang w:val="hu-HU"/>
        </w:rPr>
        <w:t>l</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tt M</w:t>
      </w:r>
      <w:r w:rsidRPr="009A7C0E">
        <w:rPr>
          <w:rFonts w:eastAsia="Times New Roman" w:cs="Times New Roman"/>
          <w:lang w:val="hu-HU"/>
        </w:rPr>
        <w:t>T</w:t>
      </w:r>
      <w:r w:rsidRPr="007B7977">
        <w:rPr>
          <w:rFonts w:eastAsia="Times New Roman" w:cs="Times New Roman"/>
          <w:lang w:val="hu-HU"/>
        </w:rPr>
        <w:t>X</w:t>
      </w:r>
      <w:r w:rsidRPr="007B7977">
        <w:rPr>
          <w:rFonts w:eastAsia="Times New Roman" w:cs="Times New Roman"/>
          <w:lang w:val="hu-HU"/>
        </w:rPr>
        <w:noBreakHyphen/>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 A</w:t>
      </w:r>
      <w:r w:rsidRPr="007B7977">
        <w:rPr>
          <w:rFonts w:eastAsia="Times New Roman" w:cs="Times New Roman"/>
          <w:lang w:val="hu-HU"/>
        </w:rPr>
        <w:t xml:space="preserve"> </w:t>
      </w:r>
      <w:del w:id="16" w:author="GM" w:date="2025-11-24T15:44:00Z">
        <w:r w:rsidRPr="009A7C0E" w:rsidDel="00D16CB6">
          <w:rPr>
            <w:rFonts w:eastAsia="Times New Roman" w:cs="Times New Roman"/>
            <w:lang w:val="hu-HU"/>
          </w:rPr>
          <w:delText>Tofidence</w:delText>
        </w:r>
      </w:del>
      <w:ins w:id="17" w:author="GM" w:date="2025-11-24T17:16:00Z">
        <w:r w:rsidR="00242336">
          <w:rPr>
            <w:rFonts w:eastAsia="Times New Roman" w:cs="Times New Roman"/>
            <w:lang w:val="hu-HU"/>
          </w:rPr>
          <w:t>Tocilizumab STADA</w:t>
        </w:r>
      </w:ins>
      <w:r w:rsidRPr="007B7977">
        <w:rPr>
          <w:rFonts w:eastAsia="Times New Roman" w:cs="Times New Roman"/>
          <w:lang w:val="hu-HU"/>
        </w:rPr>
        <w:t xml:space="preserve"> 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rá</w:t>
      </w:r>
      <w:r w:rsidRPr="009A7C0E">
        <w:rPr>
          <w:rFonts w:eastAsia="Times New Roman" w:cs="Times New Roman"/>
          <w:lang w:val="hu-HU"/>
        </w:rPr>
        <w:t>p</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ad</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 ha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w:t>
      </w:r>
      <w:r w:rsidRPr="009A7C0E">
        <w:rPr>
          <w:rFonts w:eastAsia="Times New Roman" w:cs="Times New Roman"/>
          <w:lang w:val="hu-HU"/>
        </w:rPr>
        <w:t>ex</w:t>
      </w:r>
      <w:r w:rsidRPr="007B7977">
        <w:rPr>
          <w:rFonts w:eastAsia="Times New Roman" w:cs="Times New Roman"/>
          <w:lang w:val="hu-HU"/>
        </w:rPr>
        <w:t>á</w:t>
      </w:r>
      <w:r w:rsidRPr="009A7C0E">
        <w:rPr>
          <w:rFonts w:eastAsia="Times New Roman" w:cs="Times New Roman"/>
          <w:lang w:val="hu-HU"/>
        </w:rPr>
        <w:t>t</w:t>
      </w:r>
      <w:r>
        <w:rPr>
          <w:rFonts w:eastAsia="Times New Roman" w:cs="Times New Roman"/>
          <w:lang w:val="hu-HU"/>
        </w:rPr>
        <w:t>-</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toler</w:t>
      </w:r>
      <w:r w:rsidRPr="009A7C0E">
        <w:rPr>
          <w:rFonts w:eastAsia="Times New Roman" w:cs="Times New Roman"/>
          <w:lang w:val="hu-HU"/>
        </w:rPr>
        <w:t>an</w:t>
      </w:r>
      <w:r w:rsidRPr="007B7977">
        <w:rPr>
          <w:rFonts w:eastAsia="Times New Roman" w:cs="Times New Roman"/>
          <w:lang w:val="hu-HU"/>
        </w:rPr>
        <w:t>ci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f</w:t>
      </w:r>
      <w:r w:rsidRPr="009A7C0E">
        <w:rPr>
          <w:rFonts w:eastAsia="Times New Roman" w:cs="Times New Roman"/>
          <w:lang w:val="hu-HU"/>
        </w:rPr>
        <w:t xml:space="preserve">enn,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ós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totre</w:t>
      </w:r>
      <w:r w:rsidRPr="009A7C0E">
        <w:rPr>
          <w:rFonts w:eastAsia="Times New Roman" w:cs="Times New Roman"/>
          <w:lang w:val="hu-HU"/>
        </w:rPr>
        <w:t>xá</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ó.</w:t>
      </w:r>
    </w:p>
    <w:p w14:paraId="57EB0DFA" w14:textId="77777777" w:rsidR="00E85F54" w:rsidRPr="009A7C0E" w:rsidRDefault="00E85F54" w:rsidP="002B75A8">
      <w:pPr>
        <w:spacing w:after="0" w:line="240" w:lineRule="auto"/>
        <w:rPr>
          <w:rFonts w:cs="Times New Roman"/>
          <w:lang w:val="hu-HU"/>
        </w:rPr>
      </w:pPr>
    </w:p>
    <w:p w14:paraId="6F841173" w14:textId="77777777" w:rsidR="00E85F54" w:rsidRPr="009A7C0E" w:rsidRDefault="00E85F54" w:rsidP="002B75A8">
      <w:pPr>
        <w:keepNext/>
        <w:tabs>
          <w:tab w:val="left" w:pos="780"/>
        </w:tabs>
        <w:spacing w:after="0" w:line="240" w:lineRule="auto"/>
        <w:ind w:left="567" w:hanging="567"/>
        <w:rPr>
          <w:rFonts w:eastAsia="Times New Roman" w:cs="Times New Roman"/>
          <w:lang w:val="hu-HU"/>
        </w:rPr>
      </w:pPr>
      <w:r w:rsidRPr="009A7C0E">
        <w:rPr>
          <w:rFonts w:eastAsia="Times New Roman" w:cs="Times New Roman"/>
          <w:b/>
          <w:bCs/>
          <w:lang w:val="hu-HU"/>
        </w:rPr>
        <w:t>4.2</w:t>
      </w:r>
      <w:r w:rsidRPr="009A7C0E">
        <w:rPr>
          <w:rFonts w:eastAsia="Times New Roman" w:cs="Times New Roman"/>
          <w:b/>
          <w:bCs/>
          <w:lang w:val="hu-HU"/>
        </w:rPr>
        <w:tab/>
      </w:r>
      <w:r w:rsidRPr="007B7977">
        <w:rPr>
          <w:rFonts w:eastAsia="Times New Roman" w:cs="Times New Roman"/>
          <w:b/>
          <w:bCs/>
          <w:lang w:val="hu-HU"/>
        </w:rPr>
        <w:t>A</w:t>
      </w:r>
      <w:r w:rsidRPr="009A7C0E">
        <w:rPr>
          <w:rFonts w:eastAsia="Times New Roman" w:cs="Times New Roman"/>
          <w:b/>
          <w:bCs/>
          <w:lang w:val="hu-HU"/>
        </w:rPr>
        <w:t>dago</w:t>
      </w:r>
      <w:r w:rsidRPr="007B7977">
        <w:rPr>
          <w:rFonts w:eastAsia="Times New Roman" w:cs="Times New Roman"/>
          <w:b/>
          <w:bCs/>
          <w:lang w:val="hu-HU"/>
        </w:rPr>
        <w:t>l</w:t>
      </w:r>
      <w:r w:rsidRPr="009A7C0E">
        <w:rPr>
          <w:rFonts w:eastAsia="Times New Roman" w:cs="Times New Roman"/>
          <w:b/>
          <w:bCs/>
          <w:lang w:val="hu-HU"/>
        </w:rPr>
        <w:t>ás</w:t>
      </w:r>
      <w:r w:rsidRPr="007B7977">
        <w:rPr>
          <w:rFonts w:eastAsia="Times New Roman" w:cs="Times New Roman"/>
          <w:b/>
          <w:bCs/>
          <w:lang w:val="hu-HU"/>
        </w:rPr>
        <w:t xml:space="preserve"> </w:t>
      </w:r>
      <w:r w:rsidRPr="009A7C0E">
        <w:rPr>
          <w:rFonts w:eastAsia="Times New Roman" w:cs="Times New Roman"/>
          <w:b/>
          <w:bCs/>
          <w:lang w:val="hu-HU"/>
        </w:rPr>
        <w:t>és</w:t>
      </w:r>
      <w:r w:rsidRPr="007B7977">
        <w:rPr>
          <w:rFonts w:eastAsia="Times New Roman" w:cs="Times New Roman"/>
          <w:b/>
          <w:bCs/>
          <w:lang w:val="hu-HU"/>
        </w:rPr>
        <w:t xml:space="preserve"> al</w:t>
      </w:r>
      <w:r w:rsidRPr="009A7C0E">
        <w:rPr>
          <w:rFonts w:eastAsia="Times New Roman" w:cs="Times New Roman"/>
          <w:b/>
          <w:bCs/>
          <w:lang w:val="hu-HU"/>
        </w:rPr>
        <w:t>k</w:t>
      </w:r>
      <w:r w:rsidRPr="007B7977">
        <w:rPr>
          <w:rFonts w:eastAsia="Times New Roman" w:cs="Times New Roman"/>
          <w:b/>
          <w:bCs/>
          <w:lang w:val="hu-HU"/>
        </w:rPr>
        <w:t>alm</w:t>
      </w:r>
      <w:r w:rsidRPr="009A7C0E">
        <w:rPr>
          <w:rFonts w:eastAsia="Times New Roman" w:cs="Times New Roman"/>
          <w:b/>
          <w:bCs/>
          <w:lang w:val="hu-HU"/>
        </w:rPr>
        <w:t>a</w:t>
      </w:r>
      <w:r w:rsidRPr="007B7977">
        <w:rPr>
          <w:rFonts w:eastAsia="Times New Roman" w:cs="Times New Roman"/>
          <w:b/>
          <w:bCs/>
          <w:lang w:val="hu-HU"/>
        </w:rPr>
        <w:t>z</w:t>
      </w:r>
      <w:r w:rsidRPr="009A7C0E">
        <w:rPr>
          <w:rFonts w:eastAsia="Times New Roman" w:cs="Times New Roman"/>
          <w:b/>
          <w:bCs/>
          <w:lang w:val="hu-HU"/>
        </w:rPr>
        <w:t>ás</w:t>
      </w:r>
    </w:p>
    <w:p w14:paraId="389E6815" w14:textId="77777777" w:rsidR="00E85F54" w:rsidRPr="009A7C0E" w:rsidRDefault="00E85F54" w:rsidP="002B75A8">
      <w:pPr>
        <w:keepNext/>
        <w:spacing w:after="0" w:line="240" w:lineRule="auto"/>
        <w:rPr>
          <w:rFonts w:cs="Times New Roman"/>
          <w:lang w:val="hu-HU"/>
        </w:rPr>
      </w:pPr>
    </w:p>
    <w:p w14:paraId="300BB87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RA</w:t>
      </w:r>
      <w:r w:rsidRPr="009A7C0E">
        <w:rPr>
          <w:rFonts w:eastAsia="Times New Roman" w:cs="Times New Roman"/>
          <w:lang w:val="hu-HU"/>
        </w:rPr>
        <w:t>, a</w:t>
      </w:r>
      <w:r w:rsidRPr="007B7977">
        <w:rPr>
          <w:rFonts w:eastAsia="Times New Roman" w:cs="Times New Roman"/>
          <w:lang w:val="hu-HU"/>
        </w:rPr>
        <w:t xml:space="preserve"> COVID</w:t>
      </w:r>
      <w:r w:rsidRPr="007B7977">
        <w:rPr>
          <w:rFonts w:eastAsia="Times New Roman" w:cs="Times New Roman"/>
          <w:lang w:val="hu-HU"/>
        </w:rPr>
        <w:noBreakHyphen/>
      </w:r>
      <w:r w:rsidRPr="009A7C0E">
        <w:rPr>
          <w:rFonts w:eastAsia="Times New Roman" w:cs="Times New Roman"/>
          <w:lang w:val="hu-HU"/>
        </w:rPr>
        <w:t>19, az</w:t>
      </w:r>
      <w:r w:rsidRPr="007B7977">
        <w:rPr>
          <w:rFonts w:eastAsia="Times New Roman" w:cs="Times New Roman"/>
          <w:lang w:val="hu-HU"/>
        </w:rPr>
        <w:t xml:space="preserve"> sJIA </w:t>
      </w:r>
      <w:r w:rsidRPr="009A7C0E">
        <w:rPr>
          <w:rFonts w:eastAsia="Times New Roman" w:cs="Times New Roman"/>
          <w:lang w:val="hu-HU"/>
        </w:rPr>
        <w:t>vagy 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JI</w:t>
      </w:r>
      <w:r w:rsidRPr="009A7C0E">
        <w:rPr>
          <w:rFonts w:eastAsia="Times New Roman" w:cs="Times New Roman"/>
          <w:lang w:val="hu-HU"/>
        </w:rPr>
        <w:t>A d</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nos</w:t>
      </w:r>
      <w:r w:rsidRPr="007B7977">
        <w:rPr>
          <w:rFonts w:eastAsia="Times New Roman" w:cs="Times New Roman"/>
          <w:lang w:val="hu-HU"/>
        </w:rPr>
        <w:t>ztiz</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 xml:space="preserve">ában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ésé</w:t>
      </w:r>
      <w:r w:rsidRPr="007B7977">
        <w:rPr>
          <w:rFonts w:eastAsia="Times New Roman" w:cs="Times New Roman"/>
          <w:lang w:val="hu-HU"/>
        </w:rPr>
        <w:t>b</w:t>
      </w:r>
      <w:r w:rsidRPr="009A7C0E">
        <w:rPr>
          <w:rFonts w:eastAsia="Times New Roman" w:cs="Times New Roman"/>
          <w:lang w:val="hu-HU"/>
        </w:rPr>
        <w:t xml:space="preserve">en </w:t>
      </w:r>
      <w:r w:rsidRPr="007B7977">
        <w:rPr>
          <w:rFonts w:eastAsia="Times New Roman" w:cs="Times New Roman"/>
          <w:lang w:val="hu-HU"/>
        </w:rPr>
        <w:t>j</w:t>
      </w:r>
      <w:r w:rsidRPr="009A7C0E">
        <w:rPr>
          <w:rFonts w:eastAsia="Times New Roman" w:cs="Times New Roman"/>
          <w:lang w:val="hu-HU"/>
        </w:rPr>
        <w:t>á</w:t>
      </w:r>
      <w:r w:rsidRPr="007B7977">
        <w:rPr>
          <w:rFonts w:eastAsia="Times New Roman" w:cs="Times New Roman"/>
          <w:lang w:val="hu-HU"/>
        </w:rPr>
        <w:t>rt</w:t>
      </w:r>
      <w:r w:rsidRPr="009A7C0E">
        <w:rPr>
          <w:rFonts w:eastAsia="Times New Roman" w:cs="Times New Roman"/>
          <w:lang w:val="hu-HU"/>
        </w:rPr>
        <w:t>as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w:t>
      </w:r>
      <w:r w:rsidRPr="007B7977">
        <w:rPr>
          <w:rFonts w:eastAsia="Times New Roman" w:cs="Times New Roman"/>
          <w:lang w:val="hu-HU"/>
        </w:rPr>
        <w:t>em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he</w:t>
      </w:r>
      <w:r w:rsidRPr="007B7977">
        <w:rPr>
          <w:rFonts w:eastAsia="Times New Roman" w:cs="Times New Roman"/>
          <w:lang w:val="hu-HU"/>
        </w:rPr>
        <w:t>ti</w:t>
      </w:r>
      <w:r w:rsidRPr="009A7C0E">
        <w:rPr>
          <w:rFonts w:eastAsia="Times New Roman" w:cs="Times New Roman"/>
          <w:lang w:val="hu-HU"/>
        </w:rPr>
        <w:t>.</w:t>
      </w:r>
    </w:p>
    <w:p w14:paraId="4CB13221" w14:textId="77777777" w:rsidR="00E85F54" w:rsidRPr="009A7C0E" w:rsidRDefault="00E85F54" w:rsidP="002B75A8">
      <w:pPr>
        <w:spacing w:after="0" w:line="240" w:lineRule="auto"/>
        <w:rPr>
          <w:rFonts w:eastAsia="Times New Roman" w:cs="Times New Roman"/>
          <w:lang w:val="hu-HU"/>
        </w:rPr>
      </w:pPr>
    </w:p>
    <w:p w14:paraId="44DD07F6"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Mi</w:t>
      </w:r>
      <w:r w:rsidRPr="009A7C0E">
        <w:rPr>
          <w:rFonts w:eastAsia="Times New Roman" w:cs="Times New Roman"/>
          <w:lang w:val="hu-HU"/>
        </w:rPr>
        <w:t>n</w:t>
      </w:r>
      <w:r w:rsidRPr="007B7977">
        <w:rPr>
          <w:rFonts w:eastAsia="Times New Roman" w:cs="Times New Roman"/>
          <w:lang w:val="hu-HU"/>
        </w:rPr>
        <w:t>d</w:t>
      </w:r>
      <w:r w:rsidRPr="009A7C0E">
        <w:rPr>
          <w:rFonts w:eastAsia="Times New Roman" w:cs="Times New Roman"/>
          <w:lang w:val="hu-HU"/>
        </w:rPr>
        <w:t>en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k</w:t>
      </w:r>
      <w:r w:rsidRPr="009A7C0E">
        <w:rPr>
          <w:rFonts w:eastAsia="Times New Roman" w:cs="Times New Roman"/>
          <w:lang w:val="hu-HU"/>
        </w:rPr>
        <w:t>i</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ésben</w:t>
      </w:r>
      <w:r w:rsidRPr="007B7977">
        <w:rPr>
          <w:rFonts w:eastAsia="Times New Roman" w:cs="Times New Roman"/>
          <w:lang w:val="hu-HU"/>
        </w:rPr>
        <w:t xml:space="preserve"> 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ül</w:t>
      </w:r>
      <w:r w:rsidRPr="009A7C0E">
        <w:rPr>
          <w:rFonts w:eastAsia="Times New Roman" w:cs="Times New Roman"/>
          <w:lang w:val="hu-HU"/>
        </w:rPr>
        <w: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gfigy</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 </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rty</w:t>
      </w:r>
      <w:r w:rsidRPr="009A7C0E">
        <w:rPr>
          <w:rFonts w:eastAsia="Times New Roman" w:cs="Times New Roman"/>
          <w:lang w:val="hu-HU"/>
        </w:rPr>
        <w:t>át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apn</w:t>
      </w:r>
      <w:r w:rsidRPr="007B7977">
        <w:rPr>
          <w:rFonts w:eastAsia="Times New Roman" w:cs="Times New Roman"/>
          <w:lang w:val="hu-HU"/>
        </w:rPr>
        <w:t>i</w:t>
      </w:r>
      <w:r w:rsidRPr="009A7C0E">
        <w:rPr>
          <w:rFonts w:eastAsia="Times New Roman" w:cs="Times New Roman"/>
          <w:lang w:val="hu-HU"/>
        </w:rPr>
        <w:t>a.</w:t>
      </w:r>
    </w:p>
    <w:p w14:paraId="6E873863" w14:textId="77777777" w:rsidR="00E85F54" w:rsidRPr="009A7C0E" w:rsidRDefault="00E85F54" w:rsidP="002B75A8">
      <w:pPr>
        <w:spacing w:after="0" w:line="240" w:lineRule="auto"/>
        <w:rPr>
          <w:rFonts w:cs="Times New Roman"/>
          <w:lang w:val="hu-HU"/>
        </w:rPr>
      </w:pPr>
    </w:p>
    <w:p w14:paraId="548B2DDE"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A</w:t>
      </w:r>
      <w:r w:rsidRPr="009A7C0E">
        <w:rPr>
          <w:rFonts w:eastAsia="Times New Roman" w:cs="Times New Roman"/>
          <w:u w:val="single" w:color="000000"/>
          <w:lang w:val="hu-HU"/>
        </w:rPr>
        <w:t>da</w:t>
      </w:r>
      <w:r w:rsidRPr="007B7977">
        <w:rPr>
          <w:rFonts w:eastAsia="Times New Roman" w:cs="Times New Roman"/>
          <w:u w:val="single" w:color="000000"/>
          <w:lang w:val="hu-HU"/>
        </w:rPr>
        <w:t>g</w:t>
      </w:r>
      <w:r w:rsidRPr="009A7C0E">
        <w:rPr>
          <w:rFonts w:eastAsia="Times New Roman" w:cs="Times New Roman"/>
          <w:u w:val="single" w:color="000000"/>
          <w:lang w:val="hu-HU"/>
        </w:rPr>
        <w:t>o</w:t>
      </w:r>
      <w:r w:rsidRPr="007B7977">
        <w:rPr>
          <w:rFonts w:eastAsia="Times New Roman" w:cs="Times New Roman"/>
          <w:u w:val="single" w:color="000000"/>
          <w:lang w:val="hu-HU"/>
        </w:rPr>
        <w:t>l</w:t>
      </w:r>
      <w:r w:rsidRPr="009A7C0E">
        <w:rPr>
          <w:rFonts w:eastAsia="Times New Roman" w:cs="Times New Roman"/>
          <w:u w:val="single" w:color="000000"/>
          <w:lang w:val="hu-HU"/>
        </w:rPr>
        <w:t>ás</w:t>
      </w:r>
    </w:p>
    <w:p w14:paraId="7A6B79E2" w14:textId="77777777" w:rsidR="00E85F54" w:rsidRPr="007B7977" w:rsidRDefault="00E85F54" w:rsidP="002B75A8">
      <w:pPr>
        <w:keepNext/>
        <w:spacing w:after="0" w:line="240" w:lineRule="auto"/>
        <w:rPr>
          <w:rFonts w:eastAsia="Times New Roman" w:cs="Times New Roman"/>
          <w:u w:val="single" w:color="000000"/>
          <w:lang w:val="hu-HU"/>
        </w:rPr>
      </w:pPr>
    </w:p>
    <w:p w14:paraId="082FC3F3" w14:textId="77777777" w:rsidR="00E85F54" w:rsidRPr="009A7C0E" w:rsidRDefault="00E85F54" w:rsidP="002B75A8">
      <w:pPr>
        <w:keepNext/>
        <w:spacing w:after="0" w:line="240" w:lineRule="auto"/>
        <w:rPr>
          <w:rFonts w:eastAsia="Times New Roman" w:cs="Times New Roman"/>
          <w:i/>
          <w:lang w:val="hu-HU"/>
        </w:rPr>
      </w:pPr>
      <w:r w:rsidRPr="007B7977">
        <w:rPr>
          <w:rFonts w:eastAsia="Times New Roman" w:cs="Times New Roman"/>
          <w:i/>
          <w:u w:color="000000"/>
          <w:lang w:val="hu-HU"/>
        </w:rPr>
        <w:t>RA</w:t>
      </w:r>
      <w:r w:rsidRPr="009A7C0E">
        <w:rPr>
          <w:rFonts w:eastAsia="Times New Roman" w:cs="Times New Roman"/>
          <w:i/>
          <w:u w:color="000000"/>
          <w:lang w:val="hu-HU"/>
        </w:rPr>
        <w:t>-be</w:t>
      </w:r>
      <w:r w:rsidRPr="007B7977">
        <w:rPr>
          <w:rFonts w:eastAsia="Times New Roman" w:cs="Times New Roman"/>
          <w:i/>
          <w:u w:color="000000"/>
          <w:lang w:val="hu-HU"/>
        </w:rPr>
        <w:t>t</w:t>
      </w:r>
      <w:r w:rsidRPr="009A7C0E">
        <w:rPr>
          <w:rFonts w:eastAsia="Times New Roman" w:cs="Times New Roman"/>
          <w:i/>
          <w:u w:color="000000"/>
          <w:lang w:val="hu-HU"/>
        </w:rPr>
        <w:t>e</w:t>
      </w:r>
      <w:r w:rsidRPr="007B7977">
        <w:rPr>
          <w:rFonts w:eastAsia="Times New Roman" w:cs="Times New Roman"/>
          <w:i/>
          <w:u w:color="000000"/>
          <w:lang w:val="hu-HU"/>
        </w:rPr>
        <w:t>g</w:t>
      </w:r>
      <w:r w:rsidRPr="009A7C0E">
        <w:rPr>
          <w:rFonts w:eastAsia="Times New Roman" w:cs="Times New Roman"/>
          <w:i/>
          <w:u w:color="000000"/>
          <w:lang w:val="hu-HU"/>
        </w:rPr>
        <w:t>ek</w:t>
      </w:r>
    </w:p>
    <w:p w14:paraId="2B7CE3AC" w14:textId="77777777" w:rsidR="00E85F54" w:rsidRPr="009A7C0E" w:rsidRDefault="00E85F54" w:rsidP="002B75A8">
      <w:pPr>
        <w:keepNext/>
        <w:spacing w:after="0" w:line="240" w:lineRule="auto"/>
        <w:rPr>
          <w:rFonts w:eastAsia="Times New Roman" w:cs="Times New Roman"/>
          <w:lang w:val="hu-HU"/>
        </w:rPr>
      </w:pPr>
    </w:p>
    <w:p w14:paraId="7136FF4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ag</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gkil</w:t>
      </w:r>
      <w:r w:rsidRPr="009A7C0E">
        <w:rPr>
          <w:rFonts w:eastAsia="Times New Roman" w:cs="Times New Roman"/>
          <w:lang w:val="hu-HU"/>
        </w:rPr>
        <w:t>o</w:t>
      </w:r>
      <w:r w:rsidRPr="007B7977">
        <w:rPr>
          <w:rFonts w:eastAsia="Times New Roman" w:cs="Times New Roman"/>
          <w:lang w:val="hu-HU"/>
        </w:rPr>
        <w:t>gr</w:t>
      </w:r>
      <w:r w:rsidRPr="009A7C0E">
        <w:rPr>
          <w:rFonts w:eastAsia="Times New Roman" w:cs="Times New Roman"/>
          <w:lang w:val="hu-HU"/>
        </w:rPr>
        <w:t>a</w:t>
      </w:r>
      <w:r w:rsidRPr="007B7977">
        <w:rPr>
          <w:rFonts w:eastAsia="Times New Roman" w:cs="Times New Roman"/>
          <w:lang w:val="hu-HU"/>
        </w:rPr>
        <w:t>mm</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ég</w:t>
      </w:r>
      <w:r w:rsidRPr="009A7C0E">
        <w:rPr>
          <w:rFonts w:eastAsia="Times New Roman" w:cs="Times New Roman"/>
          <w:lang w:val="hu-HU"/>
        </w:rPr>
        <w:t>yhe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gysz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ad</w:t>
      </w:r>
      <w:r w:rsidRPr="007B7977">
        <w:rPr>
          <w:rFonts w:eastAsia="Times New Roman" w:cs="Times New Roman"/>
          <w:lang w:val="hu-HU"/>
        </w:rPr>
        <w:t>v</w:t>
      </w:r>
      <w:r w:rsidRPr="009A7C0E">
        <w:rPr>
          <w:rFonts w:eastAsia="Times New Roman" w:cs="Times New Roman"/>
          <w:lang w:val="hu-HU"/>
        </w:rPr>
        <w:t>a.</w:t>
      </w:r>
    </w:p>
    <w:p w14:paraId="65EBE656" w14:textId="77777777" w:rsidR="00E85F54" w:rsidRPr="009A7C0E" w:rsidRDefault="00E85F54" w:rsidP="002B75A8">
      <w:pPr>
        <w:spacing w:after="0" w:line="240" w:lineRule="auto"/>
        <w:rPr>
          <w:rFonts w:cs="Times New Roman"/>
          <w:sz w:val="24"/>
          <w:szCs w:val="24"/>
          <w:lang w:val="hu-HU"/>
        </w:rPr>
      </w:pPr>
    </w:p>
    <w:p w14:paraId="25F05D3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100 </w:t>
      </w:r>
      <w:r w:rsidRPr="007B7977">
        <w:rPr>
          <w:rFonts w:eastAsia="Times New Roman" w:cs="Times New Roman"/>
          <w:lang w:val="hu-HU"/>
        </w:rPr>
        <w:t>k</w:t>
      </w:r>
      <w:r w:rsidRPr="009A7C0E">
        <w:rPr>
          <w:rFonts w:eastAsia="Times New Roman" w:cs="Times New Roman"/>
          <w:lang w:val="hu-HU"/>
        </w:rPr>
        <w:t>g</w:t>
      </w:r>
      <w:r w:rsidRPr="007B7977">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w:t>
      </w:r>
      <w:r w:rsidRPr="009A7C0E">
        <w:rPr>
          <w:rFonts w:eastAsia="Times New Roman" w:cs="Times New Roman"/>
          <w:lang w:val="hu-HU"/>
        </w:rPr>
        <w:t>nag</w:t>
      </w:r>
      <w:r w:rsidRPr="007B7977">
        <w:rPr>
          <w:rFonts w:eastAsia="Times New Roman" w:cs="Times New Roman"/>
          <w:lang w:val="hu-HU"/>
        </w:rPr>
        <w:t>y</w:t>
      </w:r>
      <w:r w:rsidRPr="009A7C0E">
        <w:rPr>
          <w:rFonts w:eastAsia="Times New Roman" w:cs="Times New Roman"/>
          <w:lang w:val="hu-HU"/>
        </w:rPr>
        <w:t xml:space="preserve">obb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sttömeg</w:t>
      </w:r>
      <w:r w:rsidRPr="009A7C0E">
        <w:rPr>
          <w:rFonts w:eastAsia="Times New Roman" w:cs="Times New Roman"/>
          <w:lang w:val="hu-HU"/>
        </w:rPr>
        <w:t>ű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800</w:t>
      </w:r>
      <w:r w:rsidRPr="007B7977">
        <w:rPr>
          <w:rFonts w:eastAsia="Times New Roman" w:cs="Times New Roman"/>
          <w:lang w:val="hu-HU"/>
        </w:rPr>
        <w:t> m</w:t>
      </w:r>
      <w:r w:rsidRPr="009A7C0E">
        <w:rPr>
          <w:rFonts w:eastAsia="Times New Roman" w:cs="Times New Roman"/>
          <w:lang w:val="hu-HU"/>
        </w:rPr>
        <w:t>g</w:t>
      </w:r>
      <w:r w:rsidRPr="007B7977">
        <w:rPr>
          <w:rFonts w:eastAsia="Times New Roman" w:cs="Times New Roman"/>
          <w:lang w:val="hu-HU"/>
        </w:rPr>
        <w:noBreakHyphen/>
        <w:t>o</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 xml:space="preserve">adó </w:t>
      </w:r>
      <w:r w:rsidRPr="007B7977">
        <w:rPr>
          <w:rFonts w:eastAsia="Times New Roman" w:cs="Times New Roman"/>
          <w:lang w:val="hu-HU"/>
        </w:rPr>
        <w:t>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aj</w:t>
      </w:r>
      <w:r w:rsidRPr="009A7C0E">
        <w:rPr>
          <w:rFonts w:eastAsia="Times New Roman" w:cs="Times New Roman"/>
          <w:lang w:val="hu-HU"/>
        </w:rPr>
        <w:t>á</w:t>
      </w:r>
      <w:r w:rsidRPr="007B7977">
        <w:rPr>
          <w:rFonts w:eastAsia="Times New Roman" w:cs="Times New Roman"/>
          <w:lang w:val="hu-HU"/>
        </w:rPr>
        <w:t>nl</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 xml:space="preserve">t </w:t>
      </w:r>
      <w:r w:rsidRPr="007B7977">
        <w:rPr>
          <w:rFonts w:eastAsia="Times New Roman" w:cs="Times New Roman"/>
          <w:lang w:val="hu-HU"/>
        </w:rPr>
        <w:t>(lás</w:t>
      </w:r>
      <w:r w:rsidRPr="009A7C0E">
        <w:rPr>
          <w:rFonts w:eastAsia="Times New Roman" w:cs="Times New Roman"/>
          <w:lang w:val="hu-HU"/>
        </w:rPr>
        <w:t>d 5.2 pon</w:t>
      </w:r>
      <w:r w:rsidRPr="007B7977">
        <w:rPr>
          <w:rFonts w:eastAsia="Times New Roman" w:cs="Times New Roman"/>
          <w:lang w:val="hu-HU"/>
        </w:rPr>
        <w:t>t)</w:t>
      </w:r>
      <w:r w:rsidRPr="009A7C0E">
        <w:rPr>
          <w:rFonts w:eastAsia="Times New Roman" w:cs="Times New Roman"/>
          <w:lang w:val="hu-HU"/>
        </w:rPr>
        <w:t>.</w:t>
      </w:r>
    </w:p>
    <w:p w14:paraId="1134D702" w14:textId="77777777" w:rsidR="00E85F54" w:rsidRPr="009A7C0E" w:rsidRDefault="00E85F54" w:rsidP="002B75A8">
      <w:pPr>
        <w:spacing w:after="0" w:line="240" w:lineRule="auto"/>
        <w:rPr>
          <w:rFonts w:cs="Times New Roman"/>
          <w:sz w:val="24"/>
          <w:szCs w:val="24"/>
          <w:lang w:val="hu-HU"/>
        </w:rPr>
      </w:pPr>
    </w:p>
    <w:p w14:paraId="33291AE7" w14:textId="77777777" w:rsidR="00E85F54"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1</w:t>
      </w:r>
      <w:r w:rsidRPr="009A7C0E">
        <w:rPr>
          <w:rFonts w:eastAsia="Times New Roman" w:cs="Times New Roman"/>
          <w:lang w:val="hu-HU"/>
        </w:rPr>
        <w:t>,2 g</w:t>
      </w:r>
      <w:r w:rsidRPr="007B7977">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Pr>
          <w:rFonts w:eastAsia="Times New Roman" w:cs="Times New Roman"/>
          <w:lang w:val="hu-HU"/>
        </w:rPr>
        <w:t>dózis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5.1 p</w:t>
      </w:r>
      <w:r w:rsidRPr="007B7977">
        <w:rPr>
          <w:rFonts w:eastAsia="Times New Roman" w:cs="Times New Roman"/>
          <w:lang w:val="hu-HU"/>
        </w:rPr>
        <w:t>o</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w:t>
      </w:r>
    </w:p>
    <w:p w14:paraId="4AF9EC14" w14:textId="77777777" w:rsidR="00E85F54" w:rsidRPr="009A7C0E" w:rsidRDefault="00E85F54" w:rsidP="002B75A8">
      <w:pPr>
        <w:spacing w:after="0" w:line="240" w:lineRule="auto"/>
        <w:rPr>
          <w:rFonts w:eastAsia="Times New Roman" w:cs="Times New Roman"/>
          <w:lang w:val="hu-HU"/>
        </w:rPr>
      </w:pPr>
    </w:p>
    <w:p w14:paraId="70E2A523" w14:textId="77777777" w:rsidR="00E85F54" w:rsidRDefault="00E85F54" w:rsidP="002B75A8">
      <w:pPr>
        <w:keepNext/>
        <w:spacing w:after="0" w:line="240" w:lineRule="auto"/>
        <w:rPr>
          <w:rFonts w:eastAsia="Times New Roman" w:cs="Times New Roman"/>
          <w:i/>
          <w:u w:val="single" w:color="000000"/>
          <w:lang w:val="hu-HU"/>
        </w:rPr>
      </w:pPr>
      <w:r w:rsidRPr="007B7977">
        <w:rPr>
          <w:rFonts w:eastAsia="Times New Roman" w:cs="Times New Roman"/>
          <w:i/>
          <w:u w:val="single" w:color="000000"/>
          <w:lang w:val="hu-HU"/>
        </w:rPr>
        <w:t>L</w:t>
      </w:r>
      <w:r w:rsidRPr="009A7C0E">
        <w:rPr>
          <w:rFonts w:eastAsia="Times New Roman" w:cs="Times New Roman"/>
          <w:i/>
          <w:u w:val="single" w:color="000000"/>
          <w:lang w:val="hu-HU"/>
        </w:rPr>
        <w:t>abo</w:t>
      </w:r>
      <w:r w:rsidRPr="007B7977">
        <w:rPr>
          <w:rFonts w:eastAsia="Times New Roman" w:cs="Times New Roman"/>
          <w:i/>
          <w:u w:val="single" w:color="000000"/>
          <w:lang w:val="hu-HU"/>
        </w:rPr>
        <w:t>ratóri</w:t>
      </w:r>
      <w:r w:rsidRPr="009A7C0E">
        <w:rPr>
          <w:rFonts w:eastAsia="Times New Roman" w:cs="Times New Roman"/>
          <w:i/>
          <w:u w:val="single" w:color="000000"/>
          <w:lang w:val="hu-HU"/>
        </w:rPr>
        <w:t>u</w:t>
      </w:r>
      <w:r w:rsidRPr="007B7977">
        <w:rPr>
          <w:rFonts w:eastAsia="Times New Roman" w:cs="Times New Roman"/>
          <w:i/>
          <w:u w:val="single" w:color="000000"/>
          <w:lang w:val="hu-HU"/>
        </w:rPr>
        <w:t>m</w:t>
      </w:r>
      <w:r w:rsidRPr="009A7C0E">
        <w:rPr>
          <w:rFonts w:eastAsia="Times New Roman" w:cs="Times New Roman"/>
          <w:i/>
          <w:u w:val="single" w:color="000000"/>
          <w:lang w:val="hu-HU"/>
        </w:rPr>
        <w:t>i</w:t>
      </w:r>
      <w:r w:rsidRPr="007B7977">
        <w:rPr>
          <w:rFonts w:eastAsia="Times New Roman" w:cs="Times New Roman"/>
          <w:i/>
          <w:u w:val="single" w:color="000000"/>
          <w:lang w:val="hu-HU"/>
        </w:rPr>
        <w:t xml:space="preserve"> </w:t>
      </w:r>
      <w:r w:rsidRPr="009A7C0E">
        <w:rPr>
          <w:rFonts w:eastAsia="Times New Roman" w:cs="Times New Roman"/>
          <w:i/>
          <w:u w:val="single" w:color="000000"/>
          <w:lang w:val="hu-HU"/>
        </w:rPr>
        <w:t>e</w:t>
      </w:r>
      <w:r w:rsidRPr="007B7977">
        <w:rPr>
          <w:rFonts w:eastAsia="Times New Roman" w:cs="Times New Roman"/>
          <w:i/>
          <w:u w:val="single" w:color="000000"/>
          <w:lang w:val="hu-HU"/>
        </w:rPr>
        <w:t>ltér</w:t>
      </w:r>
      <w:r w:rsidRPr="009A7C0E">
        <w:rPr>
          <w:rFonts w:eastAsia="Times New Roman" w:cs="Times New Roman"/>
          <w:i/>
          <w:u w:val="single" w:color="000000"/>
          <w:lang w:val="hu-HU"/>
        </w:rPr>
        <w:t>é</w:t>
      </w:r>
      <w:r w:rsidRPr="007B7977">
        <w:rPr>
          <w:rFonts w:eastAsia="Times New Roman" w:cs="Times New Roman"/>
          <w:i/>
          <w:u w:val="single" w:color="000000"/>
          <w:lang w:val="hu-HU"/>
        </w:rPr>
        <w:t>s</w:t>
      </w:r>
      <w:r w:rsidRPr="009A7C0E">
        <w:rPr>
          <w:rFonts w:eastAsia="Times New Roman" w:cs="Times New Roman"/>
          <w:i/>
          <w:u w:val="single" w:color="000000"/>
          <w:lang w:val="hu-HU"/>
        </w:rPr>
        <w:t>ek</w:t>
      </w:r>
      <w:r w:rsidRPr="007B7977">
        <w:rPr>
          <w:rFonts w:eastAsia="Times New Roman" w:cs="Times New Roman"/>
          <w:i/>
          <w:u w:val="single" w:color="000000"/>
          <w:lang w:val="hu-HU"/>
        </w:rPr>
        <w:t xml:space="preserve"> </w:t>
      </w:r>
      <w:r w:rsidRPr="009A7C0E">
        <w:rPr>
          <w:rFonts w:eastAsia="Times New Roman" w:cs="Times New Roman"/>
          <w:i/>
          <w:u w:val="single" w:color="000000"/>
          <w:lang w:val="hu-HU"/>
        </w:rPr>
        <w:t>es</w:t>
      </w:r>
      <w:r w:rsidRPr="007B7977">
        <w:rPr>
          <w:rFonts w:eastAsia="Times New Roman" w:cs="Times New Roman"/>
          <w:i/>
          <w:u w:val="single" w:color="000000"/>
          <w:lang w:val="hu-HU"/>
        </w:rPr>
        <w:t>et</w:t>
      </w:r>
      <w:r w:rsidRPr="009A7C0E">
        <w:rPr>
          <w:rFonts w:eastAsia="Times New Roman" w:cs="Times New Roman"/>
          <w:i/>
          <w:u w:val="single" w:color="000000"/>
          <w:lang w:val="hu-HU"/>
        </w:rPr>
        <w:t>én s</w:t>
      </w:r>
      <w:r w:rsidRPr="007B7977">
        <w:rPr>
          <w:rFonts w:eastAsia="Times New Roman" w:cs="Times New Roman"/>
          <w:i/>
          <w:u w:val="single" w:color="000000"/>
          <w:lang w:val="hu-HU"/>
        </w:rPr>
        <w:t>z</w:t>
      </w:r>
      <w:r w:rsidRPr="009A7C0E">
        <w:rPr>
          <w:rFonts w:eastAsia="Times New Roman" w:cs="Times New Roman"/>
          <w:i/>
          <w:u w:val="single" w:color="000000"/>
          <w:lang w:val="hu-HU"/>
        </w:rPr>
        <w:t>ü</w:t>
      </w:r>
      <w:r w:rsidRPr="007B7977">
        <w:rPr>
          <w:rFonts w:eastAsia="Times New Roman" w:cs="Times New Roman"/>
          <w:i/>
          <w:u w:val="single" w:color="000000"/>
          <w:lang w:val="hu-HU"/>
        </w:rPr>
        <w:t>k</w:t>
      </w:r>
      <w:r w:rsidRPr="009A7C0E">
        <w:rPr>
          <w:rFonts w:eastAsia="Times New Roman" w:cs="Times New Roman"/>
          <w:i/>
          <w:u w:val="single" w:color="000000"/>
          <w:lang w:val="hu-HU"/>
        </w:rPr>
        <w:t>sé</w:t>
      </w:r>
      <w:r w:rsidRPr="007B7977">
        <w:rPr>
          <w:rFonts w:eastAsia="Times New Roman" w:cs="Times New Roman"/>
          <w:i/>
          <w:u w:val="single" w:color="000000"/>
          <w:lang w:val="hu-HU"/>
        </w:rPr>
        <w:t>g</w:t>
      </w:r>
      <w:r w:rsidRPr="009A7C0E">
        <w:rPr>
          <w:rFonts w:eastAsia="Times New Roman" w:cs="Times New Roman"/>
          <w:i/>
          <w:u w:val="single" w:color="000000"/>
          <w:lang w:val="hu-HU"/>
        </w:rPr>
        <w:t>es dó</w:t>
      </w:r>
      <w:r w:rsidRPr="007B7977">
        <w:rPr>
          <w:rFonts w:eastAsia="Times New Roman" w:cs="Times New Roman"/>
          <w:i/>
          <w:u w:val="single" w:color="000000"/>
          <w:lang w:val="hu-HU"/>
        </w:rPr>
        <w:t>zi</w:t>
      </w:r>
      <w:r w:rsidRPr="009A7C0E">
        <w:rPr>
          <w:rFonts w:eastAsia="Times New Roman" w:cs="Times New Roman"/>
          <w:i/>
          <w:u w:val="single" w:color="000000"/>
          <w:lang w:val="hu-HU"/>
        </w:rPr>
        <w:t>s</w:t>
      </w:r>
      <w:r w:rsidRPr="007B7977">
        <w:rPr>
          <w:rFonts w:eastAsia="Times New Roman" w:cs="Times New Roman"/>
          <w:i/>
          <w:u w:val="single" w:color="000000"/>
          <w:lang w:val="hu-HU"/>
        </w:rPr>
        <w:t>m</w:t>
      </w:r>
      <w:r w:rsidRPr="009A7C0E">
        <w:rPr>
          <w:rFonts w:eastAsia="Times New Roman" w:cs="Times New Roman"/>
          <w:i/>
          <w:u w:val="single" w:color="000000"/>
          <w:lang w:val="hu-HU"/>
        </w:rPr>
        <w:t>ódos</w:t>
      </w:r>
      <w:r w:rsidRPr="007B7977">
        <w:rPr>
          <w:rFonts w:eastAsia="Times New Roman" w:cs="Times New Roman"/>
          <w:i/>
          <w:u w:val="single" w:color="000000"/>
          <w:lang w:val="hu-HU"/>
        </w:rPr>
        <w:t>ít</w:t>
      </w:r>
      <w:r w:rsidRPr="009A7C0E">
        <w:rPr>
          <w:rFonts w:eastAsia="Times New Roman" w:cs="Times New Roman"/>
          <w:i/>
          <w:u w:val="single" w:color="000000"/>
          <w:lang w:val="hu-HU"/>
        </w:rPr>
        <w:t>ások</w:t>
      </w:r>
      <w:r w:rsidRPr="007B7977">
        <w:rPr>
          <w:rFonts w:eastAsia="Times New Roman" w:cs="Times New Roman"/>
          <w:i/>
          <w:u w:val="single" w:color="000000"/>
          <w:lang w:val="hu-HU"/>
        </w:rPr>
        <w:t xml:space="preserve"> (lás</w:t>
      </w:r>
      <w:r w:rsidRPr="009A7C0E">
        <w:rPr>
          <w:rFonts w:eastAsia="Times New Roman" w:cs="Times New Roman"/>
          <w:i/>
          <w:u w:val="single" w:color="000000"/>
          <w:lang w:val="hu-HU"/>
        </w:rPr>
        <w:t>d 4.4</w:t>
      </w:r>
      <w:r w:rsidRPr="007B7977">
        <w:rPr>
          <w:rFonts w:eastAsia="Times New Roman" w:cs="Times New Roman"/>
          <w:i/>
          <w:u w:val="single" w:color="000000"/>
          <w:lang w:val="hu-HU"/>
        </w:rPr>
        <w:t> </w:t>
      </w:r>
      <w:r w:rsidRPr="009A7C0E">
        <w:rPr>
          <w:rFonts w:eastAsia="Times New Roman" w:cs="Times New Roman"/>
          <w:i/>
          <w:u w:val="single" w:color="000000"/>
          <w:lang w:val="hu-HU"/>
        </w:rPr>
        <w:t>pon</w:t>
      </w:r>
      <w:r w:rsidRPr="007B7977">
        <w:rPr>
          <w:rFonts w:eastAsia="Times New Roman" w:cs="Times New Roman"/>
          <w:i/>
          <w:u w:val="single" w:color="000000"/>
          <w:lang w:val="hu-HU"/>
        </w:rPr>
        <w:t>t)</w:t>
      </w:r>
      <w:r w:rsidRPr="009A7C0E">
        <w:rPr>
          <w:rFonts w:eastAsia="Times New Roman" w:cs="Times New Roman"/>
          <w:i/>
          <w:u w:val="single" w:color="000000"/>
          <w:lang w:val="hu-HU"/>
        </w:rPr>
        <w:t>.</w:t>
      </w:r>
    </w:p>
    <w:p w14:paraId="41E622CE" w14:textId="77777777" w:rsidR="00E85F54" w:rsidRPr="009A7C0E" w:rsidRDefault="00E85F54" w:rsidP="002B75A8">
      <w:pPr>
        <w:keepNext/>
        <w:spacing w:after="0" w:line="240" w:lineRule="auto"/>
        <w:rPr>
          <w:rFonts w:eastAsia="Times New Roman" w:cs="Times New Roman"/>
          <w:i/>
          <w:lang w:val="hu-HU"/>
        </w:rPr>
      </w:pPr>
    </w:p>
    <w:p w14:paraId="34D212AD" w14:textId="77777777" w:rsidR="00E85F54" w:rsidRPr="007B7977" w:rsidRDefault="00E85F54" w:rsidP="002B75A8">
      <w:pPr>
        <w:pStyle w:val="Listenabsatz"/>
        <w:keepNext/>
        <w:numPr>
          <w:ilvl w:val="0"/>
          <w:numId w:val="5"/>
        </w:numPr>
        <w:spacing w:after="0" w:line="240" w:lineRule="auto"/>
        <w:ind w:left="567" w:hanging="567"/>
        <w:rPr>
          <w:rFonts w:eastAsia="Times New Roman" w:cs="Times New Roman"/>
          <w:lang w:val="hu-HU"/>
        </w:rPr>
      </w:pPr>
      <w:r w:rsidRPr="007B7977">
        <w:rPr>
          <w:rFonts w:eastAsia="Times New Roman" w:cs="Times New Roman"/>
          <w:lang w:val="hu-HU"/>
        </w:rPr>
        <w:t>Májenzimeltérések</w:t>
      </w:r>
    </w:p>
    <w:p w14:paraId="7A234884" w14:textId="77777777" w:rsidR="00E85F54" w:rsidRPr="009A7C0E" w:rsidRDefault="00E85F54" w:rsidP="002B75A8">
      <w:pPr>
        <w:keepNext/>
        <w:spacing w:after="0" w:line="240" w:lineRule="auto"/>
        <w:rPr>
          <w:rFonts w:cs="Times New Roman"/>
          <w:sz w:val="24"/>
          <w:szCs w:val="24"/>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2659"/>
        <w:gridCol w:w="6540"/>
      </w:tblGrid>
      <w:tr w:rsidR="00E85F54" w:rsidRPr="009A7C0E" w14:paraId="297C08CF"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36A1EFB5" w14:textId="77777777" w:rsidR="00E85F54" w:rsidRPr="009A7C0E" w:rsidRDefault="00E85F54" w:rsidP="002B75A8">
            <w:pPr>
              <w:keepNext/>
              <w:spacing w:after="0" w:line="240" w:lineRule="auto"/>
              <w:ind w:left="184"/>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rért</w:t>
            </w:r>
            <w:r w:rsidRPr="009A7C0E">
              <w:rPr>
                <w:rFonts w:eastAsia="Times New Roman" w:cs="Times New Roman"/>
                <w:lang w:val="hu-HU"/>
              </w:rPr>
              <w:t>ék</w:t>
            </w:r>
          </w:p>
        </w:tc>
        <w:tc>
          <w:tcPr>
            <w:tcW w:w="6540" w:type="dxa"/>
            <w:tcBorders>
              <w:top w:val="single" w:sz="4" w:space="0" w:color="000000"/>
              <w:left w:val="single" w:sz="4" w:space="0" w:color="000000"/>
              <w:bottom w:val="single" w:sz="4" w:space="0" w:color="000000"/>
              <w:right w:val="single" w:sz="4" w:space="0" w:color="000000"/>
            </w:tcBorders>
          </w:tcPr>
          <w:p w14:paraId="7D75C10D"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éz</w:t>
            </w:r>
            <w:r w:rsidRPr="007B7977">
              <w:rPr>
                <w:rFonts w:eastAsia="Times New Roman" w:cs="Times New Roman"/>
                <w:lang w:val="hu-HU"/>
              </w:rPr>
              <w:t>k</w:t>
            </w:r>
            <w:r w:rsidRPr="009A7C0E">
              <w:rPr>
                <w:rFonts w:eastAsia="Times New Roman" w:cs="Times New Roman"/>
                <w:lang w:val="hu-HU"/>
              </w:rPr>
              <w:t>edés</w:t>
            </w:r>
          </w:p>
        </w:tc>
      </w:tr>
      <w:tr w:rsidR="00E85F54" w:rsidRPr="00F16BB0" w14:paraId="1AB67328"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166AB50F"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1</w:t>
            </w:r>
            <w:r>
              <w:rPr>
                <w:rFonts w:eastAsia="Times New Roman" w:cs="Times New Roman"/>
                <w:lang w:val="hu-HU"/>
              </w:rPr>
              <w:t>–</w:t>
            </w:r>
            <w:r w:rsidRPr="007B7977">
              <w:rPr>
                <w:rFonts w:eastAsia="Times New Roman" w:cs="Times New Roman"/>
                <w:lang w:val="hu-HU"/>
              </w:rPr>
              <w:t>3</w:t>
            </w:r>
            <w:r w:rsidRPr="007B7977">
              <w:rPr>
                <w:rFonts w:eastAsia="Times New Roman" w:cs="Times New Roman"/>
                <w:lang w:val="hu-HU"/>
              </w:rPr>
              <w:noBreakHyphen/>
              <w:t>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 xml:space="preserve">osát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540" w:type="dxa"/>
            <w:tcBorders>
              <w:top w:val="single" w:sz="4" w:space="0" w:color="000000"/>
              <w:left w:val="single" w:sz="4" w:space="0" w:color="000000"/>
              <w:bottom w:val="single" w:sz="4" w:space="0" w:color="000000"/>
              <w:right w:val="single" w:sz="4" w:space="0" w:color="000000"/>
            </w:tcBorders>
          </w:tcPr>
          <w:p w14:paraId="16B0BB59"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eh</w:t>
            </w:r>
            <w:r w:rsidRPr="007B7977">
              <w:rPr>
                <w:rFonts w:eastAsia="Times New Roman" w:cs="Times New Roman"/>
                <w:lang w:val="hu-HU"/>
              </w:rPr>
              <w:t>et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150FEFF8" w14:textId="77777777" w:rsidR="00E85F54" w:rsidRPr="009A7C0E" w:rsidRDefault="00E85F54" w:rsidP="002B75A8">
            <w:pPr>
              <w:spacing w:after="0" w:line="240" w:lineRule="auto"/>
              <w:ind w:left="68"/>
              <w:rPr>
                <w:rFonts w:eastAsia="Times New Roman" w:cs="Times New Roman"/>
                <w:lang w:val="hu-HU"/>
              </w:rPr>
            </w:pPr>
          </w:p>
          <w:p w14:paraId="1F75BE22"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E</w:t>
            </w:r>
            <w:r w:rsidRPr="009A7C0E">
              <w:rPr>
                <w:rFonts w:eastAsia="Times New Roman" w:cs="Times New Roman"/>
                <w:lang w:val="hu-HU"/>
              </w:rPr>
              <w:t>bben a</w:t>
            </w:r>
            <w:r w:rsidRPr="007B7977">
              <w:rPr>
                <w:rFonts w:eastAsia="Times New Roman" w:cs="Times New Roman"/>
                <w:lang w:val="hu-HU"/>
              </w:rPr>
              <w:t xml:space="preserve"> tart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 xml:space="preserve">ban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té</w:t>
            </w:r>
            <w:r w:rsidRPr="009A7C0E">
              <w:rPr>
                <w:rFonts w:eastAsia="Times New Roman" w:cs="Times New Roman"/>
                <w:lang w:val="hu-HU"/>
              </w:rPr>
              <w:t>n a</w:t>
            </w:r>
            <w:r w:rsidRPr="007B7977">
              <w:rPr>
                <w:rFonts w:eastAsia="Times New Roman" w:cs="Times New Roman"/>
                <w:lang w:val="hu-HU"/>
              </w:rPr>
              <w:t xml:space="preserve"> tocilizumab</w:t>
            </w:r>
            <w:r w:rsidRPr="009A7C0E">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ök</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4</w:t>
            </w:r>
            <w:r>
              <w:rPr>
                <w:rFonts w:eastAsia="Times New Roman" w:cs="Times New Roman"/>
                <w:lang w:val="hu-HU"/>
              </w:rPr>
              <w:t> </w:t>
            </w:r>
            <w:r w:rsidRPr="007B7977">
              <w:rPr>
                <w:rFonts w:eastAsia="Times New Roman" w:cs="Times New Roman"/>
                <w:lang w:val="hu-HU"/>
              </w:rPr>
              <w:t>mg/tt</w:t>
            </w:r>
            <w:r w:rsidRPr="009A7C0E">
              <w:rPr>
                <w:rFonts w:eastAsia="Times New Roman" w:cs="Times New Roman"/>
                <w:lang w:val="hu-HU"/>
              </w:rPr>
              <w:t>kg</w:t>
            </w:r>
            <w:r>
              <w:rPr>
                <w:rFonts w:eastAsia="Times New Roman" w:cs="Times New Roman"/>
                <w:lang w:val="hu-HU"/>
              </w:rPr>
              <w:noBreakHyphen/>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vag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ést </w:t>
            </w:r>
            <w:r w:rsidRPr="007B7977">
              <w:rPr>
                <w:rFonts w:eastAsia="Times New Roman" w:cs="Times New Roman"/>
                <w:lang w:val="hu-HU"/>
              </w:rPr>
              <w:t>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E47999">
              <w:rPr>
                <w:rFonts w:eastAsia="Times New Roman" w:cs="Times New Roman"/>
                <w:lang w:val="hu-HU"/>
              </w:rPr>
              <w:t>glutamát-oxálacetát-transzamináz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(GO</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ALAT</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Pr>
                <w:rFonts w:eastAsia="Times New Roman" w:cs="Times New Roman"/>
                <w:lang w:val="hu-HU"/>
              </w:rPr>
              <w:t xml:space="preserve">a </w:t>
            </w:r>
            <w:r w:rsidRPr="00E47999">
              <w:rPr>
                <w:rFonts w:eastAsia="Times New Roman" w:cs="Times New Roman"/>
                <w:lang w:val="hu-HU"/>
              </w:rPr>
              <w:t>glutamát-piruvát-transzamináz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(GP</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A</w:t>
            </w:r>
            <w:r w:rsidRPr="009A7C0E">
              <w:rPr>
                <w:rFonts w:eastAsia="Times New Roman" w:cs="Times New Roman"/>
                <w:lang w:val="hu-HU"/>
              </w:rPr>
              <w:t>S</w:t>
            </w:r>
            <w:r w:rsidRPr="007B7977">
              <w:rPr>
                <w:rFonts w:eastAsia="Times New Roman" w:cs="Times New Roman"/>
                <w:lang w:val="hu-HU"/>
              </w:rPr>
              <w:t>AT</w:t>
            </w:r>
            <w:r w:rsidRPr="009A7C0E">
              <w:rPr>
                <w:rFonts w:eastAsia="Times New Roman" w:cs="Times New Roman"/>
                <w:lang w:val="hu-HU"/>
              </w:rPr>
              <w:t>) no</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liz</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d</w:t>
            </w:r>
            <w:r w:rsidRPr="009A7C0E">
              <w:rPr>
                <w:rFonts w:eastAsia="Times New Roman" w:cs="Times New Roman"/>
                <w:lang w:val="hu-HU"/>
              </w:rPr>
              <w:t>ás</w:t>
            </w:r>
            <w:r w:rsidRPr="007B7977">
              <w:rPr>
                <w:rFonts w:eastAsia="Times New Roman" w:cs="Times New Roman"/>
                <w:lang w:val="hu-HU"/>
              </w:rPr>
              <w:t>áig</w:t>
            </w:r>
            <w:r w:rsidRPr="009A7C0E">
              <w:rPr>
                <w:rFonts w:eastAsia="Times New Roman" w:cs="Times New Roman"/>
                <w:lang w:val="hu-HU"/>
              </w:rPr>
              <w:t>.</w:t>
            </w:r>
          </w:p>
          <w:p w14:paraId="030BEB4F" w14:textId="77777777" w:rsidR="00E85F54" w:rsidRPr="009A7C0E" w:rsidRDefault="00E85F54" w:rsidP="002B75A8">
            <w:pPr>
              <w:spacing w:after="0" w:line="240" w:lineRule="auto"/>
              <w:ind w:left="68"/>
              <w:rPr>
                <w:rFonts w:eastAsia="Times New Roman" w:cs="Times New Roman"/>
                <w:lang w:val="hu-HU"/>
              </w:rPr>
            </w:pPr>
          </w:p>
          <w:p w14:paraId="7B4ED7B7"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Újr</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v</w:t>
            </w:r>
            <w:r w:rsidRPr="009A7C0E">
              <w:rPr>
                <w:rFonts w:eastAsia="Times New Roman" w:cs="Times New Roman"/>
                <w:lang w:val="hu-HU"/>
              </w:rPr>
              <w:t>agy 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dóziss</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 aho</w:t>
            </w:r>
            <w:r w:rsidRPr="007B7977">
              <w:rPr>
                <w:rFonts w:eastAsia="Times New Roman" w:cs="Times New Roman"/>
                <w:lang w:val="hu-HU"/>
              </w:rPr>
              <w:t>g</w:t>
            </w:r>
            <w:r w:rsidRPr="009A7C0E">
              <w:rPr>
                <w:rFonts w:eastAsia="Times New Roman" w:cs="Times New Roman"/>
                <w:lang w:val="hu-HU"/>
              </w:rPr>
              <w:t>y k</w:t>
            </w:r>
            <w:r w:rsidRPr="007B7977">
              <w:rPr>
                <w:rFonts w:eastAsia="Times New Roman" w:cs="Times New Roman"/>
                <w:lang w:val="hu-HU"/>
              </w:rPr>
              <w:t>linik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 xml:space="preserve">ag </w:t>
            </w:r>
            <w:r w:rsidRPr="007B7977">
              <w:rPr>
                <w:rFonts w:eastAsia="Times New Roman" w:cs="Times New Roman"/>
                <w:lang w:val="hu-HU"/>
              </w:rPr>
              <w:t>i</w:t>
            </w:r>
            <w:r w:rsidRPr="009A7C0E">
              <w:rPr>
                <w:rFonts w:eastAsia="Times New Roman" w:cs="Times New Roman"/>
                <w:lang w:val="hu-HU"/>
              </w:rPr>
              <w:t>ndo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tc>
      </w:tr>
      <w:tr w:rsidR="00E85F54" w:rsidRPr="00F16BB0" w14:paraId="00668A20"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646C90AF" w14:textId="77777777" w:rsidR="00E85F54" w:rsidRPr="007B7977" w:rsidRDefault="00E85F54" w:rsidP="002B75A8">
            <w:pPr>
              <w:spacing w:after="0" w:line="240" w:lineRule="auto"/>
              <w:ind w:left="18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3</w:t>
            </w:r>
            <w:r>
              <w:rPr>
                <w:rFonts w:eastAsia="Times New Roman" w:cs="Times New Roman"/>
                <w:lang w:val="hu-HU"/>
              </w:rPr>
              <w:t>–</w:t>
            </w:r>
            <w:r w:rsidRPr="007B7977">
              <w:rPr>
                <w:rFonts w:eastAsia="Times New Roman" w:cs="Times New Roman"/>
                <w:lang w:val="hu-HU"/>
              </w:rPr>
              <w:t>5</w:t>
            </w:r>
            <w:r w:rsidRPr="007B7977">
              <w:rPr>
                <w:rFonts w:eastAsia="Times New Roman" w:cs="Times New Roman"/>
                <w:lang w:val="hu-HU"/>
              </w:rPr>
              <w:noBreakHyphen/>
              <w:t>sz</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ösét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r w:rsidRPr="007B7977">
              <w:rPr>
                <w:rFonts w:eastAsia="Times New Roman" w:cs="Times New Roman"/>
                <w:lang w:val="hu-HU"/>
              </w:rPr>
              <w:t xml:space="preserve"> </w:t>
            </w:r>
          </w:p>
          <w:p w14:paraId="33F76A88" w14:textId="77777777" w:rsidR="00E85F54" w:rsidRPr="007B7977" w:rsidRDefault="00E85F54" w:rsidP="002B75A8">
            <w:pPr>
              <w:spacing w:after="0" w:line="240" w:lineRule="auto"/>
              <w:ind w:left="184"/>
              <w:rPr>
                <w:rFonts w:eastAsia="Times New Roman" w:cs="Times New Roman"/>
                <w:lang w:val="hu-HU"/>
              </w:rPr>
            </w:pPr>
          </w:p>
          <w:p w14:paraId="35BEBEE5"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(ism</w:t>
            </w:r>
            <w:r w:rsidRPr="009A7C0E">
              <w:rPr>
                <w:rFonts w:eastAsia="Times New Roman" w:cs="Times New Roman"/>
                <w:lang w:val="hu-HU"/>
              </w:rPr>
              <w:t>é</w:t>
            </w:r>
            <w:r w:rsidRPr="007B7977">
              <w:rPr>
                <w:rFonts w:eastAsia="Times New Roman" w:cs="Times New Roman"/>
                <w:lang w:val="hu-HU"/>
              </w:rPr>
              <w:t>tel</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sztte</w:t>
            </w:r>
            <w:r w:rsidRPr="009A7C0E">
              <w:rPr>
                <w:rFonts w:eastAsia="Times New Roman" w:cs="Times New Roman"/>
                <w:lang w:val="hu-HU"/>
              </w:rPr>
              <w:t>l</w:t>
            </w:r>
            <w:r w:rsidRPr="007B7977">
              <w:rPr>
                <w:rFonts w:eastAsia="Times New Roman" w:cs="Times New Roman"/>
                <w:lang w:val="hu-HU"/>
              </w:rPr>
              <w:t xml:space="preserve"> ig</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ásd</w:t>
            </w:r>
            <w:r w:rsidRPr="007B7977">
              <w:rPr>
                <w:rFonts w:eastAsia="Times New Roman" w:cs="Times New Roman"/>
                <w:lang w:val="hu-HU"/>
              </w:rPr>
              <w:t xml:space="preserve"> </w:t>
            </w:r>
            <w:r w:rsidRPr="009A7C0E">
              <w:rPr>
                <w:rFonts w:eastAsia="Times New Roman" w:cs="Times New Roman"/>
                <w:lang w:val="hu-HU"/>
              </w:rPr>
              <w:t>4.4 po</w:t>
            </w:r>
            <w:r w:rsidRPr="007B7977">
              <w:rPr>
                <w:rFonts w:eastAsia="Times New Roman" w:cs="Times New Roman"/>
                <w:lang w:val="hu-HU"/>
              </w:rPr>
              <w:t>nt</w:t>
            </w:r>
            <w:r w:rsidRPr="009A7C0E">
              <w:rPr>
                <w:rFonts w:eastAsia="Times New Roman" w:cs="Times New Roman"/>
                <w:lang w:val="hu-HU"/>
              </w:rPr>
              <w:t>)</w:t>
            </w:r>
          </w:p>
        </w:tc>
        <w:tc>
          <w:tcPr>
            <w:tcW w:w="6540" w:type="dxa"/>
            <w:tcBorders>
              <w:top w:val="single" w:sz="4" w:space="0" w:color="000000"/>
              <w:left w:val="single" w:sz="4" w:space="0" w:color="000000"/>
              <w:bottom w:val="single" w:sz="4" w:space="0" w:color="000000"/>
              <w:right w:val="single" w:sz="4" w:space="0" w:color="000000"/>
            </w:tcBorders>
          </w:tcPr>
          <w:p w14:paraId="71AE28B6" w14:textId="77777777" w:rsidR="00E85F54" w:rsidRPr="007B7977" w:rsidRDefault="00E85F54" w:rsidP="002B75A8">
            <w:pPr>
              <w:spacing w:after="0" w:line="240" w:lineRule="auto"/>
              <w:ind w:left="68"/>
              <w:rPr>
                <w:rFonts w:eastAsia="Times New Roman" w:cs="Times New Roman"/>
                <w:lang w:val="hu-HU"/>
              </w:rPr>
            </w:pPr>
            <w:r w:rsidRPr="007B7977">
              <w:rPr>
                <w:rFonts w:eastAsia="Times New Roman" w:cs="Times New Roman"/>
                <w:lang w:val="hu-HU"/>
              </w:rPr>
              <w:t>A tocilizumab alkalmazását meg kell szakítani a normálérték felső határának háromszorosánál kisebb érték eléréséig, és a normálérték felső határának 1</w:t>
            </w:r>
            <w:r w:rsidRPr="007B7977">
              <w:rPr>
                <w:rFonts w:eastAsia="Times New Roman" w:cs="Times New Roman"/>
                <w:lang w:val="hu-HU"/>
              </w:rPr>
              <w:noBreakHyphen/>
              <w:t>3</w:t>
            </w:r>
            <w:r w:rsidRPr="007B7977">
              <w:rPr>
                <w:rFonts w:eastAsia="Times New Roman" w:cs="Times New Roman"/>
                <w:lang w:val="hu-HU"/>
              </w:rPr>
              <w:noBreakHyphen/>
              <w:t>szorosát meghaladó esetre vonatkozó fenti ajánlásokat kell követni.</w:t>
            </w:r>
          </w:p>
          <w:p w14:paraId="415CBFEF" w14:textId="77777777" w:rsidR="00E85F54" w:rsidRPr="007B7977" w:rsidRDefault="00E85F54" w:rsidP="002B75A8">
            <w:pPr>
              <w:spacing w:after="0" w:line="240" w:lineRule="auto"/>
              <w:ind w:left="68"/>
              <w:rPr>
                <w:rFonts w:eastAsia="Times New Roman" w:cs="Times New Roman"/>
                <w:lang w:val="hu-HU"/>
              </w:rPr>
            </w:pPr>
          </w:p>
          <w:p w14:paraId="1E3C0A5E" w14:textId="77777777" w:rsidR="00E85F54" w:rsidRPr="007B7977" w:rsidRDefault="00E85F54" w:rsidP="002B75A8">
            <w:pPr>
              <w:spacing w:after="0" w:line="240" w:lineRule="auto"/>
              <w:ind w:left="68"/>
              <w:rPr>
                <w:rFonts w:eastAsia="Times New Roman" w:cs="Times New Roman"/>
                <w:lang w:val="hu-HU"/>
              </w:rPr>
            </w:pPr>
            <w:r w:rsidRPr="007B7977">
              <w:rPr>
                <w:rFonts w:eastAsia="Times New Roman" w:cs="Times New Roman"/>
                <w:lang w:val="hu-HU"/>
              </w:rPr>
              <w:t>A normálérték felső határának háromszorosát folyamatosan meghaladó érték esetén a tocilizumab-kezelést fel kell függeszteni.</w:t>
            </w:r>
          </w:p>
        </w:tc>
      </w:tr>
      <w:tr w:rsidR="00E85F54" w:rsidRPr="00F16BB0" w14:paraId="4F75E6A3"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78CD9628"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5</w:t>
            </w:r>
            <w:r w:rsidRPr="007B7977">
              <w:rPr>
                <w:rFonts w:eastAsia="Times New Roman" w:cs="Times New Roman"/>
                <w:lang w:val="hu-HU"/>
              </w:rPr>
              <w:noBreakHyphen/>
              <w:t>sz</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ösét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540" w:type="dxa"/>
            <w:tcBorders>
              <w:top w:val="single" w:sz="4" w:space="0" w:color="000000"/>
              <w:left w:val="single" w:sz="4" w:space="0" w:color="000000"/>
              <w:bottom w:val="single" w:sz="4" w:space="0" w:color="000000"/>
              <w:right w:val="single" w:sz="4" w:space="0" w:color="000000"/>
            </w:tcBorders>
          </w:tcPr>
          <w:p w14:paraId="02068701" w14:textId="77777777" w:rsidR="00E85F54" w:rsidRPr="007B7977" w:rsidRDefault="00E85F54" w:rsidP="002B75A8">
            <w:pPr>
              <w:spacing w:after="0" w:line="240" w:lineRule="auto"/>
              <w:ind w:left="68"/>
              <w:rPr>
                <w:rFonts w:eastAsia="Times New Roman" w:cs="Times New Roman"/>
                <w:lang w:val="hu-HU"/>
              </w:rPr>
            </w:pPr>
            <w:r w:rsidRPr="007B7977">
              <w:rPr>
                <w:rFonts w:eastAsia="Times New Roman" w:cs="Times New Roman"/>
                <w:lang w:val="hu-HU"/>
              </w:rPr>
              <w:t>A tocilizumab-kezelést abba kell hagyni.</w:t>
            </w:r>
          </w:p>
        </w:tc>
      </w:tr>
    </w:tbl>
    <w:p w14:paraId="791DDAAC" w14:textId="77777777" w:rsidR="00E85F54" w:rsidRPr="007B7977" w:rsidRDefault="00E85F54" w:rsidP="002B75A8">
      <w:pPr>
        <w:tabs>
          <w:tab w:val="left" w:pos="780"/>
        </w:tabs>
        <w:spacing w:after="0" w:line="240" w:lineRule="auto"/>
        <w:rPr>
          <w:rFonts w:eastAsia="Times New Roman" w:cs="Times New Roman"/>
          <w:lang w:val="hu-HU"/>
        </w:rPr>
      </w:pPr>
    </w:p>
    <w:p w14:paraId="095AF911" w14:textId="77777777" w:rsidR="00E85F54" w:rsidRPr="007B7977" w:rsidRDefault="00E85F54" w:rsidP="002B75A8">
      <w:pPr>
        <w:pStyle w:val="Listenabsatz"/>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Alacsony abszolút neutrofilszám (ANC)</w:t>
      </w:r>
    </w:p>
    <w:p w14:paraId="0211A8F8" w14:textId="77777777" w:rsidR="00E85F54" w:rsidRPr="009A7C0E" w:rsidRDefault="00E85F54" w:rsidP="002B75A8">
      <w:pPr>
        <w:spacing w:after="0" w:line="240" w:lineRule="auto"/>
        <w:rPr>
          <w:rFonts w:cs="Times New Roman"/>
          <w:lang w:val="hu-HU"/>
        </w:rPr>
      </w:pPr>
    </w:p>
    <w:p w14:paraId="7A8BD08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tocilizumabbal</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ábban</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j</w:t>
      </w:r>
      <w:r w:rsidRPr="009A7C0E">
        <w:rPr>
          <w:rFonts w:eastAsia="Times New Roman" w:cs="Times New Roman"/>
          <w:lang w:val="hu-HU"/>
        </w:rPr>
        <w:t>án</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w:t>
      </w:r>
      <w:r w:rsidRPr="007B7977">
        <w:rPr>
          <w:rFonts w:eastAsia="Times New Roman" w:cs="Times New Roman"/>
          <w:lang w:val="hu-HU"/>
        </w:rPr>
        <w:t>i</w:t>
      </w:r>
      <w:r w:rsidRPr="009A7C0E">
        <w:rPr>
          <w:rFonts w:eastAsia="Times New Roman" w:cs="Times New Roman"/>
          <w:lang w:val="hu-HU"/>
        </w:rPr>
        <w:t>, 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az abs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út</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utrofil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(ANC</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2×10</w:t>
      </w:r>
      <w:r w:rsidRPr="007B7977">
        <w:rPr>
          <w:rFonts w:eastAsia="Times New Roman" w:cs="Times New Roman"/>
          <w:vertAlign w:val="superscript"/>
          <w:lang w:val="hu-HU"/>
        </w:rPr>
        <w:t>9</w:t>
      </w:r>
      <w:r w:rsidRPr="007B7977">
        <w:rPr>
          <w:rFonts w:eastAsia="Times New Roman" w:cs="Times New Roman"/>
          <w:lang w:val="hu-HU"/>
        </w:rPr>
        <w:t>/</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an.</w:t>
      </w:r>
    </w:p>
    <w:p w14:paraId="60CB280D" w14:textId="77777777" w:rsidR="00E85F54" w:rsidRPr="009A7C0E" w:rsidRDefault="00E85F54" w:rsidP="002B75A8">
      <w:pPr>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1944"/>
        <w:gridCol w:w="7519"/>
      </w:tblGrid>
      <w:tr w:rsidR="00E85F54" w:rsidRPr="009A7C0E" w14:paraId="24FD3287"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6CCC723B" w14:textId="77777777" w:rsidR="00E85F54"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lastRenderedPageBreak/>
              <w:t>L</w:t>
            </w:r>
            <w:r w:rsidRPr="009A7C0E">
              <w:rPr>
                <w:rFonts w:eastAsia="Times New Roman" w:cs="Times New Roman"/>
                <w:lang w:val="hu-HU"/>
              </w:rPr>
              <w:t>abo</w:t>
            </w:r>
            <w:r w:rsidRPr="007B7977">
              <w:rPr>
                <w:rFonts w:eastAsia="Times New Roman" w:cs="Times New Roman"/>
                <w:lang w:val="hu-HU"/>
              </w:rPr>
              <w:t>rért</w:t>
            </w:r>
            <w:r w:rsidRPr="009A7C0E">
              <w:rPr>
                <w:rFonts w:eastAsia="Times New Roman" w:cs="Times New Roman"/>
                <w:lang w:val="hu-HU"/>
              </w:rPr>
              <w:t>ék</w:t>
            </w:r>
          </w:p>
          <w:p w14:paraId="7A4736C5"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(sejtsz</w:t>
            </w:r>
            <w:r w:rsidRPr="009A7C0E">
              <w:rPr>
                <w:rFonts w:eastAsia="Times New Roman" w:cs="Times New Roman"/>
                <w:lang w:val="hu-HU"/>
              </w:rPr>
              <w:t>ám×10</w:t>
            </w:r>
            <w:r w:rsidRPr="00CD4BFB">
              <w:rPr>
                <w:rFonts w:eastAsia="Times New Roman" w:cs="Times New Roman"/>
                <w:vertAlign w:val="superscript"/>
                <w:lang w:val="hu-HU"/>
              </w:rPr>
              <w:t>9</w:t>
            </w:r>
            <w:r>
              <w:rPr>
                <w:rFonts w:eastAsia="Times New Roman" w:cs="Times New Roman"/>
                <w:lang w:val="hu-HU"/>
              </w:rPr>
              <w:t>/</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w:t>
            </w:r>
          </w:p>
        </w:tc>
        <w:tc>
          <w:tcPr>
            <w:tcW w:w="7519" w:type="dxa"/>
            <w:tcBorders>
              <w:top w:val="single" w:sz="4" w:space="0" w:color="000000"/>
              <w:left w:val="single" w:sz="4" w:space="0" w:color="000000"/>
              <w:bottom w:val="single" w:sz="4" w:space="0" w:color="000000"/>
              <w:right w:val="single" w:sz="4" w:space="0" w:color="000000"/>
            </w:tcBorders>
          </w:tcPr>
          <w:p w14:paraId="190D0ECB"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éz</w:t>
            </w:r>
            <w:r w:rsidRPr="007B7977">
              <w:rPr>
                <w:rFonts w:eastAsia="Times New Roman" w:cs="Times New Roman"/>
                <w:lang w:val="hu-HU"/>
              </w:rPr>
              <w:t>k</w:t>
            </w:r>
            <w:r w:rsidRPr="009A7C0E">
              <w:rPr>
                <w:rFonts w:eastAsia="Times New Roman" w:cs="Times New Roman"/>
                <w:lang w:val="hu-HU"/>
              </w:rPr>
              <w:t>edés</w:t>
            </w:r>
          </w:p>
        </w:tc>
      </w:tr>
      <w:tr w:rsidR="00E85F54" w:rsidRPr="009A7C0E" w14:paraId="73F38669"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20882209"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AN</w:t>
            </w:r>
            <w:r w:rsidRPr="009A7C0E">
              <w:rPr>
                <w:rFonts w:eastAsia="Times New Roman" w:cs="Times New Roman"/>
                <w:lang w:val="hu-HU"/>
              </w:rPr>
              <w:t>C</w:t>
            </w:r>
            <w:r w:rsidRPr="007B7977">
              <w:rPr>
                <w:rFonts w:eastAsia="Times New Roman" w:cs="Times New Roman"/>
                <w:lang w:val="hu-HU"/>
              </w:rPr>
              <w:t> </w:t>
            </w:r>
            <w:r w:rsidRPr="009A7C0E">
              <w:rPr>
                <w:rFonts w:eastAsia="Times New Roman" w:cs="Times New Roman"/>
                <w:lang w:val="hu-HU"/>
              </w:rPr>
              <w:t>&gt;1</w:t>
            </w:r>
          </w:p>
        </w:tc>
        <w:tc>
          <w:tcPr>
            <w:tcW w:w="7519" w:type="dxa"/>
            <w:tcBorders>
              <w:top w:val="single" w:sz="4" w:space="0" w:color="000000"/>
              <w:left w:val="single" w:sz="4" w:space="0" w:color="000000"/>
              <w:bottom w:val="single" w:sz="4" w:space="0" w:color="000000"/>
              <w:right w:val="single" w:sz="4" w:space="0" w:color="000000"/>
            </w:tcBorders>
          </w:tcPr>
          <w:p w14:paraId="218E8791"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n</w:t>
            </w:r>
            <w:r w:rsidRPr="007B7977">
              <w:rPr>
                <w:rFonts w:eastAsia="Times New Roman" w:cs="Times New Roman"/>
                <w:lang w:val="hu-HU"/>
              </w:rPr>
              <w:t>tart</w:t>
            </w:r>
            <w:r w:rsidRPr="009A7C0E">
              <w:rPr>
                <w:rFonts w:eastAsia="Times New Roman" w:cs="Times New Roman"/>
                <w:lang w:val="hu-HU"/>
              </w:rPr>
              <w:t>ása.</w:t>
            </w:r>
          </w:p>
        </w:tc>
      </w:tr>
      <w:tr w:rsidR="00E85F54" w:rsidRPr="00F16BB0" w14:paraId="543E54C1"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607867F3"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ANC</w:t>
            </w:r>
            <w:r w:rsidRPr="007B7977">
              <w:rPr>
                <w:rFonts w:eastAsia="Times New Roman" w:cs="Times New Roman"/>
                <w:lang w:val="hu-HU"/>
              </w:rPr>
              <w:t xml:space="preserve"> </w:t>
            </w:r>
            <w:r w:rsidRPr="009A7C0E">
              <w:rPr>
                <w:rFonts w:eastAsia="Times New Roman" w:cs="Times New Roman"/>
                <w:lang w:val="hu-HU"/>
              </w:rPr>
              <w:t>0,5</w:t>
            </w:r>
            <w:r>
              <w:rPr>
                <w:rFonts w:eastAsia="Times New Roman" w:cs="Times New Roman"/>
                <w:lang w:val="hu-HU"/>
              </w:rPr>
              <w:t>–</w:t>
            </w:r>
            <w:r w:rsidRPr="009A7C0E">
              <w:rPr>
                <w:rFonts w:eastAsia="Times New Roman" w:cs="Times New Roman"/>
                <w:lang w:val="hu-HU"/>
              </w:rPr>
              <w:t>1</w:t>
            </w:r>
          </w:p>
        </w:tc>
        <w:tc>
          <w:tcPr>
            <w:tcW w:w="7519" w:type="dxa"/>
            <w:tcBorders>
              <w:top w:val="single" w:sz="4" w:space="0" w:color="000000"/>
              <w:left w:val="single" w:sz="4" w:space="0" w:color="000000"/>
              <w:bottom w:val="single" w:sz="4" w:space="0" w:color="000000"/>
              <w:right w:val="single" w:sz="4" w:space="0" w:color="000000"/>
            </w:tcBorders>
          </w:tcPr>
          <w:p w14:paraId="0638AE39"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4780651F" w14:textId="77777777" w:rsidR="00E85F54" w:rsidRPr="009A7C0E" w:rsidRDefault="00E85F54" w:rsidP="002B75A8">
            <w:pPr>
              <w:spacing w:after="0" w:line="240" w:lineRule="auto"/>
              <w:ind w:left="74"/>
              <w:rPr>
                <w:rFonts w:eastAsia="Times New Roman" w:cs="Times New Roman"/>
                <w:lang w:val="hu-HU"/>
              </w:rPr>
            </w:pPr>
          </w:p>
          <w:p w14:paraId="23B43ABE" w14:textId="77777777" w:rsidR="00E85F54" w:rsidRPr="009A7C0E" w:rsidRDefault="00E85F54" w:rsidP="002B75A8">
            <w:pPr>
              <w:spacing w:after="0" w:line="240" w:lineRule="auto"/>
              <w:ind w:left="74"/>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AN</w:t>
            </w:r>
            <w:r w:rsidRPr="009A7C0E">
              <w:rPr>
                <w:rFonts w:eastAsia="Times New Roman" w:cs="Times New Roman"/>
                <w:lang w:val="hu-HU"/>
              </w:rPr>
              <w:t>C</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vek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&gt;</w:t>
            </w:r>
            <w:r w:rsidRPr="009A7C0E">
              <w:rPr>
                <w:rFonts w:eastAsia="Times New Roman" w:cs="Times New Roman"/>
                <w:lang w:val="hu-HU"/>
              </w:rPr>
              <w:t>1×10</w:t>
            </w:r>
            <w:r w:rsidRPr="007B7977">
              <w:rPr>
                <w:rFonts w:cs="Times New Roman"/>
                <w:vertAlign w:val="superscript"/>
                <w:lang w:val="hu-HU"/>
              </w:rPr>
              <w:t>9</w:t>
            </w:r>
            <w:r w:rsidRPr="009A7C0E">
              <w:rPr>
                <w:rFonts w:eastAsia="Times New Roman" w:cs="Times New Roman"/>
                <w:lang w:val="hu-HU"/>
              </w:rPr>
              <w:t>/</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 alk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ását</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deni 4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dóziss</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d</w:t>
            </w:r>
            <w:r w:rsidRPr="009A7C0E">
              <w:rPr>
                <w:rFonts w:eastAsia="Times New Roman" w:cs="Times New Roman"/>
                <w:lang w:val="hu-HU"/>
              </w:rPr>
              <w:t>ó</w:t>
            </w:r>
            <w:r w:rsidRPr="007B7977">
              <w:rPr>
                <w:rFonts w:eastAsia="Times New Roman" w:cs="Times New Roman"/>
                <w:lang w:val="hu-HU"/>
              </w:rPr>
              <w:t>zi</w:t>
            </w:r>
            <w:r w:rsidRPr="009A7C0E">
              <w:rPr>
                <w:rFonts w:eastAsia="Times New Roman" w:cs="Times New Roman"/>
                <w:lang w:val="hu-HU"/>
              </w:rPr>
              <w:t>st</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lni</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aho</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i</w:t>
            </w:r>
            <w:r w:rsidRPr="009A7C0E">
              <w:rPr>
                <w:rFonts w:eastAsia="Times New Roman" w:cs="Times New Roman"/>
                <w:lang w:val="hu-HU"/>
              </w:rPr>
              <w:t>ndo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tc>
      </w:tr>
      <w:tr w:rsidR="00E85F54" w:rsidRPr="00F16BB0" w14:paraId="73418078"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76463FC2"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AN</w:t>
            </w:r>
            <w:r w:rsidRPr="009A7C0E">
              <w:rPr>
                <w:rFonts w:eastAsia="Times New Roman" w:cs="Times New Roman"/>
                <w:lang w:val="hu-HU"/>
              </w:rPr>
              <w:t>C</w:t>
            </w:r>
            <w:r w:rsidRPr="007B7977">
              <w:rPr>
                <w:rFonts w:eastAsia="Times New Roman" w:cs="Times New Roman"/>
                <w:lang w:val="hu-HU"/>
              </w:rPr>
              <w:t> </w:t>
            </w:r>
            <w:r w:rsidRPr="009A7C0E">
              <w:rPr>
                <w:rFonts w:eastAsia="Times New Roman" w:cs="Times New Roman"/>
                <w:lang w:val="hu-HU"/>
              </w:rPr>
              <w:t>&lt;0,5</w:t>
            </w:r>
          </w:p>
        </w:tc>
        <w:tc>
          <w:tcPr>
            <w:tcW w:w="7519" w:type="dxa"/>
            <w:tcBorders>
              <w:top w:val="single" w:sz="4" w:space="0" w:color="000000"/>
              <w:left w:val="single" w:sz="4" w:space="0" w:color="000000"/>
              <w:bottom w:val="single" w:sz="4" w:space="0" w:color="000000"/>
              <w:right w:val="single" w:sz="4" w:space="0" w:color="000000"/>
            </w:tcBorders>
          </w:tcPr>
          <w:p w14:paraId="0008F8E8"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bl>
    <w:p w14:paraId="32EA7189" w14:textId="77777777" w:rsidR="00E85F54" w:rsidRPr="009A7C0E" w:rsidRDefault="00E85F54" w:rsidP="002B75A8">
      <w:pPr>
        <w:spacing w:after="0" w:line="240" w:lineRule="auto"/>
        <w:rPr>
          <w:rFonts w:cs="Times New Roman"/>
          <w:lang w:val="hu-HU"/>
        </w:rPr>
      </w:pPr>
    </w:p>
    <w:p w14:paraId="67125249" w14:textId="77777777" w:rsidR="00E85F54" w:rsidRPr="007B7977"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Alacsony thrombocytaszám</w:t>
      </w:r>
    </w:p>
    <w:p w14:paraId="44EB993B"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1942"/>
        <w:gridCol w:w="7522"/>
      </w:tblGrid>
      <w:tr w:rsidR="00E85F54" w:rsidRPr="009A7C0E" w14:paraId="35B020CB" w14:textId="77777777" w:rsidTr="00D03308">
        <w:trPr>
          <w:cantSplit/>
        </w:trPr>
        <w:tc>
          <w:tcPr>
            <w:tcW w:w="1942" w:type="dxa"/>
            <w:tcBorders>
              <w:top w:val="single" w:sz="4" w:space="0" w:color="000000"/>
              <w:left w:val="single" w:sz="4" w:space="0" w:color="000000"/>
              <w:bottom w:val="single" w:sz="4" w:space="0" w:color="000000"/>
              <w:right w:val="single" w:sz="4" w:space="0" w:color="000000"/>
            </w:tcBorders>
          </w:tcPr>
          <w:p w14:paraId="1D6236B1"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rért</w:t>
            </w:r>
            <w:r w:rsidRPr="009A7C0E">
              <w:rPr>
                <w:rFonts w:eastAsia="Times New Roman" w:cs="Times New Roman"/>
                <w:lang w:val="hu-HU"/>
              </w:rPr>
              <w:t>ék</w:t>
            </w:r>
          </w:p>
          <w:p w14:paraId="5BD8D800"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w:t>
            </w:r>
            <w:r w:rsidRPr="009A7C0E">
              <w:rPr>
                <w:rFonts w:eastAsia="Times New Roman" w:cs="Times New Roman"/>
                <w:lang w:val="hu-HU"/>
              </w:rPr>
              <w:t>s</w:t>
            </w:r>
            <w:r w:rsidRPr="007B7977">
              <w:rPr>
                <w:rFonts w:eastAsia="Times New Roman" w:cs="Times New Roman"/>
                <w:lang w:val="hu-HU"/>
              </w:rPr>
              <w:t>ejt</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ám×10</w:t>
            </w:r>
            <w:r>
              <w:rPr>
                <w:rFonts w:eastAsia="Times New Roman" w:cs="Times New Roman"/>
                <w:vertAlign w:val="superscript"/>
                <w:lang w:val="hu-HU"/>
              </w:rPr>
              <w:t>3</w:t>
            </w:r>
            <w:r w:rsidRPr="009A7C0E">
              <w:rPr>
                <w:rFonts w:eastAsia="Times New Roman" w:cs="Times New Roman"/>
                <w:lang w:val="hu-HU"/>
              </w:rPr>
              <w:t>/</w:t>
            </w:r>
            <w:r w:rsidRPr="007B7977">
              <w:rPr>
                <w:rFonts w:eastAsia="Times New Roman" w:cs="Times New Roman"/>
                <w:lang w:val="hu-HU"/>
              </w:rPr>
              <w:t>μl</w:t>
            </w:r>
            <w:r w:rsidRPr="009A7C0E">
              <w:rPr>
                <w:rFonts w:eastAsia="Times New Roman" w:cs="Times New Roman"/>
                <w:lang w:val="hu-HU"/>
              </w:rPr>
              <w:t>)</w:t>
            </w:r>
          </w:p>
        </w:tc>
        <w:tc>
          <w:tcPr>
            <w:tcW w:w="7522" w:type="dxa"/>
            <w:tcBorders>
              <w:top w:val="single" w:sz="4" w:space="0" w:color="000000"/>
              <w:left w:val="single" w:sz="4" w:space="0" w:color="000000"/>
              <w:bottom w:val="single" w:sz="4" w:space="0" w:color="000000"/>
              <w:right w:val="single" w:sz="4" w:space="0" w:color="000000"/>
            </w:tcBorders>
          </w:tcPr>
          <w:p w14:paraId="28E35E94"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Intézkedés</w:t>
            </w:r>
          </w:p>
        </w:tc>
      </w:tr>
      <w:tr w:rsidR="00E85F54" w:rsidRPr="00F16BB0" w14:paraId="7102305E" w14:textId="77777777" w:rsidTr="00D03308">
        <w:trPr>
          <w:cantSplit/>
        </w:trPr>
        <w:tc>
          <w:tcPr>
            <w:tcW w:w="1942" w:type="dxa"/>
            <w:tcBorders>
              <w:top w:val="single" w:sz="4" w:space="0" w:color="000000"/>
              <w:left w:val="single" w:sz="4" w:space="0" w:color="000000"/>
              <w:bottom w:val="single" w:sz="4" w:space="0" w:color="000000"/>
              <w:right w:val="single" w:sz="4" w:space="0" w:color="000000"/>
            </w:tcBorders>
          </w:tcPr>
          <w:p w14:paraId="40E6DB18"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50</w:t>
            </w:r>
            <w:r>
              <w:rPr>
                <w:rFonts w:eastAsia="Times New Roman" w:cs="Times New Roman"/>
                <w:lang w:val="hu-HU"/>
              </w:rPr>
              <w:t>–</w:t>
            </w:r>
            <w:r w:rsidRPr="009A7C0E">
              <w:rPr>
                <w:rFonts w:eastAsia="Times New Roman" w:cs="Times New Roman"/>
                <w:lang w:val="hu-HU"/>
              </w:rPr>
              <w:t>100</w:t>
            </w:r>
          </w:p>
        </w:tc>
        <w:tc>
          <w:tcPr>
            <w:tcW w:w="7522" w:type="dxa"/>
            <w:tcBorders>
              <w:top w:val="single" w:sz="4" w:space="0" w:color="000000"/>
              <w:left w:val="single" w:sz="4" w:space="0" w:color="000000"/>
              <w:bottom w:val="single" w:sz="4" w:space="0" w:color="000000"/>
              <w:right w:val="single" w:sz="4" w:space="0" w:color="000000"/>
            </w:tcBorders>
          </w:tcPr>
          <w:p w14:paraId="73700F44" w14:textId="77777777" w:rsidR="00E85F54" w:rsidRPr="009A7C0E" w:rsidRDefault="00E85F54" w:rsidP="002B75A8">
            <w:pPr>
              <w:spacing w:after="0" w:line="240" w:lineRule="auto"/>
              <w:ind w:left="86"/>
              <w:jc w:val="both"/>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2D06A4F5" w14:textId="77777777" w:rsidR="00E85F54" w:rsidRPr="009A7C0E" w:rsidRDefault="00E85F54" w:rsidP="002B75A8">
            <w:pPr>
              <w:spacing w:after="0" w:line="240" w:lineRule="auto"/>
              <w:ind w:left="86"/>
              <w:jc w:val="both"/>
              <w:rPr>
                <w:rFonts w:eastAsia="Times New Roman" w:cs="Times New Roman"/>
                <w:lang w:val="hu-HU"/>
              </w:rPr>
            </w:pPr>
          </w:p>
          <w:p w14:paraId="72F30B37" w14:textId="77777777" w:rsidR="00E85F54" w:rsidRPr="009A7C0E" w:rsidRDefault="00E85F54" w:rsidP="002B75A8">
            <w:pPr>
              <w:spacing w:after="0" w:line="240" w:lineRule="auto"/>
              <w:ind w:left="86"/>
              <w:jc w:val="both"/>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 a th</w:t>
            </w:r>
            <w:r w:rsidRPr="007B7977">
              <w:rPr>
                <w:rFonts w:eastAsia="Times New Roman" w:cs="Times New Roman"/>
                <w:lang w:val="hu-HU"/>
              </w:rPr>
              <w:t>r</w:t>
            </w:r>
            <w:r w:rsidRPr="009A7C0E">
              <w:rPr>
                <w:rFonts w:eastAsia="Times New Roman" w:cs="Times New Roman"/>
                <w:lang w:val="hu-HU"/>
              </w:rPr>
              <w:t>ombo</w:t>
            </w:r>
            <w:r w:rsidRPr="007B7977">
              <w:rPr>
                <w:rFonts w:eastAsia="Times New Roman" w:cs="Times New Roman"/>
                <w:lang w:val="hu-HU"/>
              </w:rPr>
              <w:t>cyta</w:t>
            </w:r>
            <w:r w:rsidRPr="009A7C0E">
              <w:rPr>
                <w:rFonts w:eastAsia="Times New Roman" w:cs="Times New Roman"/>
                <w:lang w:val="hu-HU"/>
              </w:rPr>
              <w:t>s</w:t>
            </w:r>
            <w:r w:rsidRPr="007B7977">
              <w:rPr>
                <w:rFonts w:eastAsia="Times New Roman" w:cs="Times New Roman"/>
                <w:lang w:val="hu-HU"/>
              </w:rPr>
              <w:t>zá</w:t>
            </w:r>
            <w:r w:rsidRPr="009A7C0E">
              <w:rPr>
                <w:rFonts w:eastAsia="Times New Roman" w:cs="Times New Roman"/>
                <w:lang w:val="hu-HU"/>
              </w:rPr>
              <w:t>m</w:t>
            </w:r>
            <w:r w:rsidRPr="009A7C0E">
              <w:rPr>
                <w:rFonts w:eastAsia="Times New Roman" w:cs="Times New Roman"/>
                <w:sz w:val="24"/>
                <w:szCs w:val="24"/>
                <w:lang w:val="hu-HU"/>
              </w:rPr>
              <w:t xml:space="preserve"> </w:t>
            </w:r>
            <w:r w:rsidRPr="009A7C0E">
              <w:rPr>
                <w:rFonts w:eastAsia="Times New Roman" w:cs="Times New Roman"/>
                <w:lang w:val="hu-HU"/>
              </w:rPr>
              <w:t>&gt;100×</w:t>
            </w:r>
            <w:r w:rsidRPr="007B7977">
              <w:rPr>
                <w:rFonts w:eastAsia="Times New Roman" w:cs="Times New Roman"/>
                <w:lang w:val="hu-HU"/>
              </w:rPr>
              <w:t>1</w:t>
            </w:r>
            <w:r w:rsidRPr="009A7C0E">
              <w:rPr>
                <w:rFonts w:eastAsia="Times New Roman" w:cs="Times New Roman"/>
                <w:lang w:val="hu-HU"/>
              </w:rPr>
              <w:t>0</w:t>
            </w:r>
            <w:r>
              <w:rPr>
                <w:rFonts w:eastAsia="Times New Roman" w:cs="Times New Roman"/>
                <w:vertAlign w:val="superscript"/>
                <w:lang w:val="hu-HU"/>
              </w:rPr>
              <w:t>3</w:t>
            </w:r>
            <w:r w:rsidRPr="009A7C0E">
              <w:rPr>
                <w:rFonts w:eastAsia="Times New Roman" w:cs="Times New Roman"/>
                <w:lang w:val="hu-HU"/>
              </w:rPr>
              <w:t>/</w:t>
            </w:r>
            <w:r w:rsidRPr="007B7977">
              <w:rPr>
                <w:rFonts w:eastAsia="Times New Roman" w:cs="Times New Roman"/>
                <w:lang w:val="hu-HU"/>
              </w:rPr>
              <w:t>μl</w:t>
            </w:r>
            <w:r w:rsidRPr="009A7C0E">
              <w:rPr>
                <w:rFonts w:eastAsia="Times New Roman" w:cs="Times New Roman"/>
                <w:lang w:val="hu-HU"/>
              </w:rPr>
              <w:t xml:space="preserve">, a </w:t>
            </w:r>
            <w:r w:rsidRPr="007B7977">
              <w:rPr>
                <w:rFonts w:eastAsia="Times New Roman" w:cs="Times New Roman"/>
                <w:lang w:val="hu-HU"/>
              </w:rPr>
              <w:t>tocilizumab</w:t>
            </w:r>
            <w:r w:rsidRPr="009A7C0E">
              <w:rPr>
                <w:rFonts w:eastAsia="Times New Roman" w:cs="Times New Roman"/>
                <w:lang w:val="hu-HU"/>
              </w:rPr>
              <w:t xml:space="preserve">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 xml:space="preserve">ását </w:t>
            </w:r>
            <w:r w:rsidRPr="007B7977">
              <w:rPr>
                <w:rFonts w:eastAsia="Times New Roman" w:cs="Times New Roman"/>
                <w:lang w:val="hu-HU"/>
              </w:rPr>
              <w:t>újr</w:t>
            </w:r>
            <w:r w:rsidRPr="009A7C0E">
              <w:rPr>
                <w:rFonts w:eastAsia="Times New Roman" w:cs="Times New Roman"/>
                <w:lang w:val="hu-HU"/>
              </w:rPr>
              <w:t xml:space="preserve">a </w:t>
            </w:r>
            <w:r w:rsidRPr="007B7977">
              <w:rPr>
                <w:rFonts w:eastAsia="Times New Roman" w:cs="Times New Roman"/>
                <w:lang w:val="hu-HU"/>
              </w:rPr>
              <w:t>kell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deni</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dóziss</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lni</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 xml:space="preserve">ag </w:t>
            </w:r>
            <w:r w:rsidRPr="007B7977">
              <w:rPr>
                <w:rFonts w:eastAsia="Times New Roman" w:cs="Times New Roman"/>
                <w:lang w:val="hu-HU"/>
              </w:rPr>
              <w:t>i</w:t>
            </w:r>
            <w:r w:rsidRPr="009A7C0E">
              <w:rPr>
                <w:rFonts w:eastAsia="Times New Roman" w:cs="Times New Roman"/>
                <w:lang w:val="hu-HU"/>
              </w:rPr>
              <w:t>ndo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tc>
      </w:tr>
      <w:tr w:rsidR="00E85F54" w:rsidRPr="00F16BB0" w14:paraId="38CB72CB" w14:textId="77777777" w:rsidTr="00D03308">
        <w:trPr>
          <w:cantSplit/>
        </w:trPr>
        <w:tc>
          <w:tcPr>
            <w:tcW w:w="1942" w:type="dxa"/>
            <w:tcBorders>
              <w:top w:val="single" w:sz="4" w:space="0" w:color="000000"/>
              <w:left w:val="single" w:sz="4" w:space="0" w:color="000000"/>
              <w:bottom w:val="single" w:sz="4" w:space="0" w:color="000000"/>
              <w:right w:val="single" w:sz="4" w:space="0" w:color="000000"/>
            </w:tcBorders>
          </w:tcPr>
          <w:p w14:paraId="7C067BDC"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&lt;50</w:t>
            </w:r>
          </w:p>
        </w:tc>
        <w:tc>
          <w:tcPr>
            <w:tcW w:w="7522" w:type="dxa"/>
            <w:tcBorders>
              <w:top w:val="single" w:sz="4" w:space="0" w:color="000000"/>
              <w:left w:val="single" w:sz="4" w:space="0" w:color="000000"/>
              <w:bottom w:val="single" w:sz="4" w:space="0" w:color="000000"/>
              <w:right w:val="single" w:sz="4" w:space="0" w:color="000000"/>
            </w:tcBorders>
          </w:tcPr>
          <w:p w14:paraId="1FCA8E8D" w14:textId="77777777" w:rsidR="00E85F54" w:rsidRPr="009A7C0E" w:rsidRDefault="00E85F54" w:rsidP="002B75A8">
            <w:pPr>
              <w:spacing w:after="0" w:line="240" w:lineRule="auto"/>
              <w:ind w:left="86"/>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bl>
    <w:p w14:paraId="6FFF98BB" w14:textId="77777777" w:rsidR="00E85F54" w:rsidRPr="009A7C0E" w:rsidRDefault="00E85F54" w:rsidP="002B75A8">
      <w:pPr>
        <w:spacing w:after="0" w:line="240" w:lineRule="auto"/>
        <w:rPr>
          <w:rFonts w:cs="Times New Roman"/>
          <w:sz w:val="20"/>
          <w:szCs w:val="20"/>
          <w:lang w:val="hu-HU"/>
        </w:rPr>
      </w:pPr>
    </w:p>
    <w:p w14:paraId="3B93269C" w14:textId="77777777" w:rsidR="00E85F54" w:rsidRPr="009A7C0E"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COVID-</w:t>
      </w:r>
      <w:r w:rsidRPr="009A7C0E">
        <w:rPr>
          <w:rFonts w:eastAsia="Times New Roman" w:cs="Times New Roman"/>
          <w:i/>
          <w:lang w:val="hu-HU"/>
        </w:rPr>
        <w:t>1</w:t>
      </w:r>
      <w:r w:rsidRPr="007B7977">
        <w:rPr>
          <w:rFonts w:eastAsia="Times New Roman" w:cs="Times New Roman"/>
          <w:i/>
          <w:lang w:val="hu-HU"/>
        </w:rPr>
        <w:t>9-</w:t>
      </w:r>
      <w:r w:rsidRPr="009A7C0E">
        <w:rPr>
          <w:rFonts w:eastAsia="Times New Roman" w:cs="Times New Roman"/>
          <w:i/>
          <w:lang w:val="hu-HU"/>
        </w:rPr>
        <w:t>ben s</w:t>
      </w:r>
      <w:r w:rsidRPr="007B7977">
        <w:rPr>
          <w:rFonts w:eastAsia="Times New Roman" w:cs="Times New Roman"/>
          <w:i/>
          <w:lang w:val="hu-HU"/>
        </w:rPr>
        <w:t>z</w:t>
      </w:r>
      <w:r w:rsidRPr="009A7C0E">
        <w:rPr>
          <w:rFonts w:eastAsia="Times New Roman" w:cs="Times New Roman"/>
          <w:i/>
          <w:lang w:val="hu-HU"/>
        </w:rPr>
        <w:t>en</w:t>
      </w:r>
      <w:r w:rsidRPr="007B7977">
        <w:rPr>
          <w:rFonts w:eastAsia="Times New Roman" w:cs="Times New Roman"/>
          <w:i/>
          <w:lang w:val="hu-HU"/>
        </w:rPr>
        <w:t>v</w:t>
      </w:r>
      <w:r w:rsidRPr="009A7C0E">
        <w:rPr>
          <w:rFonts w:eastAsia="Times New Roman" w:cs="Times New Roman"/>
          <w:i/>
          <w:lang w:val="hu-HU"/>
        </w:rPr>
        <w:t>edő be</w:t>
      </w:r>
      <w:r w:rsidRPr="007B7977">
        <w:rPr>
          <w:rFonts w:eastAsia="Times New Roman" w:cs="Times New Roman"/>
          <w:i/>
          <w:lang w:val="hu-HU"/>
        </w:rPr>
        <w:t>t</w:t>
      </w:r>
      <w:r w:rsidRPr="009A7C0E">
        <w:rPr>
          <w:rFonts w:eastAsia="Times New Roman" w:cs="Times New Roman"/>
          <w:i/>
          <w:lang w:val="hu-HU"/>
        </w:rPr>
        <w:t>e</w:t>
      </w:r>
      <w:r w:rsidRPr="007B7977">
        <w:rPr>
          <w:rFonts w:eastAsia="Times New Roman" w:cs="Times New Roman"/>
          <w:i/>
          <w:lang w:val="hu-HU"/>
        </w:rPr>
        <w:t>g</w:t>
      </w:r>
      <w:r w:rsidRPr="009A7C0E">
        <w:rPr>
          <w:rFonts w:eastAsia="Times New Roman" w:cs="Times New Roman"/>
          <w:i/>
          <w:lang w:val="hu-HU"/>
        </w:rPr>
        <w:t>ek</w:t>
      </w:r>
    </w:p>
    <w:p w14:paraId="173CFF13" w14:textId="77777777" w:rsidR="00E85F54" w:rsidRPr="009A7C0E" w:rsidRDefault="00E85F54" w:rsidP="002B75A8">
      <w:pPr>
        <w:keepNext/>
        <w:spacing w:after="0" w:line="240" w:lineRule="auto"/>
        <w:rPr>
          <w:rFonts w:eastAsia="Times New Roman" w:cs="Times New Roman"/>
          <w:lang w:val="hu-HU"/>
        </w:rPr>
      </w:pPr>
    </w:p>
    <w:p w14:paraId="1A122B8F"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 xml:space="preserve">19 </w:t>
      </w:r>
      <w:r w:rsidRPr="007B7977">
        <w:rPr>
          <w:rFonts w:eastAsia="Times New Roman" w:cs="Times New Roman"/>
          <w:lang w:val="hu-HU"/>
        </w:rPr>
        <w:t>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ér</w:t>
      </w:r>
      <w:r w:rsidRPr="009A7C0E">
        <w:rPr>
          <w:rFonts w:eastAsia="Times New Roman" w:cs="Times New Roman"/>
          <w:lang w:val="hu-HU"/>
        </w:rPr>
        <w:t>e</w:t>
      </w:r>
      <w:r w:rsidRPr="007B7977">
        <w:rPr>
          <w:rFonts w:eastAsia="Times New Roman" w:cs="Times New Roman"/>
          <w:lang w:val="hu-HU"/>
        </w:rPr>
        <w:t xml:space="preserve"> aj</w:t>
      </w:r>
      <w:r w:rsidRPr="009A7C0E">
        <w:rPr>
          <w:rFonts w:eastAsia="Times New Roman" w:cs="Times New Roman"/>
          <w:lang w:val="hu-HU"/>
        </w:rPr>
        <w:t>án</w:t>
      </w:r>
      <w:r w:rsidRPr="007B7977">
        <w:rPr>
          <w:rFonts w:eastAsia="Times New Roman" w:cs="Times New Roman"/>
          <w:lang w:val="hu-HU"/>
        </w:rPr>
        <w:t>lot</w:t>
      </w:r>
      <w:r w:rsidRPr="009A7C0E">
        <w:rPr>
          <w:rFonts w:eastAsia="Times New Roman" w:cs="Times New Roman"/>
          <w:lang w:val="hu-HU"/>
        </w:rPr>
        <w:t>t</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ys</w:t>
      </w:r>
      <w:r w:rsidRPr="009A7C0E">
        <w:rPr>
          <w:rFonts w:eastAsia="Times New Roman" w:cs="Times New Roman"/>
          <w:lang w:val="hu-HU"/>
        </w:rPr>
        <w:t>ze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60 p</w:t>
      </w:r>
      <w:r w:rsidRPr="007B7977">
        <w:rPr>
          <w:rFonts w:eastAsia="Times New Roman" w:cs="Times New Roman"/>
          <w:lang w:val="hu-HU"/>
        </w:rPr>
        <w:t>er</w:t>
      </w:r>
      <w:r w:rsidRPr="009A7C0E">
        <w:rPr>
          <w:rFonts w:eastAsia="Times New Roman" w:cs="Times New Roman"/>
          <w:lang w:val="hu-HU"/>
        </w:rPr>
        <w:t>c</w:t>
      </w:r>
      <w:r w:rsidRPr="007B7977">
        <w:rPr>
          <w:rFonts w:eastAsia="Times New Roman" w:cs="Times New Roman"/>
          <w:lang w:val="hu-HU"/>
        </w:rPr>
        <w:t>e</w:t>
      </w:r>
      <w:r w:rsidRPr="009A7C0E">
        <w:rPr>
          <w:rFonts w:eastAsia="Times New Roman" w:cs="Times New Roman"/>
          <w:lang w:val="hu-HU"/>
        </w:rPr>
        <w:t xml:space="preserve">s </w:t>
      </w:r>
      <w:r w:rsidRPr="007B7977">
        <w:rPr>
          <w:rFonts w:eastAsia="Times New Roman" w:cs="Times New Roman"/>
          <w:lang w:val="hu-HU"/>
        </w:rPr>
        <w:t>intr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 xml:space="preserve">énás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óban ad</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 xml:space="preserve"> oly</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é</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rtik</w:t>
      </w:r>
      <w:r w:rsidRPr="009A7C0E">
        <w:rPr>
          <w:rFonts w:eastAsia="Times New Roman" w:cs="Times New Roman"/>
          <w:lang w:val="hu-HU"/>
        </w:rPr>
        <w:t>os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roi</w:t>
      </w:r>
      <w:r w:rsidRPr="009A7C0E">
        <w:rPr>
          <w:rFonts w:eastAsia="Times New Roman" w:cs="Times New Roman"/>
          <w:lang w:val="hu-HU"/>
        </w:rPr>
        <w:t>do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k</w:t>
      </w:r>
      <w:r w:rsidRPr="009A7C0E">
        <w:rPr>
          <w:rFonts w:eastAsia="Times New Roman" w:cs="Times New Roman"/>
          <w:lang w:val="hu-HU"/>
        </w:rPr>
        <w:t>apnak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ki</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zít</w:t>
      </w:r>
      <w:r w:rsidRPr="009A7C0E">
        <w:rPr>
          <w:rFonts w:eastAsia="Times New Roman" w:cs="Times New Roman"/>
          <w:lang w:val="hu-HU"/>
        </w:rPr>
        <w:t xml:space="preserve">ő </w:t>
      </w:r>
      <w:r w:rsidRPr="007B7977">
        <w:rPr>
          <w:rFonts w:eastAsia="Times New Roman" w:cs="Times New Roman"/>
          <w:lang w:val="hu-HU"/>
        </w:rPr>
        <w:t>o</w:t>
      </w:r>
      <w:r w:rsidRPr="009A7C0E">
        <w:rPr>
          <w:rFonts w:eastAsia="Times New Roman" w:cs="Times New Roman"/>
          <w:lang w:val="hu-HU"/>
        </w:rPr>
        <w:t>x</w:t>
      </w:r>
      <w:r w:rsidRPr="007B7977">
        <w:rPr>
          <w:rFonts w:eastAsia="Times New Roman" w:cs="Times New Roman"/>
          <w:lang w:val="hu-HU"/>
        </w:rPr>
        <w:t>ig</w:t>
      </w:r>
      <w:r w:rsidRPr="009A7C0E">
        <w:rPr>
          <w:rFonts w:eastAsia="Times New Roman" w:cs="Times New Roman"/>
          <w:lang w:val="hu-HU"/>
        </w:rPr>
        <w:t>é</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piár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g</w:t>
      </w:r>
      <w:r w:rsidRPr="009A7C0E">
        <w:rPr>
          <w:rFonts w:eastAsia="Times New Roman" w:cs="Times New Roman"/>
          <w:lang w:val="hu-HU"/>
        </w:rPr>
        <w:t>épi</w:t>
      </w:r>
      <w:r w:rsidRPr="007B7977">
        <w:rPr>
          <w:rFonts w:eastAsia="Times New Roman" w:cs="Times New Roman"/>
          <w:lang w:val="hu-HU"/>
        </w:rPr>
        <w:t xml:space="preserve"> l</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sr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u</w:t>
      </w:r>
      <w:r w:rsidRPr="007B7977">
        <w:rPr>
          <w:rFonts w:eastAsia="Times New Roman" w:cs="Times New Roman"/>
          <w:lang w:val="hu-HU"/>
        </w:rPr>
        <w:t>ln</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lás</w:t>
      </w:r>
      <w:r w:rsidRPr="009A7C0E">
        <w:rPr>
          <w:rFonts w:eastAsia="Times New Roman" w:cs="Times New Roman"/>
          <w:lang w:val="hu-HU"/>
        </w:rPr>
        <w:t>d 5.1 p</w:t>
      </w:r>
      <w:r w:rsidRPr="007B7977">
        <w:rPr>
          <w:rFonts w:eastAsia="Times New Roman" w:cs="Times New Roman"/>
          <w:lang w:val="hu-HU"/>
        </w:rPr>
        <w:t>o</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Am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 xml:space="preserve">ben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tá</w:t>
      </w:r>
      <w:r w:rsidRPr="009A7C0E">
        <w:rPr>
          <w:rFonts w:eastAsia="Times New Roman" w:cs="Times New Roman"/>
          <w:lang w:val="hu-HU"/>
        </w:rPr>
        <w:t>n a</w:t>
      </w:r>
      <w:r w:rsidRPr="007B7977">
        <w:rPr>
          <w:rFonts w:eastAsia="Times New Roman" w:cs="Times New Roman"/>
          <w:lang w:val="hu-HU"/>
        </w:rPr>
        <w:t xml:space="preserve"> klinik</w:t>
      </w:r>
      <w:r w:rsidRPr="009A7C0E">
        <w:rPr>
          <w:rFonts w:eastAsia="Times New Roman" w:cs="Times New Roman"/>
          <w:lang w:val="hu-HU"/>
        </w:rPr>
        <w:t>ai</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ek</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t</w:t>
      </w:r>
      <w:r w:rsidRPr="009A7C0E">
        <w:rPr>
          <w:rFonts w:eastAsia="Times New Roman" w:cs="Times New Roman"/>
          <w:lang w:val="hu-HU"/>
        </w:rPr>
        <w:t>üne</w:t>
      </w:r>
      <w:r w:rsidRPr="007B7977">
        <w:rPr>
          <w:rFonts w:eastAsia="Times New Roman" w:cs="Times New Roman"/>
          <w:lang w:val="hu-HU"/>
        </w:rPr>
        <w:t>t</w:t>
      </w:r>
      <w:r w:rsidRPr="009A7C0E">
        <w:rPr>
          <w:rFonts w:eastAsia="Times New Roman" w:cs="Times New Roman"/>
          <w:lang w:val="hu-HU"/>
        </w:rPr>
        <w:t xml:space="preserve">ek </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ssz</w:t>
      </w:r>
      <w:r w:rsidRPr="009A7C0E">
        <w:rPr>
          <w:rFonts w:eastAsia="Times New Roman" w:cs="Times New Roman"/>
          <w:lang w:val="hu-HU"/>
        </w:rPr>
        <w:t>abb</w:t>
      </w:r>
      <w:r w:rsidRPr="007B7977">
        <w:rPr>
          <w:rFonts w:eastAsia="Times New Roman" w:cs="Times New Roman"/>
          <w:lang w:val="hu-HU"/>
        </w:rPr>
        <w:t>o</w:t>
      </w:r>
      <w:r w:rsidRPr="009A7C0E">
        <w:rPr>
          <w:rFonts w:eastAsia="Times New Roman" w:cs="Times New Roman"/>
          <w:lang w:val="hu-HU"/>
        </w:rPr>
        <w:t>dnak</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m</w:t>
      </w:r>
      <w:r w:rsidRPr="007B7977">
        <w:rPr>
          <w:rFonts w:eastAsia="Times New Roman" w:cs="Times New Roman"/>
          <w:lang w:val="hu-HU"/>
        </w:rPr>
        <w:t xml:space="preserve"> jav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na</w:t>
      </w:r>
      <w:r w:rsidRPr="007B7977">
        <w:rPr>
          <w:rFonts w:eastAsia="Times New Roman" w:cs="Times New Roman"/>
          <w:lang w:val="hu-HU"/>
        </w:rPr>
        <w:t>k</w:t>
      </w:r>
      <w:r w:rsidRPr="009A7C0E">
        <w:rPr>
          <w:rFonts w:eastAsia="Times New Roman" w:cs="Times New Roman"/>
          <w:lang w:val="hu-HU"/>
        </w:rPr>
        <w:t>, egy</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v</w:t>
      </w:r>
      <w:r w:rsidRPr="009A7C0E">
        <w:rPr>
          <w:rFonts w:eastAsia="Times New Roman" w:cs="Times New Roman"/>
          <w:lang w:val="hu-HU"/>
        </w:rPr>
        <w:t>ábbi</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w:t>
      </w:r>
      <w:r w:rsidRPr="009A7C0E">
        <w:rPr>
          <w:rFonts w:eastAsia="Times New Roman" w:cs="Times New Roman"/>
          <w:lang w:val="hu-HU"/>
        </w:rPr>
        <w:t>kg</w:t>
      </w:r>
      <w:r w:rsidRPr="007B7977">
        <w:rPr>
          <w:rFonts w:eastAsia="Times New Roman" w:cs="Times New Roman"/>
          <w:lang w:val="hu-HU"/>
        </w:rPr>
        <w:t xml:space="preserve"> tocilizumab-</w:t>
      </w:r>
      <w:r>
        <w:rPr>
          <w:rFonts w:eastAsia="Times New Roman" w:cs="Times New Roman"/>
          <w:lang w:val="hu-HU"/>
        </w:rPr>
        <w:t>dózis</w:t>
      </w:r>
      <w:r w:rsidRPr="007B7977">
        <w:rPr>
          <w:rFonts w:eastAsia="Times New Roman" w:cs="Times New Roman"/>
          <w:lang w:val="hu-HU"/>
        </w:rPr>
        <w:t xml:space="preserve"> </w:t>
      </w:r>
      <w:r w:rsidRPr="009A7C0E">
        <w:rPr>
          <w:rFonts w:eastAsia="Times New Roman" w:cs="Times New Roman"/>
          <w:lang w:val="hu-HU"/>
        </w:rPr>
        <w:t>adha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 xml:space="preserve"> 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ób</w:t>
      </w:r>
      <w:r w:rsidRPr="007B7977">
        <w:rPr>
          <w:rFonts w:eastAsia="Times New Roman" w:cs="Times New Roman"/>
          <w:lang w:val="hu-HU"/>
        </w:rPr>
        <w:t>a</w:t>
      </w:r>
      <w:r w:rsidRPr="009A7C0E">
        <w:rPr>
          <w:rFonts w:eastAsia="Times New Roman" w:cs="Times New Roman"/>
          <w:lang w:val="hu-HU"/>
        </w:rPr>
        <w:t xml:space="preserve">n. A </w:t>
      </w:r>
      <w:r w:rsidRPr="007B7977">
        <w:rPr>
          <w:rFonts w:eastAsia="Times New Roman" w:cs="Times New Roman"/>
          <w:lang w:val="hu-HU"/>
        </w:rPr>
        <w:t>k</w:t>
      </w:r>
      <w:r w:rsidRPr="009A7C0E">
        <w:rPr>
          <w:rFonts w:eastAsia="Times New Roman" w:cs="Times New Roman"/>
          <w:lang w:val="hu-HU"/>
        </w:rPr>
        <w:t>ét</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bea</w:t>
      </w:r>
      <w:r w:rsidRPr="007B7977">
        <w:rPr>
          <w:rFonts w:eastAsia="Times New Roman" w:cs="Times New Roman"/>
          <w:lang w:val="hu-HU"/>
        </w:rPr>
        <w:t>d</w:t>
      </w:r>
      <w:r w:rsidRPr="009A7C0E">
        <w:rPr>
          <w:rFonts w:eastAsia="Times New Roman" w:cs="Times New Roman"/>
          <w:lang w:val="hu-HU"/>
        </w:rPr>
        <w:t>ása</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 8 </w:t>
      </w:r>
      <w:r w:rsidRPr="007B7977">
        <w:rPr>
          <w:rFonts w:eastAsia="Times New Roman" w:cs="Times New Roman"/>
          <w:lang w:val="hu-HU"/>
        </w:rPr>
        <w:t>ór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ltelni</w:t>
      </w:r>
      <w:r w:rsidRPr="009A7C0E">
        <w:rPr>
          <w:rFonts w:eastAsia="Times New Roman" w:cs="Times New Roman"/>
          <w:lang w:val="hu-HU"/>
        </w:rPr>
        <w:t>e.</w:t>
      </w:r>
    </w:p>
    <w:p w14:paraId="461DD481" w14:textId="77777777" w:rsidR="00E85F54" w:rsidRPr="009A7C0E" w:rsidRDefault="00E85F54" w:rsidP="002B75A8">
      <w:pPr>
        <w:spacing w:after="0" w:line="240" w:lineRule="auto"/>
        <w:rPr>
          <w:rFonts w:cs="Times New Roman"/>
          <w:lang w:val="hu-HU"/>
        </w:rPr>
      </w:pPr>
    </w:p>
    <w:p w14:paraId="016E449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100 </w:t>
      </w:r>
      <w:r w:rsidRPr="007B7977">
        <w:rPr>
          <w:rFonts w:eastAsia="Times New Roman" w:cs="Times New Roman"/>
          <w:lang w:val="hu-HU"/>
        </w:rPr>
        <w: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meg</w:t>
      </w:r>
      <w:r w:rsidRPr="009A7C0E">
        <w:rPr>
          <w:rFonts w:eastAsia="Times New Roman" w:cs="Times New Roman"/>
          <w:lang w:val="hu-HU"/>
        </w:rPr>
        <w:t>ű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té</w:t>
      </w:r>
      <w:r w:rsidRPr="009A7C0E">
        <w:rPr>
          <w:rFonts w:eastAsia="Times New Roman" w:cs="Times New Roman"/>
          <w:lang w:val="hu-HU"/>
        </w:rPr>
        <w:t>ben 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8</w:t>
      </w:r>
      <w:r w:rsidRPr="007B7977">
        <w:rPr>
          <w:rFonts w:eastAsia="Times New Roman" w:cs="Times New Roman"/>
          <w:lang w:val="hu-HU"/>
        </w:rPr>
        <w:t>0</w:t>
      </w:r>
      <w:r w:rsidRPr="009A7C0E">
        <w:rPr>
          <w:rFonts w:eastAsia="Times New Roman" w:cs="Times New Roman"/>
          <w:lang w:val="hu-HU"/>
        </w:rPr>
        <w:t>0 </w:t>
      </w:r>
      <w:r w:rsidRPr="007B7977">
        <w:rPr>
          <w:rFonts w:eastAsia="Times New Roman" w:cs="Times New Roman"/>
          <w:lang w:val="hu-HU"/>
        </w:rPr>
        <w:t>m</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ot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 xml:space="preserve">adó </w:t>
      </w:r>
      <w:r>
        <w:rPr>
          <w:rFonts w:eastAsia="Times New Roman" w:cs="Times New Roman"/>
          <w:lang w:val="hu-HU"/>
        </w:rPr>
        <w:t>dózis</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 xml:space="preserve">m </w:t>
      </w:r>
      <w:r w:rsidRPr="007B7977">
        <w:rPr>
          <w:rFonts w:eastAsia="Times New Roman" w:cs="Times New Roman"/>
          <w:lang w:val="hu-HU"/>
        </w:rPr>
        <w:t>aj</w:t>
      </w:r>
      <w:r w:rsidRPr="009A7C0E">
        <w:rPr>
          <w:rFonts w:eastAsia="Times New Roman" w:cs="Times New Roman"/>
          <w:lang w:val="hu-HU"/>
        </w:rPr>
        <w:t>á</w:t>
      </w:r>
      <w:r w:rsidRPr="007B7977">
        <w:rPr>
          <w:rFonts w:eastAsia="Times New Roman" w:cs="Times New Roman"/>
          <w:lang w:val="hu-HU"/>
        </w:rPr>
        <w:t>nlott</w:t>
      </w:r>
      <w:r w:rsidRPr="009A7C0E">
        <w:rPr>
          <w:rFonts w:eastAsia="Times New Roman" w:cs="Times New Roman"/>
          <w:lang w:val="hu-HU"/>
        </w:rPr>
        <w:t>ak</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5.2 po</w:t>
      </w:r>
      <w:r w:rsidRPr="007B7977">
        <w:rPr>
          <w:rFonts w:eastAsia="Times New Roman" w:cs="Times New Roman"/>
          <w:lang w:val="hu-HU"/>
        </w:rPr>
        <w:t>nt)</w:t>
      </w:r>
      <w:r w:rsidRPr="009A7C0E">
        <w:rPr>
          <w:rFonts w:eastAsia="Times New Roman" w:cs="Times New Roman"/>
          <w:lang w:val="hu-HU"/>
        </w:rPr>
        <w:t>.</w:t>
      </w:r>
    </w:p>
    <w:p w14:paraId="7E4AF626" w14:textId="77777777" w:rsidR="00E85F54" w:rsidRPr="009A7C0E" w:rsidRDefault="00E85F54" w:rsidP="002B75A8">
      <w:pPr>
        <w:spacing w:after="0" w:line="240" w:lineRule="auto"/>
        <w:rPr>
          <w:rFonts w:cs="Times New Roman"/>
          <w:lang w:val="hu-HU"/>
        </w:rPr>
      </w:pPr>
    </w:p>
    <w:p w14:paraId="1CD21C1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u w:color="000000"/>
          <w:lang w:val="hu-HU"/>
        </w:rPr>
        <w:t>A</w:t>
      </w:r>
      <w:r w:rsidRPr="007B7977">
        <w:rPr>
          <w:rFonts w:eastAsia="Times New Roman" w:cs="Times New Roman"/>
          <w:u w:color="000000"/>
          <w:lang w:val="hu-HU"/>
        </w:rPr>
        <w:t xml:space="preserve"> tocilizumab</w:t>
      </w:r>
      <w:r w:rsidRPr="009A7C0E">
        <w:rPr>
          <w:rFonts w:eastAsia="Times New Roman" w:cs="Times New Roman"/>
          <w:u w:color="000000"/>
          <w:lang w:val="hu-HU"/>
        </w:rPr>
        <w:t xml:space="preserve"> a</w:t>
      </w:r>
      <w:r w:rsidRPr="007B7977">
        <w:rPr>
          <w:rFonts w:eastAsia="Times New Roman" w:cs="Times New Roman"/>
          <w:u w:color="000000"/>
          <w:lang w:val="hu-HU"/>
        </w:rPr>
        <w:t>lk</w:t>
      </w:r>
      <w:r w:rsidRPr="009A7C0E">
        <w:rPr>
          <w:rFonts w:eastAsia="Times New Roman" w:cs="Times New Roman"/>
          <w:u w:color="000000"/>
          <w:lang w:val="hu-HU"/>
        </w:rPr>
        <w:t>a</w:t>
      </w:r>
      <w:r w:rsidRPr="007B7977">
        <w:rPr>
          <w:rFonts w:eastAsia="Times New Roman" w:cs="Times New Roman"/>
          <w:u w:color="000000"/>
          <w:lang w:val="hu-HU"/>
        </w:rPr>
        <w:t>lm</w:t>
      </w:r>
      <w:r w:rsidRPr="009A7C0E">
        <w:rPr>
          <w:rFonts w:eastAsia="Times New Roman" w:cs="Times New Roman"/>
          <w:u w:color="000000"/>
          <w:lang w:val="hu-HU"/>
        </w:rPr>
        <w:t>a</w:t>
      </w:r>
      <w:r w:rsidRPr="007B7977">
        <w:rPr>
          <w:rFonts w:eastAsia="Times New Roman" w:cs="Times New Roman"/>
          <w:u w:color="000000"/>
          <w:lang w:val="hu-HU"/>
        </w:rPr>
        <w:t>z</w:t>
      </w:r>
      <w:r w:rsidRPr="009A7C0E">
        <w:rPr>
          <w:rFonts w:eastAsia="Times New Roman" w:cs="Times New Roman"/>
          <w:u w:color="000000"/>
          <w:lang w:val="hu-HU"/>
        </w:rPr>
        <w:t>ása</w:t>
      </w:r>
      <w:r w:rsidRPr="007B7977">
        <w:rPr>
          <w:rFonts w:eastAsia="Times New Roman" w:cs="Times New Roman"/>
          <w:u w:color="000000"/>
          <w:lang w:val="hu-HU"/>
        </w:rPr>
        <w:t xml:space="preserve"> </w:t>
      </w:r>
      <w:r w:rsidRPr="009A7C0E">
        <w:rPr>
          <w:rFonts w:eastAsia="Times New Roman" w:cs="Times New Roman"/>
          <w:u w:color="000000"/>
          <w:lang w:val="hu-HU"/>
        </w:rPr>
        <w:t>nem</w:t>
      </w:r>
      <w:r w:rsidRPr="007B7977">
        <w:rPr>
          <w:rFonts w:eastAsia="Times New Roman" w:cs="Times New Roman"/>
          <w:u w:color="000000"/>
          <w:lang w:val="hu-HU"/>
        </w:rPr>
        <w:t xml:space="preserve"> j</w:t>
      </w:r>
      <w:r w:rsidRPr="009A7C0E">
        <w:rPr>
          <w:rFonts w:eastAsia="Times New Roman" w:cs="Times New Roman"/>
          <w:u w:color="000000"/>
          <w:lang w:val="hu-HU"/>
        </w:rPr>
        <w:t>a</w:t>
      </w:r>
      <w:r w:rsidRPr="007B7977">
        <w:rPr>
          <w:rFonts w:eastAsia="Times New Roman" w:cs="Times New Roman"/>
          <w:u w:color="000000"/>
          <w:lang w:val="hu-HU"/>
        </w:rPr>
        <w:t>v</w:t>
      </w:r>
      <w:r w:rsidRPr="009A7C0E">
        <w:rPr>
          <w:rFonts w:eastAsia="Times New Roman" w:cs="Times New Roman"/>
          <w:u w:color="000000"/>
          <w:lang w:val="hu-HU"/>
        </w:rPr>
        <w:t>as</w:t>
      </w:r>
      <w:r w:rsidRPr="007B7977">
        <w:rPr>
          <w:rFonts w:eastAsia="Times New Roman" w:cs="Times New Roman"/>
          <w:u w:color="000000"/>
          <w:lang w:val="hu-HU"/>
        </w:rPr>
        <w:t>ol</w:t>
      </w:r>
      <w:r w:rsidRPr="009A7C0E">
        <w:rPr>
          <w:rFonts w:eastAsia="Times New Roman" w:cs="Times New Roman"/>
          <w:u w:color="000000"/>
          <w:lang w:val="hu-HU"/>
        </w:rPr>
        <w:t>t</w:t>
      </w:r>
      <w:r w:rsidRPr="007B7977">
        <w:rPr>
          <w:rFonts w:eastAsia="Times New Roman" w:cs="Times New Roman"/>
          <w:u w:color="000000"/>
          <w:lang w:val="hu-HU"/>
        </w:rPr>
        <w:t xml:space="preserve"> </w:t>
      </w:r>
      <w:r w:rsidRPr="009A7C0E">
        <w:rPr>
          <w:rFonts w:eastAsia="Times New Roman" w:cs="Times New Roman"/>
          <w:u w:color="000000"/>
          <w:lang w:val="hu-HU"/>
        </w:rPr>
        <w:t>a</w:t>
      </w:r>
      <w:r w:rsidRPr="007B7977">
        <w:rPr>
          <w:rFonts w:eastAsia="Times New Roman" w:cs="Times New Roman"/>
          <w:u w:color="000000"/>
          <w:lang w:val="hu-HU"/>
        </w:rPr>
        <w:t>z</w:t>
      </w:r>
      <w:r w:rsidRPr="009A7C0E">
        <w:rPr>
          <w:rFonts w:eastAsia="Times New Roman" w:cs="Times New Roman"/>
          <w:u w:color="000000"/>
          <w:lang w:val="hu-HU"/>
        </w:rPr>
        <w:t>o</w:t>
      </w:r>
      <w:r w:rsidRPr="007B7977">
        <w:rPr>
          <w:rFonts w:eastAsia="Times New Roman" w:cs="Times New Roman"/>
          <w:u w:color="000000"/>
          <w:lang w:val="hu-HU"/>
        </w:rPr>
        <w:t>k</w:t>
      </w:r>
      <w:r w:rsidRPr="009A7C0E">
        <w:rPr>
          <w:rFonts w:eastAsia="Times New Roman" w:cs="Times New Roman"/>
          <w:u w:color="000000"/>
          <w:lang w:val="hu-HU"/>
        </w:rPr>
        <w:t>nak</w:t>
      </w:r>
      <w:r w:rsidRPr="007B7977">
        <w:rPr>
          <w:rFonts w:eastAsia="Times New Roman" w:cs="Times New Roman"/>
          <w:u w:color="000000"/>
          <w:lang w:val="hu-HU"/>
        </w:rPr>
        <w:t xml:space="preserve"> </w:t>
      </w:r>
      <w:r w:rsidRPr="009A7C0E">
        <w:rPr>
          <w:rFonts w:eastAsia="Times New Roman" w:cs="Times New Roman"/>
          <w:u w:color="000000"/>
          <w:lang w:val="hu-HU"/>
        </w:rPr>
        <w:t xml:space="preserve">a </w:t>
      </w:r>
      <w:r w:rsidRPr="007B7977">
        <w:rPr>
          <w:rFonts w:eastAsia="Times New Roman" w:cs="Times New Roman"/>
          <w:u w:color="000000"/>
          <w:lang w:val="hu-HU"/>
        </w:rPr>
        <w:t>COVID</w:t>
      </w:r>
      <w:r>
        <w:rPr>
          <w:rFonts w:eastAsia="Times New Roman" w:cs="Times New Roman"/>
          <w:u w:color="000000"/>
          <w:lang w:val="hu-HU"/>
        </w:rPr>
        <w:noBreakHyphen/>
      </w:r>
      <w:r w:rsidRPr="009A7C0E">
        <w:rPr>
          <w:rFonts w:eastAsia="Times New Roman" w:cs="Times New Roman"/>
          <w:u w:color="000000"/>
          <w:lang w:val="hu-HU"/>
        </w:rPr>
        <w:t>1</w:t>
      </w:r>
      <w:r w:rsidRPr="007B7977">
        <w:rPr>
          <w:rFonts w:eastAsia="Times New Roman" w:cs="Times New Roman"/>
          <w:u w:color="000000"/>
          <w:lang w:val="hu-HU"/>
        </w:rPr>
        <w:t>9</w:t>
      </w:r>
      <w:r>
        <w:rPr>
          <w:rFonts w:eastAsia="Times New Roman" w:cs="Times New Roman"/>
          <w:u w:color="000000"/>
          <w:lang w:val="hu-HU"/>
        </w:rPr>
        <w:noBreakHyphen/>
      </w:r>
      <w:r w:rsidRPr="009A7C0E">
        <w:rPr>
          <w:rFonts w:eastAsia="Times New Roman" w:cs="Times New Roman"/>
          <w:u w:color="000000"/>
          <w:lang w:val="hu-HU"/>
        </w:rPr>
        <w:t xml:space="preserve">ben </w:t>
      </w:r>
      <w:r w:rsidRPr="007B7977">
        <w:rPr>
          <w:rFonts w:eastAsia="Times New Roman" w:cs="Times New Roman"/>
          <w:u w:color="000000"/>
          <w:lang w:val="hu-HU"/>
        </w:rPr>
        <w:t>sz</w:t>
      </w:r>
      <w:r w:rsidRPr="009A7C0E">
        <w:rPr>
          <w:rFonts w:eastAsia="Times New Roman" w:cs="Times New Roman"/>
          <w:u w:color="000000"/>
          <w:lang w:val="hu-HU"/>
        </w:rPr>
        <w:t>en</w:t>
      </w:r>
      <w:r w:rsidRPr="007B7977">
        <w:rPr>
          <w:rFonts w:eastAsia="Times New Roman" w:cs="Times New Roman"/>
          <w:u w:color="000000"/>
          <w:lang w:val="hu-HU"/>
        </w:rPr>
        <w:t>v</w:t>
      </w:r>
      <w:r w:rsidRPr="009A7C0E">
        <w:rPr>
          <w:rFonts w:eastAsia="Times New Roman" w:cs="Times New Roman"/>
          <w:u w:color="000000"/>
          <w:lang w:val="hu-HU"/>
        </w:rPr>
        <w:t>edő be</w:t>
      </w:r>
      <w:r w:rsidRPr="007B7977">
        <w:rPr>
          <w:rFonts w:eastAsia="Times New Roman" w:cs="Times New Roman"/>
          <w:u w:color="000000"/>
          <w:lang w:val="hu-HU"/>
        </w:rPr>
        <w:t>teg</w:t>
      </w:r>
      <w:r w:rsidRPr="009A7C0E">
        <w:rPr>
          <w:rFonts w:eastAsia="Times New Roman" w:cs="Times New Roman"/>
          <w:u w:color="000000"/>
          <w:lang w:val="hu-HU"/>
        </w:rPr>
        <w:t>e</w:t>
      </w:r>
      <w:r w:rsidRPr="007B7977">
        <w:rPr>
          <w:rFonts w:eastAsia="Times New Roman" w:cs="Times New Roman"/>
          <w:u w:color="000000"/>
          <w:lang w:val="hu-HU"/>
        </w:rPr>
        <w:t>k</w:t>
      </w:r>
      <w:r w:rsidRPr="009A7C0E">
        <w:rPr>
          <w:rFonts w:eastAsia="Times New Roman" w:cs="Times New Roman"/>
          <w:u w:color="000000"/>
          <w:lang w:val="hu-HU"/>
        </w:rPr>
        <w:t>né</w:t>
      </w:r>
      <w:r w:rsidRPr="007B7977">
        <w:rPr>
          <w:rFonts w:eastAsia="Times New Roman" w:cs="Times New Roman"/>
          <w:u w:color="000000"/>
          <w:lang w:val="hu-HU"/>
        </w:rPr>
        <w:t>l</w:t>
      </w:r>
      <w:r w:rsidRPr="009A7C0E">
        <w:rPr>
          <w:rFonts w:eastAsia="Times New Roman" w:cs="Times New Roman"/>
          <w:u w:color="000000"/>
          <w:lang w:val="hu-HU"/>
        </w:rPr>
        <w:t>, a</w:t>
      </w:r>
      <w:r w:rsidRPr="007B7977">
        <w:rPr>
          <w:rFonts w:eastAsia="Times New Roman" w:cs="Times New Roman"/>
          <w:u w:color="000000"/>
          <w:lang w:val="hu-HU"/>
        </w:rPr>
        <w:t>kik</w:t>
      </w:r>
      <w:r w:rsidRPr="009A7C0E">
        <w:rPr>
          <w:rFonts w:eastAsia="Times New Roman" w:cs="Times New Roman"/>
          <w:u w:color="000000"/>
          <w:lang w:val="hu-HU"/>
        </w:rPr>
        <w:t>nél</w:t>
      </w:r>
      <w:r w:rsidRPr="007B7977">
        <w:rPr>
          <w:rFonts w:eastAsia="Times New Roman" w:cs="Times New Roman"/>
          <w:u w:color="000000"/>
          <w:lang w:val="hu-HU"/>
        </w:rPr>
        <w:t xml:space="preserve"> </w:t>
      </w:r>
      <w:r w:rsidRPr="009A7C0E">
        <w:rPr>
          <w:rFonts w:eastAsia="Times New Roman" w:cs="Times New Roman"/>
          <w:u w:color="000000"/>
          <w:lang w:val="hu-HU"/>
        </w:rPr>
        <w:t xml:space="preserve">a </w:t>
      </w:r>
      <w:r w:rsidRPr="007B7977">
        <w:rPr>
          <w:rFonts w:eastAsia="Times New Roman" w:cs="Times New Roman"/>
          <w:u w:color="000000"/>
          <w:lang w:val="hu-HU"/>
        </w:rPr>
        <w:t>következő laboreltérések bármelyike fennáll:</w:t>
      </w:r>
    </w:p>
    <w:p w14:paraId="438BC51E" w14:textId="77777777" w:rsidR="00E85F54" w:rsidRPr="009A7C0E" w:rsidRDefault="00E85F54" w:rsidP="002B75A8">
      <w:pPr>
        <w:spacing w:after="0" w:line="240" w:lineRule="auto"/>
        <w:rPr>
          <w:rFonts w:cs="Times New Roman"/>
          <w:lang w:val="hu-HU"/>
        </w:rPr>
      </w:pPr>
    </w:p>
    <w:tbl>
      <w:tblPr>
        <w:tblW w:w="9390" w:type="dxa"/>
        <w:tblInd w:w="-5" w:type="dxa"/>
        <w:tblLayout w:type="fixed"/>
        <w:tblCellMar>
          <w:left w:w="0" w:type="dxa"/>
          <w:right w:w="0" w:type="dxa"/>
        </w:tblCellMar>
        <w:tblLook w:val="01E0" w:firstRow="1" w:lastRow="1" w:firstColumn="1" w:lastColumn="1" w:noHBand="0" w:noVBand="0"/>
      </w:tblPr>
      <w:tblGrid>
        <w:gridCol w:w="3200"/>
        <w:gridCol w:w="3094"/>
        <w:gridCol w:w="3096"/>
      </w:tblGrid>
      <w:tr w:rsidR="00E85F54" w:rsidRPr="009A7C0E" w14:paraId="3803E19F" w14:textId="77777777" w:rsidTr="00D03308">
        <w:trPr>
          <w:trHeight w:hRule="exact" w:val="264"/>
        </w:trPr>
        <w:tc>
          <w:tcPr>
            <w:tcW w:w="3200" w:type="dxa"/>
            <w:tcBorders>
              <w:top w:val="single" w:sz="4" w:space="0" w:color="000000"/>
              <w:left w:val="single" w:sz="4" w:space="0" w:color="000000"/>
              <w:bottom w:val="single" w:sz="4" w:space="0" w:color="000000"/>
              <w:right w:val="single" w:sz="4" w:space="0" w:color="000000"/>
            </w:tcBorders>
          </w:tcPr>
          <w:p w14:paraId="6415DCEC" w14:textId="77777777" w:rsidR="00E85F54" w:rsidRPr="009A7C0E" w:rsidRDefault="00E85F54" w:rsidP="002B75A8">
            <w:pPr>
              <w:spacing w:after="0" w:line="240" w:lineRule="auto"/>
              <w:ind w:left="-142"/>
              <w:jc w:val="center"/>
              <w:rPr>
                <w:rFonts w:eastAsia="Times New Roman" w:cs="Times New Roman"/>
                <w:u w:val="single"/>
                <w:lang w:val="hu-HU"/>
              </w:rPr>
            </w:pPr>
            <w:r w:rsidRPr="007B7977">
              <w:rPr>
                <w:rFonts w:eastAsia="Times New Roman" w:cs="Times New Roman"/>
                <w:u w:val="single"/>
                <w:lang w:val="hu-HU"/>
              </w:rPr>
              <w:t>L</w:t>
            </w:r>
            <w:r w:rsidRPr="009A7C0E">
              <w:rPr>
                <w:rFonts w:eastAsia="Times New Roman" w:cs="Times New Roman"/>
                <w:u w:val="single"/>
                <w:lang w:val="hu-HU"/>
              </w:rPr>
              <w:t>abo</w:t>
            </w:r>
            <w:r w:rsidRPr="007B7977">
              <w:rPr>
                <w:rFonts w:eastAsia="Times New Roman" w:cs="Times New Roman"/>
                <w:u w:val="single"/>
                <w:lang w:val="hu-HU"/>
              </w:rPr>
              <w:t>ratóri</w:t>
            </w:r>
            <w:r w:rsidRPr="009A7C0E">
              <w:rPr>
                <w:rFonts w:eastAsia="Times New Roman" w:cs="Times New Roman"/>
                <w:u w:val="single"/>
                <w:lang w:val="hu-HU"/>
              </w:rPr>
              <w:t>u</w:t>
            </w:r>
            <w:r w:rsidRPr="007B7977">
              <w:rPr>
                <w:rFonts w:eastAsia="Times New Roman" w:cs="Times New Roman"/>
                <w:u w:val="single"/>
                <w:lang w:val="hu-HU"/>
              </w:rPr>
              <w:t>m</w:t>
            </w:r>
            <w:r w:rsidRPr="009A7C0E">
              <w:rPr>
                <w:rFonts w:eastAsia="Times New Roman" w:cs="Times New Roman"/>
                <w:u w:val="single"/>
                <w:lang w:val="hu-HU"/>
              </w:rPr>
              <w:t>i</w:t>
            </w:r>
            <w:r w:rsidRPr="007B7977">
              <w:rPr>
                <w:rFonts w:eastAsia="Times New Roman" w:cs="Times New Roman"/>
                <w:u w:val="single"/>
                <w:lang w:val="hu-HU"/>
              </w:rPr>
              <w:t xml:space="preserve"> vizsg</w:t>
            </w:r>
            <w:r w:rsidRPr="009A7C0E">
              <w:rPr>
                <w:rFonts w:eastAsia="Times New Roman" w:cs="Times New Roman"/>
                <w:u w:val="single"/>
                <w:lang w:val="hu-HU"/>
              </w:rPr>
              <w:t>á</w:t>
            </w:r>
            <w:r w:rsidRPr="007B7977">
              <w:rPr>
                <w:rFonts w:eastAsia="Times New Roman" w:cs="Times New Roman"/>
                <w:u w:val="single"/>
                <w:lang w:val="hu-HU"/>
              </w:rPr>
              <w:t>l</w:t>
            </w:r>
            <w:r w:rsidRPr="009A7C0E">
              <w:rPr>
                <w:rFonts w:eastAsia="Times New Roman" w:cs="Times New Roman"/>
                <w:u w:val="single"/>
                <w:lang w:val="hu-HU"/>
              </w:rPr>
              <w:t>at</w:t>
            </w:r>
            <w:r w:rsidRPr="007B7977">
              <w:rPr>
                <w:rFonts w:eastAsia="Times New Roman" w:cs="Times New Roman"/>
                <w:u w:val="single"/>
                <w:lang w:val="hu-HU"/>
              </w:rPr>
              <w:t xml:space="preserve"> típ</w:t>
            </w:r>
            <w:r w:rsidRPr="009A7C0E">
              <w:rPr>
                <w:rFonts w:eastAsia="Times New Roman" w:cs="Times New Roman"/>
                <w:u w:val="single"/>
                <w:lang w:val="hu-HU"/>
              </w:rPr>
              <w:t>u</w:t>
            </w:r>
            <w:r w:rsidRPr="007B7977">
              <w:rPr>
                <w:rFonts w:eastAsia="Times New Roman" w:cs="Times New Roman"/>
                <w:u w:val="single"/>
                <w:lang w:val="hu-HU"/>
              </w:rPr>
              <w:t>s</w:t>
            </w:r>
            <w:r w:rsidRPr="009A7C0E">
              <w:rPr>
                <w:rFonts w:eastAsia="Times New Roman" w:cs="Times New Roman"/>
                <w:u w:val="single"/>
                <w:lang w:val="hu-HU"/>
              </w:rPr>
              <w:t>a</w:t>
            </w:r>
          </w:p>
        </w:tc>
        <w:tc>
          <w:tcPr>
            <w:tcW w:w="3094" w:type="dxa"/>
            <w:tcBorders>
              <w:top w:val="single" w:sz="4" w:space="0" w:color="000000"/>
              <w:left w:val="single" w:sz="4" w:space="0" w:color="000000"/>
              <w:bottom w:val="single" w:sz="4" w:space="0" w:color="000000"/>
              <w:right w:val="single" w:sz="4" w:space="0" w:color="000000"/>
            </w:tcBorders>
          </w:tcPr>
          <w:p w14:paraId="35C93F73" w14:textId="77777777" w:rsidR="00E85F54" w:rsidRPr="009A7C0E" w:rsidRDefault="00E85F54" w:rsidP="002B75A8">
            <w:pPr>
              <w:spacing w:after="0" w:line="240" w:lineRule="auto"/>
              <w:jc w:val="center"/>
              <w:rPr>
                <w:rFonts w:eastAsia="Times New Roman" w:cs="Times New Roman"/>
                <w:u w:val="single"/>
                <w:lang w:val="hu-HU"/>
              </w:rPr>
            </w:pPr>
            <w:r w:rsidRPr="007B7977">
              <w:rPr>
                <w:rFonts w:eastAsia="Times New Roman" w:cs="Times New Roman"/>
                <w:u w:val="single"/>
                <w:lang w:val="hu-HU"/>
              </w:rPr>
              <w:t>L</w:t>
            </w:r>
            <w:r w:rsidRPr="009A7C0E">
              <w:rPr>
                <w:rFonts w:eastAsia="Times New Roman" w:cs="Times New Roman"/>
                <w:u w:val="single"/>
                <w:lang w:val="hu-HU"/>
              </w:rPr>
              <w:t>abo</w:t>
            </w:r>
            <w:r w:rsidRPr="007B7977">
              <w:rPr>
                <w:rFonts w:eastAsia="Times New Roman" w:cs="Times New Roman"/>
                <w:u w:val="single"/>
                <w:lang w:val="hu-HU"/>
              </w:rPr>
              <w:t>rért</w:t>
            </w:r>
            <w:r w:rsidRPr="009A7C0E">
              <w:rPr>
                <w:rFonts w:eastAsia="Times New Roman" w:cs="Times New Roman"/>
                <w:u w:val="single"/>
                <w:lang w:val="hu-HU"/>
              </w:rPr>
              <w:t>ék</w:t>
            </w:r>
          </w:p>
        </w:tc>
        <w:tc>
          <w:tcPr>
            <w:tcW w:w="3096" w:type="dxa"/>
            <w:tcBorders>
              <w:top w:val="single" w:sz="4" w:space="0" w:color="000000"/>
              <w:left w:val="single" w:sz="4" w:space="0" w:color="000000"/>
              <w:bottom w:val="single" w:sz="4" w:space="0" w:color="000000"/>
              <w:right w:val="single" w:sz="4" w:space="0" w:color="000000"/>
            </w:tcBorders>
          </w:tcPr>
          <w:p w14:paraId="0493DFF8" w14:textId="77777777" w:rsidR="00E85F54" w:rsidRPr="009A7C0E" w:rsidRDefault="00E85F54" w:rsidP="002B75A8">
            <w:pPr>
              <w:spacing w:after="0" w:line="240" w:lineRule="auto"/>
              <w:jc w:val="center"/>
              <w:rPr>
                <w:rFonts w:eastAsia="Times New Roman" w:cs="Times New Roman"/>
                <w:u w:val="single"/>
                <w:lang w:val="hu-HU"/>
              </w:rPr>
            </w:pPr>
            <w:r w:rsidRPr="007B7977">
              <w:rPr>
                <w:rFonts w:eastAsia="Times New Roman" w:cs="Times New Roman"/>
                <w:u w:val="single"/>
                <w:lang w:val="hu-HU"/>
              </w:rPr>
              <w:t>I</w:t>
            </w:r>
            <w:r w:rsidRPr="009A7C0E">
              <w:rPr>
                <w:rFonts w:eastAsia="Times New Roman" w:cs="Times New Roman"/>
                <w:u w:val="single"/>
                <w:lang w:val="hu-HU"/>
              </w:rPr>
              <w:t>n</w:t>
            </w:r>
            <w:r w:rsidRPr="007B7977">
              <w:rPr>
                <w:rFonts w:eastAsia="Times New Roman" w:cs="Times New Roman"/>
                <w:u w:val="single"/>
                <w:lang w:val="hu-HU"/>
              </w:rPr>
              <w:t>t</w:t>
            </w:r>
            <w:r w:rsidRPr="009A7C0E">
              <w:rPr>
                <w:rFonts w:eastAsia="Times New Roman" w:cs="Times New Roman"/>
                <w:u w:val="single"/>
                <w:lang w:val="hu-HU"/>
              </w:rPr>
              <w:t>éz</w:t>
            </w:r>
            <w:r w:rsidRPr="007B7977">
              <w:rPr>
                <w:rFonts w:eastAsia="Times New Roman" w:cs="Times New Roman"/>
                <w:u w:val="single"/>
                <w:lang w:val="hu-HU"/>
              </w:rPr>
              <w:t>k</w:t>
            </w:r>
            <w:r w:rsidRPr="009A7C0E">
              <w:rPr>
                <w:rFonts w:eastAsia="Times New Roman" w:cs="Times New Roman"/>
                <w:u w:val="single"/>
                <w:lang w:val="hu-HU"/>
              </w:rPr>
              <w:t>edés</w:t>
            </w:r>
          </w:p>
        </w:tc>
      </w:tr>
      <w:tr w:rsidR="00E85F54" w:rsidRPr="00F16BB0" w14:paraId="52E52B0F" w14:textId="77777777" w:rsidTr="00D03308">
        <w:trPr>
          <w:trHeight w:hRule="exact" w:val="516"/>
        </w:trPr>
        <w:tc>
          <w:tcPr>
            <w:tcW w:w="3200" w:type="dxa"/>
            <w:tcBorders>
              <w:top w:val="single" w:sz="4" w:space="0" w:color="000000"/>
              <w:left w:val="single" w:sz="4" w:space="0" w:color="000000"/>
              <w:bottom w:val="single" w:sz="4" w:space="0" w:color="000000"/>
              <w:right w:val="single" w:sz="4" w:space="0" w:color="000000"/>
            </w:tcBorders>
          </w:tcPr>
          <w:p w14:paraId="07F350E7"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Máj</w:t>
            </w:r>
            <w:r w:rsidRPr="009A7C0E">
              <w:rPr>
                <w:rFonts w:eastAsia="Times New Roman" w:cs="Times New Roman"/>
                <w:lang w:val="hu-HU"/>
              </w:rPr>
              <w:t>en</w:t>
            </w:r>
            <w:r w:rsidRPr="007B7977">
              <w:rPr>
                <w:rFonts w:eastAsia="Times New Roman" w:cs="Times New Roman"/>
                <w:lang w:val="hu-HU"/>
              </w:rPr>
              <w:t>zi</w:t>
            </w:r>
            <w:r w:rsidRPr="009A7C0E">
              <w:rPr>
                <w:rFonts w:eastAsia="Times New Roman" w:cs="Times New Roman"/>
                <w:lang w:val="hu-HU"/>
              </w:rPr>
              <w:t>m</w:t>
            </w:r>
          </w:p>
        </w:tc>
        <w:tc>
          <w:tcPr>
            <w:tcW w:w="3094" w:type="dxa"/>
            <w:tcBorders>
              <w:top w:val="single" w:sz="4" w:space="0" w:color="000000"/>
              <w:left w:val="single" w:sz="4" w:space="0" w:color="000000"/>
              <w:bottom w:val="single" w:sz="4" w:space="0" w:color="000000"/>
              <w:right w:val="single" w:sz="4" w:space="0" w:color="000000"/>
            </w:tcBorders>
          </w:tcPr>
          <w:p w14:paraId="1C7373FA"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w:t>
            </w:r>
            <w:r w:rsidRPr="007B7977">
              <w:rPr>
                <w:rFonts w:eastAsia="Times New Roman" w:cs="Times New Roman"/>
                <w:lang w:val="hu-HU"/>
              </w:rPr>
              <w:t>atárá</w:t>
            </w:r>
            <w:r w:rsidRPr="009A7C0E">
              <w:rPr>
                <w:rFonts w:eastAsia="Times New Roman" w:cs="Times New Roman"/>
                <w:lang w:val="hu-HU"/>
              </w:rPr>
              <w:t>nak 10</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es</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3096" w:type="dxa"/>
            <w:vMerge w:val="restart"/>
            <w:tcBorders>
              <w:top w:val="single" w:sz="4" w:space="0" w:color="000000"/>
              <w:left w:val="single" w:sz="4" w:space="0" w:color="000000"/>
              <w:right w:val="single" w:sz="4" w:space="0" w:color="000000"/>
            </w:tcBorders>
          </w:tcPr>
          <w:p w14:paraId="1435114B" w14:textId="77777777" w:rsidR="00E85F54" w:rsidRPr="009A7C0E" w:rsidRDefault="00E85F54" w:rsidP="002B75A8">
            <w:pPr>
              <w:spacing w:after="0" w:line="240" w:lineRule="auto"/>
              <w:ind w:left="81"/>
              <w:rPr>
                <w:rFonts w:eastAsia="Times New Roman" w:cs="Times New Roman"/>
                <w:lang w:val="hu-HU"/>
              </w:rPr>
            </w:pPr>
            <w:r w:rsidRPr="009A7C0E">
              <w:rPr>
                <w:rFonts w:eastAsia="Times New Roman" w:cs="Times New Roman"/>
                <w:u w:color="000000"/>
                <w:lang w:val="hu-HU"/>
              </w:rPr>
              <w:t>A</w:t>
            </w:r>
            <w:r w:rsidRPr="007B7977">
              <w:rPr>
                <w:rFonts w:eastAsia="Times New Roman" w:cs="Times New Roman"/>
                <w:u w:color="000000"/>
                <w:lang w:val="hu-HU"/>
              </w:rPr>
              <w:t xml:space="preserve"> tocilizumab</w:t>
            </w:r>
            <w:r>
              <w:rPr>
                <w:rFonts w:eastAsia="Times New Roman" w:cs="Times New Roman"/>
                <w:u w:color="000000"/>
                <w:lang w:val="hu-HU"/>
              </w:rPr>
              <w:t>-</w:t>
            </w:r>
            <w:r w:rsidRPr="007B7977">
              <w:rPr>
                <w:rFonts w:eastAsia="Times New Roman" w:cs="Times New Roman"/>
                <w:u w:color="000000"/>
                <w:lang w:val="hu-HU"/>
              </w:rPr>
              <w:t>k</w:t>
            </w:r>
            <w:r w:rsidRPr="009A7C0E">
              <w:rPr>
                <w:rFonts w:eastAsia="Times New Roman" w:cs="Times New Roman"/>
                <w:u w:color="000000"/>
                <w:lang w:val="hu-HU"/>
              </w:rPr>
              <w:t>e</w:t>
            </w:r>
            <w:r w:rsidRPr="007B7977">
              <w:rPr>
                <w:rFonts w:eastAsia="Times New Roman" w:cs="Times New Roman"/>
                <w:u w:color="000000"/>
                <w:lang w:val="hu-HU"/>
              </w:rPr>
              <w:t>z</w:t>
            </w:r>
            <w:r w:rsidRPr="009A7C0E">
              <w:rPr>
                <w:rFonts w:eastAsia="Times New Roman" w:cs="Times New Roman"/>
                <w:u w:color="000000"/>
                <w:lang w:val="hu-HU"/>
              </w:rPr>
              <w:t>e</w:t>
            </w:r>
            <w:r w:rsidRPr="007B7977">
              <w:rPr>
                <w:rFonts w:eastAsia="Times New Roman" w:cs="Times New Roman"/>
                <w:u w:color="000000"/>
                <w:lang w:val="hu-HU"/>
              </w:rPr>
              <w:t>l</w:t>
            </w:r>
            <w:r w:rsidRPr="009A7C0E">
              <w:rPr>
                <w:rFonts w:eastAsia="Times New Roman" w:cs="Times New Roman"/>
                <w:u w:color="000000"/>
                <w:lang w:val="hu-HU"/>
              </w:rPr>
              <w:t>és nem</w:t>
            </w:r>
            <w:r w:rsidRPr="009A7C0E">
              <w:rPr>
                <w:rFonts w:eastAsia="Times New Roman" w:cs="Times New Roman"/>
                <w:lang w:val="hu-HU"/>
              </w:rPr>
              <w:t xml:space="preserve"> </w:t>
            </w:r>
            <w:r w:rsidRPr="007B7977">
              <w:rPr>
                <w:rFonts w:eastAsia="Times New Roman" w:cs="Times New Roman"/>
                <w:u w:color="000000"/>
                <w:lang w:val="hu-HU"/>
              </w:rPr>
              <w:t>aj</w:t>
            </w:r>
            <w:r w:rsidRPr="009A7C0E">
              <w:rPr>
                <w:rFonts w:eastAsia="Times New Roman" w:cs="Times New Roman"/>
                <w:u w:color="000000"/>
                <w:lang w:val="hu-HU"/>
              </w:rPr>
              <w:t>á</w:t>
            </w:r>
            <w:r w:rsidRPr="007B7977">
              <w:rPr>
                <w:rFonts w:eastAsia="Times New Roman" w:cs="Times New Roman"/>
                <w:u w:color="000000"/>
                <w:lang w:val="hu-HU"/>
              </w:rPr>
              <w:t>nlot</w:t>
            </w:r>
            <w:r w:rsidRPr="009A7C0E">
              <w:rPr>
                <w:rFonts w:eastAsia="Times New Roman" w:cs="Times New Roman"/>
                <w:u w:color="000000"/>
                <w:lang w:val="hu-HU"/>
              </w:rPr>
              <w:t>t</w:t>
            </w:r>
          </w:p>
        </w:tc>
      </w:tr>
      <w:tr w:rsidR="00E85F54" w:rsidRPr="009A7C0E" w14:paraId="03CCC16B" w14:textId="77777777" w:rsidTr="00D03308">
        <w:trPr>
          <w:trHeight w:hRule="exact" w:val="262"/>
        </w:trPr>
        <w:tc>
          <w:tcPr>
            <w:tcW w:w="3200" w:type="dxa"/>
            <w:tcBorders>
              <w:top w:val="single" w:sz="4" w:space="0" w:color="000000"/>
              <w:left w:val="single" w:sz="4" w:space="0" w:color="000000"/>
              <w:bottom w:val="single" w:sz="4" w:space="0" w:color="000000"/>
              <w:right w:val="single" w:sz="4" w:space="0" w:color="000000"/>
            </w:tcBorders>
          </w:tcPr>
          <w:p w14:paraId="3CB1BCDC"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b</w:t>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út</w:t>
            </w:r>
            <w:r w:rsidRPr="007B7977">
              <w:rPr>
                <w:rFonts w:eastAsia="Times New Roman" w:cs="Times New Roman"/>
                <w:lang w:val="hu-HU"/>
              </w:rPr>
              <w:t xml:space="preserve"> n</w:t>
            </w:r>
            <w:r w:rsidRPr="009A7C0E">
              <w:rPr>
                <w:rFonts w:eastAsia="Times New Roman" w:cs="Times New Roman"/>
                <w:lang w:val="hu-HU"/>
              </w:rPr>
              <w:t>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ám</w:t>
            </w:r>
          </w:p>
        </w:tc>
        <w:tc>
          <w:tcPr>
            <w:tcW w:w="3094" w:type="dxa"/>
            <w:tcBorders>
              <w:top w:val="single" w:sz="4" w:space="0" w:color="000000"/>
              <w:left w:val="single" w:sz="4" w:space="0" w:color="000000"/>
              <w:bottom w:val="single" w:sz="4" w:space="0" w:color="000000"/>
              <w:right w:val="single" w:sz="4" w:space="0" w:color="000000"/>
            </w:tcBorders>
          </w:tcPr>
          <w:p w14:paraId="09A718AB"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&lt; 1×10</w:t>
            </w:r>
            <w:r>
              <w:rPr>
                <w:rFonts w:eastAsia="Times New Roman" w:cs="Times New Roman"/>
                <w:vertAlign w:val="superscript"/>
                <w:lang w:val="hu-HU"/>
              </w:rPr>
              <w:t>9</w:t>
            </w:r>
            <w:r w:rsidRPr="007B7977">
              <w:rPr>
                <w:rFonts w:eastAsia="Times New Roman" w:cs="Times New Roman"/>
                <w:lang w:val="hu-HU"/>
              </w:rPr>
              <w:t>/l</w:t>
            </w:r>
          </w:p>
        </w:tc>
        <w:tc>
          <w:tcPr>
            <w:tcW w:w="3096" w:type="dxa"/>
            <w:vMerge/>
            <w:tcBorders>
              <w:left w:val="single" w:sz="4" w:space="0" w:color="000000"/>
              <w:right w:val="single" w:sz="4" w:space="0" w:color="000000"/>
            </w:tcBorders>
          </w:tcPr>
          <w:p w14:paraId="6A6A1C4E" w14:textId="77777777" w:rsidR="00E85F54" w:rsidRPr="009A7C0E" w:rsidRDefault="00E85F54" w:rsidP="002B75A8">
            <w:pPr>
              <w:spacing w:after="0" w:line="240" w:lineRule="auto"/>
              <w:rPr>
                <w:rFonts w:cs="Times New Roman"/>
                <w:lang w:val="hu-HU"/>
              </w:rPr>
            </w:pPr>
          </w:p>
        </w:tc>
      </w:tr>
      <w:tr w:rsidR="00E85F54" w:rsidRPr="009A7C0E" w14:paraId="0E1F55CA" w14:textId="77777777" w:rsidTr="00D03308">
        <w:trPr>
          <w:trHeight w:hRule="exact" w:val="264"/>
        </w:trPr>
        <w:tc>
          <w:tcPr>
            <w:tcW w:w="3200" w:type="dxa"/>
            <w:tcBorders>
              <w:top w:val="single" w:sz="4" w:space="0" w:color="000000"/>
              <w:left w:val="single" w:sz="4" w:space="0" w:color="000000"/>
              <w:bottom w:val="single" w:sz="4" w:space="0" w:color="000000"/>
              <w:right w:val="single" w:sz="4" w:space="0" w:color="000000"/>
            </w:tcBorders>
          </w:tcPr>
          <w:p w14:paraId="6124DA9E"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p>
        </w:tc>
        <w:tc>
          <w:tcPr>
            <w:tcW w:w="3094" w:type="dxa"/>
            <w:tcBorders>
              <w:top w:val="single" w:sz="4" w:space="0" w:color="000000"/>
              <w:left w:val="single" w:sz="4" w:space="0" w:color="000000"/>
              <w:bottom w:val="single" w:sz="4" w:space="0" w:color="000000"/>
              <w:right w:val="single" w:sz="4" w:space="0" w:color="000000"/>
            </w:tcBorders>
          </w:tcPr>
          <w:p w14:paraId="5DE3DACE"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&lt; 50×10</w:t>
            </w:r>
            <w:r>
              <w:rPr>
                <w:rFonts w:eastAsia="Times New Roman" w:cs="Times New Roman"/>
                <w:lang w:val="hu-HU"/>
              </w:rPr>
              <w:t>3</w:t>
            </w:r>
            <w:r w:rsidRPr="007B7977">
              <w:rPr>
                <w:rFonts w:eastAsia="Times New Roman" w:cs="Times New Roman"/>
                <w:lang w:val="hu-HU"/>
              </w:rPr>
              <w:t>/μl</w:t>
            </w:r>
          </w:p>
        </w:tc>
        <w:tc>
          <w:tcPr>
            <w:tcW w:w="3096" w:type="dxa"/>
            <w:vMerge/>
            <w:tcBorders>
              <w:left w:val="single" w:sz="4" w:space="0" w:color="000000"/>
              <w:bottom w:val="single" w:sz="4" w:space="0" w:color="000000"/>
              <w:right w:val="single" w:sz="4" w:space="0" w:color="000000"/>
            </w:tcBorders>
          </w:tcPr>
          <w:p w14:paraId="094DF0E6" w14:textId="77777777" w:rsidR="00E85F54" w:rsidRPr="009A7C0E" w:rsidRDefault="00E85F54" w:rsidP="002B75A8">
            <w:pPr>
              <w:spacing w:after="0" w:line="240" w:lineRule="auto"/>
              <w:rPr>
                <w:rFonts w:cs="Times New Roman"/>
                <w:lang w:val="hu-HU"/>
              </w:rPr>
            </w:pPr>
          </w:p>
        </w:tc>
      </w:tr>
    </w:tbl>
    <w:p w14:paraId="632ADCA1" w14:textId="77777777" w:rsidR="00E85F54" w:rsidRPr="009A7C0E" w:rsidRDefault="00E85F54" w:rsidP="002B75A8">
      <w:pPr>
        <w:spacing w:after="0" w:line="240" w:lineRule="auto"/>
        <w:rPr>
          <w:rFonts w:cs="Times New Roman"/>
          <w:sz w:val="20"/>
          <w:szCs w:val="20"/>
          <w:lang w:val="hu-HU"/>
        </w:rPr>
      </w:pPr>
    </w:p>
    <w:p w14:paraId="7E5EF9CE" w14:textId="77777777" w:rsidR="00E85F54" w:rsidRPr="009A7C0E" w:rsidRDefault="00E85F54" w:rsidP="002B75A8">
      <w:pPr>
        <w:keepNext/>
        <w:spacing w:after="0" w:line="240" w:lineRule="auto"/>
        <w:rPr>
          <w:rFonts w:eastAsia="Times New Roman" w:cs="Times New Roman"/>
          <w:i/>
          <w:lang w:val="hu-HU"/>
        </w:rPr>
      </w:pPr>
      <w:r w:rsidRPr="007B7977">
        <w:rPr>
          <w:rFonts w:eastAsia="Times New Roman" w:cs="Times New Roman"/>
          <w:i/>
          <w:u w:color="000000"/>
          <w:lang w:val="hu-HU"/>
        </w:rPr>
        <w:t>K</w:t>
      </w:r>
      <w:r w:rsidRPr="009A7C0E">
        <w:rPr>
          <w:rFonts w:eastAsia="Times New Roman" w:cs="Times New Roman"/>
          <w:i/>
          <w:u w:color="000000"/>
          <w:lang w:val="hu-HU"/>
        </w:rPr>
        <w:t>ü</w:t>
      </w:r>
      <w:r w:rsidRPr="007B7977">
        <w:rPr>
          <w:rFonts w:eastAsia="Times New Roman" w:cs="Times New Roman"/>
          <w:i/>
          <w:u w:color="000000"/>
          <w:lang w:val="hu-HU"/>
        </w:rPr>
        <w:t>l</w:t>
      </w:r>
      <w:r w:rsidRPr="009A7C0E">
        <w:rPr>
          <w:rFonts w:eastAsia="Times New Roman" w:cs="Times New Roman"/>
          <w:i/>
          <w:u w:color="000000"/>
          <w:lang w:val="hu-HU"/>
        </w:rPr>
        <w:t>ön</w:t>
      </w:r>
      <w:r w:rsidRPr="007B7977">
        <w:rPr>
          <w:rFonts w:eastAsia="Times New Roman" w:cs="Times New Roman"/>
          <w:i/>
          <w:u w:color="000000"/>
          <w:lang w:val="hu-HU"/>
        </w:rPr>
        <w:t>l</w:t>
      </w:r>
      <w:r w:rsidRPr="009A7C0E">
        <w:rPr>
          <w:rFonts w:eastAsia="Times New Roman" w:cs="Times New Roman"/>
          <w:i/>
          <w:u w:color="000000"/>
          <w:lang w:val="hu-HU"/>
        </w:rPr>
        <w:t>e</w:t>
      </w:r>
      <w:r w:rsidRPr="007B7977">
        <w:rPr>
          <w:rFonts w:eastAsia="Times New Roman" w:cs="Times New Roman"/>
          <w:i/>
          <w:u w:color="000000"/>
          <w:lang w:val="hu-HU"/>
        </w:rPr>
        <w:t>g</w:t>
      </w:r>
      <w:r w:rsidRPr="009A7C0E">
        <w:rPr>
          <w:rFonts w:eastAsia="Times New Roman" w:cs="Times New Roman"/>
          <w:i/>
          <w:u w:color="000000"/>
          <w:lang w:val="hu-HU"/>
        </w:rPr>
        <w:t>es</w:t>
      </w:r>
      <w:r w:rsidRPr="007B7977">
        <w:rPr>
          <w:rFonts w:eastAsia="Times New Roman" w:cs="Times New Roman"/>
          <w:i/>
          <w:u w:color="000000"/>
          <w:lang w:val="hu-HU"/>
        </w:rPr>
        <w:t xml:space="preserve"> </w:t>
      </w:r>
      <w:r w:rsidRPr="009A7C0E">
        <w:rPr>
          <w:rFonts w:eastAsia="Times New Roman" w:cs="Times New Roman"/>
          <w:i/>
          <w:u w:color="000000"/>
          <w:lang w:val="hu-HU"/>
        </w:rPr>
        <w:t>b</w:t>
      </w:r>
      <w:r w:rsidRPr="007B7977">
        <w:rPr>
          <w:rFonts w:eastAsia="Times New Roman" w:cs="Times New Roman"/>
          <w:i/>
          <w:u w:color="000000"/>
          <w:lang w:val="hu-HU"/>
        </w:rPr>
        <w:t>et</w:t>
      </w:r>
      <w:r w:rsidRPr="009A7C0E">
        <w:rPr>
          <w:rFonts w:eastAsia="Times New Roman" w:cs="Times New Roman"/>
          <w:i/>
          <w:u w:color="000000"/>
          <w:lang w:val="hu-HU"/>
        </w:rPr>
        <w:t>e</w:t>
      </w:r>
      <w:r w:rsidRPr="007B7977">
        <w:rPr>
          <w:rFonts w:eastAsia="Times New Roman" w:cs="Times New Roman"/>
          <w:i/>
          <w:u w:color="000000"/>
          <w:lang w:val="hu-HU"/>
        </w:rPr>
        <w:t>g</w:t>
      </w:r>
      <w:r w:rsidRPr="009A7C0E">
        <w:rPr>
          <w:rFonts w:eastAsia="Times New Roman" w:cs="Times New Roman"/>
          <w:i/>
          <w:u w:color="000000"/>
          <w:lang w:val="hu-HU"/>
        </w:rPr>
        <w:t>c</w:t>
      </w:r>
      <w:r w:rsidRPr="007B7977">
        <w:rPr>
          <w:rFonts w:eastAsia="Times New Roman" w:cs="Times New Roman"/>
          <w:i/>
          <w:u w:color="000000"/>
          <w:lang w:val="hu-HU"/>
        </w:rPr>
        <w:t>s</w:t>
      </w:r>
      <w:r w:rsidRPr="009A7C0E">
        <w:rPr>
          <w:rFonts w:eastAsia="Times New Roman" w:cs="Times New Roman"/>
          <w:i/>
          <w:u w:color="000000"/>
          <w:lang w:val="hu-HU"/>
        </w:rPr>
        <w:t>op</w:t>
      </w:r>
      <w:r w:rsidRPr="007B7977">
        <w:rPr>
          <w:rFonts w:eastAsia="Times New Roman" w:cs="Times New Roman"/>
          <w:i/>
          <w:u w:color="000000"/>
          <w:lang w:val="hu-HU"/>
        </w:rPr>
        <w:t>ort</w:t>
      </w:r>
      <w:r w:rsidRPr="009A7C0E">
        <w:rPr>
          <w:rFonts w:eastAsia="Times New Roman" w:cs="Times New Roman"/>
          <w:i/>
          <w:u w:color="000000"/>
          <w:lang w:val="hu-HU"/>
        </w:rPr>
        <w:t>ok</w:t>
      </w:r>
    </w:p>
    <w:p w14:paraId="1CA25491" w14:textId="77777777" w:rsidR="00E85F54" w:rsidRPr="007B7977" w:rsidRDefault="00E85F54" w:rsidP="002B75A8">
      <w:pPr>
        <w:keepNext/>
        <w:spacing w:after="0" w:line="240" w:lineRule="auto"/>
        <w:rPr>
          <w:rFonts w:eastAsia="Times New Roman" w:cs="Times New Roman"/>
          <w:i/>
          <w:lang w:val="hu-HU"/>
        </w:rPr>
      </w:pPr>
    </w:p>
    <w:p w14:paraId="1A92F48D"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G</w:t>
      </w:r>
      <w:r w:rsidRPr="009A7C0E">
        <w:rPr>
          <w:rFonts w:eastAsia="Times New Roman" w:cs="Times New Roman"/>
          <w:i/>
          <w:u w:val="single"/>
          <w:lang w:val="hu-HU"/>
        </w:rPr>
        <w:t>yer</w:t>
      </w:r>
      <w:r w:rsidRPr="007B7977">
        <w:rPr>
          <w:rFonts w:eastAsia="Times New Roman" w:cs="Times New Roman"/>
          <w:i/>
          <w:u w:val="single"/>
          <w:lang w:val="hu-HU"/>
        </w:rPr>
        <w:t>m</w:t>
      </w:r>
      <w:r w:rsidRPr="009A7C0E">
        <w:rPr>
          <w:rFonts w:eastAsia="Times New Roman" w:cs="Times New Roman"/>
          <w:i/>
          <w:u w:val="single"/>
          <w:lang w:val="hu-HU"/>
        </w:rPr>
        <w:t>ek</w:t>
      </w:r>
      <w:r w:rsidRPr="007B7977">
        <w:rPr>
          <w:rFonts w:eastAsia="Times New Roman" w:cs="Times New Roman"/>
          <w:i/>
          <w:u w:val="single"/>
          <w:lang w:val="hu-HU"/>
        </w:rPr>
        <w:t>e</w:t>
      </w:r>
      <w:r w:rsidRPr="009A7C0E">
        <w:rPr>
          <w:rFonts w:eastAsia="Times New Roman" w:cs="Times New Roman"/>
          <w:i/>
          <w:u w:val="single"/>
          <w:lang w:val="hu-HU"/>
        </w:rPr>
        <w:t>k és serdülők:</w:t>
      </w:r>
    </w:p>
    <w:p w14:paraId="12BC8FB4" w14:textId="77777777" w:rsidR="00E85F54" w:rsidRPr="009A7C0E" w:rsidRDefault="00E85F54" w:rsidP="002B75A8">
      <w:pPr>
        <w:keepNext/>
        <w:spacing w:after="0" w:line="240" w:lineRule="auto"/>
        <w:rPr>
          <w:rFonts w:cs="Times New Roman"/>
          <w:lang w:val="hu-HU"/>
        </w:rPr>
      </w:pPr>
    </w:p>
    <w:p w14:paraId="66E1B4FE" w14:textId="77777777" w:rsidR="00E85F54" w:rsidRPr="009A7C0E" w:rsidRDefault="00E85F54" w:rsidP="002B75A8">
      <w:pPr>
        <w:keepNext/>
        <w:spacing w:after="0" w:line="240" w:lineRule="auto"/>
        <w:rPr>
          <w:rFonts w:eastAsia="Times New Roman" w:cs="Times New Roman"/>
          <w:u w:val="single"/>
          <w:lang w:val="hu-HU"/>
        </w:rPr>
      </w:pPr>
      <w:r w:rsidRPr="009A7C0E">
        <w:rPr>
          <w:rFonts w:eastAsia="Times New Roman" w:cs="Times New Roman"/>
          <w:i/>
          <w:u w:val="single"/>
          <w:lang w:val="hu-HU"/>
        </w:rPr>
        <w:t>sJ</w:t>
      </w:r>
      <w:r w:rsidRPr="007B7977">
        <w:rPr>
          <w:rFonts w:eastAsia="Times New Roman" w:cs="Times New Roman"/>
          <w:i/>
          <w:u w:val="single"/>
          <w:lang w:val="hu-HU"/>
        </w:rPr>
        <w:t>IA-</w:t>
      </w:r>
      <w:r w:rsidRPr="009A7C0E">
        <w:rPr>
          <w:rFonts w:eastAsia="Times New Roman" w:cs="Times New Roman"/>
          <w:i/>
          <w:u w:val="single"/>
          <w:lang w:val="hu-HU"/>
        </w:rPr>
        <w:t>s</w:t>
      </w:r>
      <w:r w:rsidRPr="007B7977">
        <w:rPr>
          <w:rFonts w:eastAsia="Times New Roman" w:cs="Times New Roman"/>
          <w:i/>
          <w:u w:val="single"/>
          <w:lang w:val="hu-HU"/>
        </w:rPr>
        <w:t xml:space="preserve"> </w:t>
      </w:r>
      <w:r w:rsidRPr="009A7C0E">
        <w:rPr>
          <w:rFonts w:eastAsia="Times New Roman" w:cs="Times New Roman"/>
          <w:i/>
          <w:u w:val="single"/>
          <w:lang w:val="hu-HU"/>
        </w:rPr>
        <w:t>b</w:t>
      </w:r>
      <w:r w:rsidRPr="007B7977">
        <w:rPr>
          <w:rFonts w:eastAsia="Times New Roman" w:cs="Times New Roman"/>
          <w:i/>
          <w:u w:val="single"/>
          <w:lang w:val="hu-HU"/>
        </w:rPr>
        <w:t>et</w:t>
      </w:r>
      <w:r w:rsidRPr="009A7C0E">
        <w:rPr>
          <w:rFonts w:eastAsia="Times New Roman" w:cs="Times New Roman"/>
          <w:i/>
          <w:u w:val="single"/>
          <w:lang w:val="hu-HU"/>
        </w:rPr>
        <w:t>e</w:t>
      </w:r>
      <w:r w:rsidRPr="007B7977">
        <w:rPr>
          <w:rFonts w:eastAsia="Times New Roman" w:cs="Times New Roman"/>
          <w:i/>
          <w:u w:val="single"/>
          <w:lang w:val="hu-HU"/>
        </w:rPr>
        <w:t>g</w:t>
      </w:r>
      <w:r w:rsidRPr="009A7C0E">
        <w:rPr>
          <w:rFonts w:eastAsia="Times New Roman" w:cs="Times New Roman"/>
          <w:i/>
          <w:u w:val="single"/>
          <w:lang w:val="hu-HU"/>
        </w:rPr>
        <w:t>ek</w:t>
      </w:r>
    </w:p>
    <w:p w14:paraId="7BE974D9" w14:textId="77777777" w:rsidR="00E85F54" w:rsidRPr="009A7C0E" w:rsidRDefault="00E85F54" w:rsidP="002B75A8">
      <w:pPr>
        <w:keepNext/>
        <w:spacing w:after="0" w:line="240" w:lineRule="auto"/>
        <w:rPr>
          <w:rFonts w:cs="Times New Roman"/>
          <w:lang w:val="hu-HU"/>
        </w:rPr>
      </w:pPr>
    </w:p>
    <w:p w14:paraId="46349D5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2</w:t>
      </w:r>
      <w:r w:rsidRPr="007B7977">
        <w:rPr>
          <w:rFonts w:eastAsia="Times New Roman" w:cs="Times New Roman"/>
          <w:lang w:val="hu-HU"/>
        </w:rPr>
        <w:t> </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nél</w:t>
      </w:r>
      <w:r w:rsidRPr="007B7977">
        <w:rPr>
          <w:rFonts w:eastAsia="Times New Roman" w:cs="Times New Roman"/>
          <w:lang w:val="hu-HU"/>
        </w:rPr>
        <w:t xml:space="preserve"> i</w:t>
      </w:r>
      <w:r w:rsidRPr="009A7C0E">
        <w:rPr>
          <w:rFonts w:eastAsia="Times New Roman" w:cs="Times New Roman"/>
          <w:lang w:val="hu-HU"/>
        </w:rPr>
        <w:t>dő</w:t>
      </w:r>
      <w:r w:rsidRPr="007B7977">
        <w:rPr>
          <w:rFonts w:eastAsia="Times New Roman" w:cs="Times New Roman"/>
          <w:lang w:val="hu-HU"/>
        </w:rPr>
        <w:t>s</w:t>
      </w:r>
      <w:r w:rsidRPr="009A7C0E">
        <w:rPr>
          <w:rFonts w:eastAsia="Times New Roman" w:cs="Times New Roman"/>
          <w:lang w:val="hu-HU"/>
        </w:rPr>
        <w:t>ebb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k</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h</w:t>
      </w:r>
      <w:r w:rsidRPr="007B7977">
        <w:rPr>
          <w:rFonts w:eastAsia="Times New Roman" w:cs="Times New Roman"/>
          <w:lang w:val="hu-HU"/>
        </w:rPr>
        <w:t>ete</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w:t>
      </w:r>
      <w:r w:rsidRPr="009A7C0E">
        <w:rPr>
          <w:rFonts w:eastAsia="Times New Roman" w:cs="Times New Roman"/>
          <w:lang w:val="hu-HU"/>
        </w:rPr>
        <w:t>kg</w:t>
      </w:r>
      <w:r w:rsidRPr="007B7977">
        <w:rPr>
          <w:rFonts w:eastAsia="Times New Roman" w:cs="Times New Roman"/>
          <w:lang w:val="hu-HU"/>
        </w:rPr>
        <w:t xml:space="preserve"> </w:t>
      </w:r>
      <w:r w:rsidRPr="009A7C0E">
        <w:rPr>
          <w:rFonts w:eastAsia="Times New Roman" w:cs="Times New Roman"/>
          <w:lang w:val="hu-HU"/>
        </w:rPr>
        <w:t>30 kg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 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é</w:t>
      </w:r>
      <w:r w:rsidRPr="007B7977">
        <w:rPr>
          <w:rFonts w:eastAsia="Times New Roman" w:cs="Times New Roman"/>
          <w:lang w:val="hu-HU"/>
        </w:rPr>
        <w:t>th</w:t>
      </w:r>
      <w:r w:rsidRPr="009A7C0E">
        <w:rPr>
          <w:rFonts w:eastAsia="Times New Roman" w:cs="Times New Roman"/>
          <w:lang w:val="hu-HU"/>
        </w:rPr>
        <w:t>e</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12 </w:t>
      </w:r>
      <w:r w:rsidRPr="007B7977">
        <w:rPr>
          <w:rFonts w:eastAsia="Times New Roman" w:cs="Times New Roman"/>
          <w:lang w:val="hu-HU"/>
        </w:rPr>
        <w:t>mg/</w:t>
      </w:r>
      <w:r w:rsidRPr="009A7C0E">
        <w:rPr>
          <w:rFonts w:eastAsia="Times New Roman" w:cs="Times New Roman"/>
          <w:lang w:val="hu-HU"/>
        </w:rPr>
        <w:t>kg</w:t>
      </w:r>
      <w:r w:rsidRPr="007B7977">
        <w:rPr>
          <w:rFonts w:eastAsia="Times New Roman" w:cs="Times New Roman"/>
          <w:lang w:val="hu-HU"/>
        </w:rPr>
        <w:t xml:space="preserve"> </w:t>
      </w:r>
      <w:r w:rsidRPr="009A7C0E">
        <w:rPr>
          <w:rFonts w:eastAsia="Times New Roman" w:cs="Times New Roman"/>
          <w:lang w:val="hu-HU"/>
        </w:rPr>
        <w:t>30 kg</w:t>
      </w:r>
      <w:r>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ki</w:t>
      </w:r>
      <w:r w:rsidRPr="009A7C0E">
        <w:rPr>
          <w:rFonts w:eastAsia="Times New Roman" w:cs="Times New Roman"/>
          <w:lang w:val="hu-HU"/>
        </w:rPr>
        <w:t xml:space="preserve">sebb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 xml:space="preserve">A </w:t>
      </w:r>
      <w:r>
        <w:rPr>
          <w:rFonts w:eastAsia="Times New Roman" w:cs="Times New Roman"/>
          <w:lang w:val="hu-HU"/>
        </w:rPr>
        <w:t>dózis</w:t>
      </w:r>
      <w:r w:rsidRPr="009A7C0E">
        <w:rPr>
          <w:rFonts w:eastAsia="Times New Roman" w:cs="Times New Roman"/>
          <w:lang w:val="hu-HU"/>
        </w:rPr>
        <w:t>t</w:t>
      </w:r>
      <w:r w:rsidRPr="007B7977">
        <w:rPr>
          <w:rFonts w:eastAsia="Times New Roman" w:cs="Times New Roman"/>
          <w:lang w:val="hu-HU"/>
        </w:rPr>
        <w:t xml:space="preserve"> mi</w:t>
      </w:r>
      <w:r w:rsidRPr="009A7C0E">
        <w:rPr>
          <w:rFonts w:eastAsia="Times New Roman" w:cs="Times New Roman"/>
          <w:lang w:val="hu-HU"/>
        </w:rPr>
        <w:t>nden e</w:t>
      </w:r>
      <w:r w:rsidRPr="007B7977">
        <w:rPr>
          <w:rFonts w:eastAsia="Times New Roman" w:cs="Times New Roman"/>
          <w:lang w:val="hu-HU"/>
        </w:rPr>
        <w:t>gy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mm</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t</w:t>
      </w:r>
      <w:r w:rsidRPr="009A7C0E">
        <w:rPr>
          <w:rFonts w:eastAsia="Times New Roman" w:cs="Times New Roman"/>
          <w:lang w:val="hu-HU"/>
        </w:rPr>
        <w:t>es</w:t>
      </w:r>
      <w:r w:rsidRPr="007B7977">
        <w:rPr>
          <w:rFonts w:eastAsia="Times New Roman" w:cs="Times New Roman"/>
          <w:lang w:val="hu-HU"/>
        </w:rPr>
        <w:t>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ki</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abad vá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tni</w:t>
      </w:r>
      <w:r w:rsidRPr="009A7C0E">
        <w:rPr>
          <w:rFonts w:eastAsia="Times New Roman" w:cs="Times New Roman"/>
          <w:lang w:val="hu-HU"/>
        </w:rPr>
        <w:t xml:space="preserve">,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te</w:t>
      </w:r>
      <w:r w:rsidRPr="009A7C0E">
        <w:rPr>
          <w:rFonts w:eastAsia="Times New Roman" w:cs="Times New Roman"/>
          <w:lang w:val="hu-HU"/>
        </w:rPr>
        <w:t>s</w:t>
      </w:r>
      <w:r w:rsidRPr="007B7977">
        <w:rPr>
          <w:rFonts w:eastAsia="Times New Roman" w:cs="Times New Roman"/>
          <w:lang w:val="hu-HU"/>
        </w:rPr>
        <w:t>ttömeg</w:t>
      </w:r>
      <w:r w:rsidRPr="009A7C0E">
        <w:rPr>
          <w:rFonts w:eastAsia="Times New Roman" w:cs="Times New Roman"/>
          <w:lang w:val="hu-HU"/>
        </w:rPr>
        <w:t>e</w:t>
      </w:r>
      <w:r w:rsidRPr="007B7977">
        <w:rPr>
          <w:rFonts w:eastAsia="Times New Roman" w:cs="Times New Roman"/>
          <w:lang w:val="hu-HU"/>
        </w:rPr>
        <w:t xml:space="preserve"> i</w:t>
      </w:r>
      <w:r w:rsidRPr="009A7C0E">
        <w:rPr>
          <w:rFonts w:eastAsia="Times New Roman" w:cs="Times New Roman"/>
          <w:lang w:val="hu-HU"/>
        </w:rPr>
        <w:t>dő</w:t>
      </w:r>
      <w:r w:rsidRPr="007B7977">
        <w:rPr>
          <w:rFonts w:eastAsia="Times New Roman" w:cs="Times New Roman"/>
          <w:lang w:val="hu-HU"/>
        </w:rPr>
        <w:t>v</w:t>
      </w:r>
      <w:r w:rsidRPr="009A7C0E">
        <w:rPr>
          <w:rFonts w:eastAsia="Times New Roman" w:cs="Times New Roman"/>
          <w:lang w:val="hu-HU"/>
        </w:rPr>
        <w:t>el</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vá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ást</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p>
    <w:p w14:paraId="6B852430" w14:textId="77777777" w:rsidR="00E85F54" w:rsidRPr="009A7C0E" w:rsidRDefault="00E85F54" w:rsidP="002B75A8">
      <w:pPr>
        <w:spacing w:after="0" w:line="240" w:lineRule="auto"/>
        <w:rPr>
          <w:rFonts w:cs="Times New Roman"/>
          <w:lang w:val="hu-HU"/>
        </w:rPr>
      </w:pPr>
    </w:p>
    <w:p w14:paraId="6DCA42DD"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w:t>
      </w:r>
      <w:r w:rsidRPr="007B7977">
        <w:rPr>
          <w:rFonts w:eastAsia="Times New Roman" w:cs="Times New Roman"/>
          <w:lang w:val="hu-HU"/>
        </w:rPr>
        <w:t>s</w:t>
      </w:r>
      <w:r w:rsidRPr="009A7C0E">
        <w:rPr>
          <w:rFonts w:eastAsia="Times New Roman" w:cs="Times New Roman"/>
          <w:lang w:val="hu-HU"/>
        </w:rPr>
        <w:t xml:space="preserve">an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tocilizumab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oss</w:t>
      </w:r>
      <w:r w:rsidRPr="007B7977">
        <w:rPr>
          <w:rFonts w:eastAsia="Times New Roman" w:cs="Times New Roman"/>
          <w:lang w:val="hu-HU"/>
        </w:rPr>
        <w:t>ág</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y</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2 é</w:t>
      </w:r>
      <w:r w:rsidRPr="007B7977">
        <w:rPr>
          <w:rFonts w:eastAsia="Times New Roman" w:cs="Times New Roman"/>
          <w:lang w:val="hu-HU"/>
        </w:rPr>
        <w:t>v</w:t>
      </w:r>
      <w:r w:rsidRPr="009A7C0E">
        <w:rPr>
          <w:rFonts w:eastAsia="Times New Roman" w:cs="Times New Roman"/>
          <w:lang w:val="hu-HU"/>
        </w:rPr>
        <w:t>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fi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abb g</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rmek</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w:t>
      </w:r>
      <w:r w:rsidRPr="009A7C0E">
        <w:rPr>
          <w:rFonts w:eastAsia="Times New Roman" w:cs="Times New Roman"/>
          <w:lang w:val="hu-HU"/>
        </w:rPr>
        <w:t xml:space="preserve">ében </w:t>
      </w: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i</w:t>
      </w:r>
      <w:r w:rsidRPr="009A7C0E">
        <w:rPr>
          <w:rFonts w:eastAsia="Times New Roman" w:cs="Times New Roman"/>
          <w:lang w:val="hu-HU"/>
        </w:rPr>
        <w:t>ga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w:t>
      </w:r>
    </w:p>
    <w:p w14:paraId="03741B30" w14:textId="77777777" w:rsidR="00E85F54" w:rsidRPr="009A7C0E" w:rsidRDefault="00E85F54" w:rsidP="002B75A8">
      <w:pPr>
        <w:spacing w:after="0" w:line="240" w:lineRule="auto"/>
        <w:rPr>
          <w:rFonts w:cs="Times New Roman"/>
          <w:lang w:val="hu-HU"/>
        </w:rPr>
      </w:pPr>
    </w:p>
    <w:p w14:paraId="1843C08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köv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 xml:space="preserve">ő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w:t>
      </w:r>
      <w:r w:rsidRPr="007B7977">
        <w:rPr>
          <w:rFonts w:eastAsia="Times New Roman" w:cs="Times New Roman"/>
          <w:lang w:val="hu-HU"/>
        </w:rPr>
        <w:t>ré</w:t>
      </w:r>
      <w:r w:rsidRPr="009A7C0E">
        <w:rPr>
          <w:rFonts w:eastAsia="Times New Roman" w:cs="Times New Roman"/>
          <w:lang w:val="hu-HU"/>
        </w:rPr>
        <w:t>sek</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w:t>
      </w:r>
      <w:r w:rsidRPr="009A7C0E">
        <w:rPr>
          <w:rFonts w:eastAsia="Times New Roman" w:cs="Times New Roman"/>
          <w:lang w:val="hu-HU"/>
        </w:rPr>
        <w:t>én</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ásá</w:t>
      </w:r>
      <w:r w:rsidRPr="007B7977">
        <w:rPr>
          <w:rFonts w:eastAsia="Times New Roman" w:cs="Times New Roman"/>
          <w:lang w:val="hu-HU"/>
        </w:rPr>
        <w:t>n</w:t>
      </w:r>
      <w:r w:rsidRPr="009A7C0E">
        <w:rPr>
          <w:rFonts w:eastAsia="Times New Roman" w:cs="Times New Roman"/>
          <w:lang w:val="hu-HU"/>
        </w:rPr>
        <w:t xml:space="preserve">ak </w:t>
      </w:r>
      <w:r w:rsidRPr="007B7977">
        <w:rPr>
          <w:rFonts w:eastAsia="Times New Roman" w:cs="Times New Roman"/>
          <w:lang w:val="hu-HU"/>
        </w:rPr>
        <w:t>meg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b</w:t>
      </w:r>
      <w:r w:rsidRPr="009A7C0E">
        <w:rPr>
          <w:rFonts w:eastAsia="Times New Roman" w:cs="Times New Roman"/>
          <w:lang w:val="hu-HU"/>
        </w:rPr>
        <w:t>bi</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glalt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nt.</w:t>
      </w:r>
      <w:r w:rsidRPr="007B7977">
        <w:rPr>
          <w:rFonts w:eastAsia="Times New Roman" w:cs="Times New Roman"/>
          <w:lang w:val="hu-HU"/>
        </w:rPr>
        <w:t xml:space="preserve"> Am</w:t>
      </w:r>
      <w:r w:rsidRPr="009A7C0E">
        <w:rPr>
          <w:rFonts w:eastAsia="Times New Roman" w:cs="Times New Roman"/>
          <w:lang w:val="hu-HU"/>
        </w:rPr>
        <w:t>en</w:t>
      </w:r>
      <w:r w:rsidRPr="007B7977">
        <w:rPr>
          <w:rFonts w:eastAsia="Times New Roman" w:cs="Times New Roman"/>
          <w:lang w:val="hu-HU"/>
        </w:rPr>
        <w:t>nyi</w:t>
      </w:r>
      <w:r w:rsidRPr="009A7C0E">
        <w:rPr>
          <w:rFonts w:eastAsia="Times New Roman" w:cs="Times New Roman"/>
          <w:lang w:val="hu-HU"/>
        </w:rPr>
        <w:t>ben 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 a</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áll</w:t>
      </w:r>
      <w:r w:rsidRPr="009A7C0E">
        <w:rPr>
          <w:rFonts w:eastAsia="Times New Roman" w:cs="Times New Roman"/>
          <w:lang w:val="hu-HU"/>
        </w:rPr>
        <w:t>ap</w:t>
      </w:r>
      <w:r w:rsidRPr="007B7977">
        <w:rPr>
          <w:rFonts w:eastAsia="Times New Roman" w:cs="Times New Roman"/>
          <w:lang w:val="hu-HU"/>
        </w:rPr>
        <w:t>o</w:t>
      </w:r>
      <w:r w:rsidRPr="009A7C0E">
        <w:rPr>
          <w:rFonts w:eastAsia="Times New Roman" w:cs="Times New Roman"/>
          <w:lang w:val="hu-HU"/>
        </w:rPr>
        <w:t>t 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gyi</w:t>
      </w:r>
      <w:r w:rsidRPr="009A7C0E">
        <w:rPr>
          <w:rFonts w:eastAsia="Times New Roman" w:cs="Times New Roman"/>
          <w:lang w:val="hu-HU"/>
        </w:rPr>
        <w:t>de</w:t>
      </w:r>
      <w:r w:rsidRPr="007B7977">
        <w:rPr>
          <w:rFonts w:eastAsia="Times New Roman" w:cs="Times New Roman"/>
          <w:lang w:val="hu-HU"/>
        </w:rPr>
        <w:t>jűl</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tre</w:t>
      </w:r>
      <w:r w:rsidRPr="009A7C0E">
        <w:rPr>
          <w:rFonts w:eastAsia="Times New Roman" w:cs="Times New Roman"/>
          <w:lang w:val="hu-HU"/>
        </w:rPr>
        <w:t>xát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e</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éb g</w:t>
      </w:r>
      <w:r w:rsidRPr="007B7977">
        <w:rPr>
          <w:rFonts w:eastAsia="Times New Roman" w:cs="Times New Roman"/>
          <w:lang w:val="hu-HU"/>
        </w:rPr>
        <w:t>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ek</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síta</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ásu</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fe</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f</w:t>
      </w:r>
      <w:r w:rsidRPr="009A7C0E">
        <w:rPr>
          <w:rFonts w:eastAsia="Times New Roman" w:cs="Times New Roman"/>
          <w:lang w:val="hu-HU"/>
        </w:rPr>
        <w:t>üg</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eni</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 xml:space="preserve"> </w:t>
      </w:r>
      <w:r w:rsidRPr="009A7C0E">
        <w:rPr>
          <w:rFonts w:eastAsia="Times New Roman" w:cs="Times New Roman"/>
          <w:lang w:val="hu-HU"/>
        </w:rPr>
        <w:t>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át</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ak</w:t>
      </w:r>
      <w:r w:rsidRPr="007B7977">
        <w:rPr>
          <w:rFonts w:eastAsia="Times New Roman" w:cs="Times New Roman"/>
          <w:lang w:val="hu-HU"/>
        </w:rPr>
        <w:t>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 xml:space="preserve">. </w:t>
      </w:r>
      <w:r w:rsidRPr="007B7977">
        <w:rPr>
          <w:rFonts w:eastAsia="Times New Roman" w:cs="Times New Roman"/>
          <w:lang w:val="hu-HU"/>
        </w:rPr>
        <w:t>S</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rs</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ség</w:t>
      </w:r>
      <w:r w:rsidRPr="007B7977">
        <w:rPr>
          <w:rFonts w:eastAsia="Times New Roman" w:cs="Times New Roman"/>
          <w:lang w:val="hu-HU"/>
        </w:rPr>
        <w:t xml:space="preserve"> v</w:t>
      </w:r>
      <w:r w:rsidRPr="009A7C0E">
        <w:rPr>
          <w:rFonts w:eastAsia="Times New Roman" w:cs="Times New Roman"/>
          <w:lang w:val="hu-HU"/>
        </w:rPr>
        <w:t>an,</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ek</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ás</w:t>
      </w:r>
      <w:r w:rsidRPr="007B7977">
        <w:rPr>
          <w:rFonts w:eastAsia="Times New Roman" w:cs="Times New Roman"/>
          <w:lang w:val="hu-HU"/>
        </w:rPr>
        <w:t>ol</w:t>
      </w:r>
      <w:r w:rsidRPr="009A7C0E">
        <w:rPr>
          <w:rFonts w:eastAsia="Times New Roman" w:cs="Times New Roman"/>
          <w:lang w:val="hu-HU"/>
        </w:rPr>
        <w:t>h</w:t>
      </w:r>
      <w:r w:rsidRPr="007B7977">
        <w:rPr>
          <w:rFonts w:eastAsia="Times New Roman" w:cs="Times New Roman"/>
          <w:lang w:val="hu-HU"/>
        </w:rPr>
        <w:t>atj</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o</w:t>
      </w:r>
      <w:r w:rsidRPr="007B7977">
        <w:rPr>
          <w:rFonts w:eastAsia="Times New Roman" w:cs="Times New Roman"/>
          <w:lang w:val="hu-HU"/>
        </w:rPr>
        <w:t>ratóri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íg</w:t>
      </w:r>
      <w:r w:rsidRPr="009A7C0E">
        <w:rPr>
          <w:rFonts w:eastAsia="Times New Roman" w:cs="Times New Roman"/>
          <w:lang w:val="hu-HU"/>
        </w:rPr>
        <w:t>y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7B7977">
        <w:rPr>
          <w:rFonts w:eastAsia="Times New Roman" w:cs="Times New Roman"/>
          <w:lang w:val="hu-HU"/>
        </w:rPr>
        <w:lastRenderedPageBreak/>
        <w:t>l</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o</w:t>
      </w:r>
      <w:r w:rsidRPr="007B7977">
        <w:rPr>
          <w:rFonts w:eastAsia="Times New Roman" w:cs="Times New Roman"/>
          <w:lang w:val="hu-HU"/>
        </w:rPr>
        <w:t>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ltéré</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 xml:space="preserve">énő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ól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osi</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 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ö</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i.</w:t>
      </w:r>
    </w:p>
    <w:p w14:paraId="7A3CD3F3" w14:textId="77777777" w:rsidR="00E85F54" w:rsidRPr="009A7C0E" w:rsidRDefault="00E85F54" w:rsidP="002B75A8">
      <w:pPr>
        <w:spacing w:after="0" w:line="240" w:lineRule="auto"/>
        <w:rPr>
          <w:rFonts w:cs="Times New Roman"/>
          <w:lang w:val="hu-HU"/>
        </w:rPr>
      </w:pPr>
    </w:p>
    <w:p w14:paraId="0A9C0F3C" w14:textId="77777777" w:rsidR="00E85F54" w:rsidRPr="007B7977"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Májenzim</w:t>
      </w:r>
      <w:r>
        <w:rPr>
          <w:rFonts w:eastAsia="Times New Roman" w:cs="Times New Roman"/>
          <w:lang w:val="hu-HU"/>
        </w:rPr>
        <w:t>-</w:t>
      </w:r>
      <w:r w:rsidRPr="007B7977">
        <w:rPr>
          <w:rFonts w:eastAsia="Times New Roman" w:cs="Times New Roman"/>
          <w:lang w:val="hu-HU"/>
        </w:rPr>
        <w:t>eltérések</w:t>
      </w:r>
    </w:p>
    <w:p w14:paraId="20013150"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2659"/>
        <w:gridCol w:w="6804"/>
      </w:tblGrid>
      <w:tr w:rsidR="00E85F54" w:rsidRPr="009A7C0E" w14:paraId="461A2440"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68CD8C99"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aboré</w:t>
            </w:r>
            <w:r w:rsidRPr="007B7977">
              <w:rPr>
                <w:rFonts w:eastAsia="Times New Roman" w:cs="Times New Roman"/>
                <w:lang w:val="hu-HU"/>
              </w:rPr>
              <w:t>rt</w:t>
            </w:r>
            <w:r w:rsidRPr="009A7C0E">
              <w:rPr>
                <w:rFonts w:eastAsia="Times New Roman" w:cs="Times New Roman"/>
                <w:lang w:val="hu-HU"/>
              </w:rPr>
              <w:t>ék</w:t>
            </w:r>
          </w:p>
        </w:tc>
        <w:tc>
          <w:tcPr>
            <w:tcW w:w="6804" w:type="dxa"/>
            <w:tcBorders>
              <w:top w:val="single" w:sz="4" w:space="0" w:color="000000"/>
              <w:left w:val="single" w:sz="4" w:space="0" w:color="000000"/>
              <w:bottom w:val="single" w:sz="4" w:space="0" w:color="000000"/>
              <w:right w:val="single" w:sz="4" w:space="0" w:color="000000"/>
            </w:tcBorders>
          </w:tcPr>
          <w:p w14:paraId="3097AED0"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In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w:t>
            </w:r>
            <w:r w:rsidRPr="009A7C0E">
              <w:rPr>
                <w:rFonts w:eastAsia="Times New Roman" w:cs="Times New Roman"/>
                <w:lang w:val="hu-HU"/>
              </w:rPr>
              <w:t>kedés</w:t>
            </w:r>
          </w:p>
        </w:tc>
      </w:tr>
      <w:tr w:rsidR="00E85F54" w:rsidRPr="00F16BB0" w14:paraId="2ADAB525"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73ED780C"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3</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xml:space="preserve">át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804" w:type="dxa"/>
            <w:tcBorders>
              <w:top w:val="single" w:sz="4" w:space="0" w:color="000000"/>
              <w:left w:val="single" w:sz="4" w:space="0" w:color="000000"/>
              <w:bottom w:val="single" w:sz="4" w:space="0" w:color="000000"/>
              <w:right w:val="single" w:sz="4" w:space="0" w:color="000000"/>
            </w:tcBorders>
          </w:tcPr>
          <w:p w14:paraId="78236B87"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 xml:space="preserve">tt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01E10DF6" w14:textId="77777777" w:rsidR="00E85F54" w:rsidRPr="009A7C0E" w:rsidRDefault="00E85F54" w:rsidP="002B75A8">
            <w:pPr>
              <w:spacing w:after="0" w:line="240" w:lineRule="auto"/>
              <w:ind w:left="68"/>
              <w:rPr>
                <w:rFonts w:eastAsia="Times New Roman" w:cs="Times New Roman"/>
                <w:lang w:val="hu-HU"/>
              </w:rPr>
            </w:pPr>
          </w:p>
          <w:p w14:paraId="31E149D8"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E</w:t>
            </w:r>
            <w:r w:rsidRPr="009A7C0E">
              <w:rPr>
                <w:rFonts w:eastAsia="Times New Roman" w:cs="Times New Roman"/>
                <w:lang w:val="hu-HU"/>
              </w:rPr>
              <w:t>bben a</w:t>
            </w:r>
            <w:r w:rsidRPr="007B7977">
              <w:rPr>
                <w:rFonts w:eastAsia="Times New Roman" w:cs="Times New Roman"/>
                <w:lang w:val="hu-HU"/>
              </w:rPr>
              <w:t xml:space="preserve"> tart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 xml:space="preserve">ban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té</w:t>
            </w:r>
            <w:r w:rsidRPr="009A7C0E">
              <w:rPr>
                <w:rFonts w:eastAsia="Times New Roman" w:cs="Times New Roman"/>
                <w:lang w:val="hu-HU"/>
              </w:rPr>
              <w:t>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m</w:t>
            </w:r>
            <w:r w:rsidRPr="009A7C0E">
              <w:rPr>
                <w:rFonts w:eastAsia="Times New Roman" w:cs="Times New Roman"/>
                <w:lang w:val="hu-HU"/>
              </w:rPr>
              <w:t xml:space="preserve">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Pr>
                <w:rFonts w:eastAsia="Times New Roman" w:cs="Times New Roman"/>
                <w:lang w:val="hu-HU"/>
              </w:rPr>
              <w:t>glutamát-piruv</w:t>
            </w:r>
            <w:r w:rsidRPr="00E47999">
              <w:rPr>
                <w:rFonts w:eastAsia="Times New Roman" w:cs="Times New Roman"/>
                <w:lang w:val="hu-HU"/>
              </w:rPr>
              <w:t>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(GP</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gy A</w:t>
            </w:r>
            <w:r w:rsidRPr="009A7C0E">
              <w:rPr>
                <w:rFonts w:eastAsia="Times New Roman" w:cs="Times New Roman"/>
                <w:lang w:val="hu-HU"/>
              </w:rPr>
              <w:t>L</w:t>
            </w:r>
            <w:r w:rsidRPr="007B7977">
              <w:rPr>
                <w:rFonts w:eastAsia="Times New Roman" w:cs="Times New Roman"/>
                <w:lang w:val="hu-HU"/>
              </w:rPr>
              <w:t>AT</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Pr>
                <w:rFonts w:eastAsia="Times New Roman" w:cs="Times New Roman"/>
                <w:lang w:val="hu-HU"/>
              </w:rPr>
              <w:t xml:space="preserve">a </w:t>
            </w:r>
            <w:r w:rsidRPr="00E47999">
              <w:rPr>
                <w:rFonts w:eastAsia="Times New Roman" w:cs="Times New Roman"/>
                <w:lang w:val="hu-HU"/>
              </w:rPr>
              <w:t>glutamát-oxálacetát-transzamináz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(GO</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ASAT</w:t>
            </w:r>
            <w:r w:rsidRPr="009A7C0E">
              <w:rPr>
                <w:rFonts w:eastAsia="Times New Roman" w:cs="Times New Roman"/>
                <w:lang w:val="hu-HU"/>
              </w:rPr>
              <w:t>) no</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liz</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d</w:t>
            </w:r>
            <w:r w:rsidRPr="009A7C0E">
              <w:rPr>
                <w:rFonts w:eastAsia="Times New Roman" w:cs="Times New Roman"/>
                <w:lang w:val="hu-HU"/>
              </w:rPr>
              <w:t>ás</w:t>
            </w:r>
            <w:r w:rsidRPr="007B7977">
              <w:rPr>
                <w:rFonts w:eastAsia="Times New Roman" w:cs="Times New Roman"/>
                <w:lang w:val="hu-HU"/>
              </w:rPr>
              <w:t>áig</w:t>
            </w:r>
            <w:r w:rsidRPr="009A7C0E">
              <w:rPr>
                <w:rFonts w:eastAsia="Times New Roman" w:cs="Times New Roman"/>
                <w:lang w:val="hu-HU"/>
              </w:rPr>
              <w:t>.</w:t>
            </w:r>
          </w:p>
        </w:tc>
      </w:tr>
      <w:tr w:rsidR="00E85F54" w:rsidRPr="00F16BB0" w14:paraId="06ED04A0"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23641679"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3–</w:t>
            </w:r>
            <w:r w:rsidRPr="007B7977">
              <w:rPr>
                <w:rFonts w:eastAsia="Times New Roman" w:cs="Times New Roman"/>
                <w:lang w:val="hu-HU"/>
              </w:rPr>
              <w:t>5</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ö</w:t>
            </w:r>
            <w:r w:rsidRPr="007B7977">
              <w:rPr>
                <w:rFonts w:eastAsia="Times New Roman" w:cs="Times New Roman"/>
                <w:lang w:val="hu-HU"/>
              </w:rPr>
              <w:t>s</w:t>
            </w:r>
            <w:r w:rsidRPr="009A7C0E">
              <w:rPr>
                <w:rFonts w:eastAsia="Times New Roman" w:cs="Times New Roman"/>
                <w:lang w:val="hu-HU"/>
              </w:rPr>
              <w:t xml:space="preserve">ét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804" w:type="dxa"/>
            <w:tcBorders>
              <w:top w:val="single" w:sz="4" w:space="0" w:color="000000"/>
              <w:left w:val="single" w:sz="4" w:space="0" w:color="000000"/>
              <w:bottom w:val="single" w:sz="4" w:space="0" w:color="000000"/>
              <w:right w:val="single" w:sz="4" w:space="0" w:color="000000"/>
            </w:tcBorders>
          </w:tcPr>
          <w:p w14:paraId="51BEE51D"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 xml:space="preserve">tt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23687C7A" w14:textId="77777777" w:rsidR="00E85F54" w:rsidRPr="009A7C0E" w:rsidRDefault="00E85F54" w:rsidP="002B75A8">
            <w:pPr>
              <w:spacing w:after="0" w:line="240" w:lineRule="auto"/>
              <w:ind w:left="68"/>
              <w:rPr>
                <w:rFonts w:eastAsia="Times New Roman" w:cs="Times New Roman"/>
                <w:lang w:val="hu-HU"/>
              </w:rPr>
            </w:pPr>
          </w:p>
          <w:p w14:paraId="7A7C2038" w14:textId="77777777" w:rsidR="00E85F54" w:rsidRPr="009A7C0E" w:rsidRDefault="00E85F54" w:rsidP="002B75A8">
            <w:pPr>
              <w:spacing w:after="0" w:line="240" w:lineRule="auto"/>
              <w:ind w:left="68"/>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w:t>
            </w:r>
            <w:r w:rsidRPr="009A7C0E">
              <w:rPr>
                <w:rFonts w:eastAsia="Times New Roman" w:cs="Times New Roman"/>
                <w:lang w:val="hu-HU"/>
              </w:rPr>
              <w:t>ső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há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osán</w:t>
            </w:r>
            <w:r w:rsidRPr="007B7977">
              <w:rPr>
                <w:rFonts w:eastAsia="Times New Roman" w:cs="Times New Roman"/>
                <w:lang w:val="hu-HU"/>
              </w:rPr>
              <w:t>á</w:t>
            </w:r>
            <w:r w:rsidRPr="009A7C0E">
              <w:rPr>
                <w:rFonts w:eastAsia="Times New Roman" w:cs="Times New Roman"/>
                <w:lang w:val="hu-HU"/>
              </w:rPr>
              <w:t>l</w:t>
            </w:r>
            <w:r w:rsidRPr="007B7977">
              <w:rPr>
                <w:rFonts w:eastAsia="Times New Roman" w:cs="Times New Roman"/>
                <w:lang w:val="hu-HU"/>
              </w:rPr>
              <w:t xml:space="preserve"> ki</w:t>
            </w:r>
            <w:r w:rsidRPr="009A7C0E">
              <w:rPr>
                <w:rFonts w:eastAsia="Times New Roman" w:cs="Times New Roman"/>
                <w:lang w:val="hu-HU"/>
              </w:rPr>
              <w:t xml:space="preserve">sebb </w:t>
            </w:r>
            <w:r w:rsidRPr="007B7977">
              <w:rPr>
                <w:rFonts w:eastAsia="Times New Roman" w:cs="Times New Roman"/>
                <w:lang w:val="hu-HU"/>
              </w:rPr>
              <w:t>ért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éig</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w:t>
            </w:r>
            <w:r w:rsidRPr="009A7C0E">
              <w:rPr>
                <w:rFonts w:eastAsia="Times New Roman" w:cs="Times New Roman"/>
                <w:lang w:val="hu-HU"/>
              </w:rPr>
              <w:t>ső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3</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 xml:space="preserve">adó </w:t>
            </w:r>
            <w:r w:rsidRPr="007B7977">
              <w:rPr>
                <w:rFonts w:eastAsia="Times New Roman" w:cs="Times New Roman"/>
                <w:lang w:val="hu-HU"/>
              </w:rPr>
              <w:t>es</w:t>
            </w:r>
            <w:r w:rsidRPr="009A7C0E">
              <w:rPr>
                <w:rFonts w:eastAsia="Times New Roman" w:cs="Times New Roman"/>
                <w:lang w:val="hu-HU"/>
              </w:rPr>
              <w:t>e</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on</w:t>
            </w:r>
            <w:r w:rsidRPr="007B7977">
              <w:rPr>
                <w:rFonts w:eastAsia="Times New Roman" w:cs="Times New Roman"/>
                <w:lang w:val="hu-HU"/>
              </w:rPr>
              <w:t>atk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 xml:space="preserve">ó </w:t>
            </w:r>
            <w:r w:rsidRPr="007B7977">
              <w:rPr>
                <w:rFonts w:eastAsia="Times New Roman" w:cs="Times New Roman"/>
                <w:lang w:val="hu-HU"/>
              </w:rPr>
              <w:t>f</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aj</w:t>
            </w:r>
            <w:r w:rsidRPr="009A7C0E">
              <w:rPr>
                <w:rFonts w:eastAsia="Times New Roman" w:cs="Times New Roman"/>
                <w:lang w:val="hu-HU"/>
              </w:rPr>
              <w:t>án</w:t>
            </w:r>
            <w:r w:rsidRPr="007B7977">
              <w:rPr>
                <w:rFonts w:eastAsia="Times New Roman" w:cs="Times New Roman"/>
                <w:lang w:val="hu-HU"/>
              </w:rPr>
              <w:t>l</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köv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r w:rsidR="00E85F54" w:rsidRPr="00F16BB0" w14:paraId="41AE3D85"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4DD72067"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5</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ösét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804" w:type="dxa"/>
            <w:tcBorders>
              <w:top w:val="single" w:sz="4" w:space="0" w:color="000000"/>
              <w:left w:val="single" w:sz="4" w:space="0" w:color="000000"/>
              <w:bottom w:val="single" w:sz="4" w:space="0" w:color="000000"/>
              <w:right w:val="single" w:sz="4" w:space="0" w:color="000000"/>
            </w:tcBorders>
          </w:tcPr>
          <w:p w14:paraId="5102E4B0" w14:textId="77777777" w:rsidR="00E85F54" w:rsidRPr="009A7C0E" w:rsidRDefault="00E85F54" w:rsidP="002B75A8">
            <w:pPr>
              <w:spacing w:after="0" w:line="240" w:lineRule="auto"/>
              <w:ind w:left="68"/>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770C0289" w14:textId="77777777" w:rsidR="00E85F54" w:rsidRPr="009A7C0E" w:rsidRDefault="00E85F54" w:rsidP="002B75A8">
            <w:pPr>
              <w:spacing w:after="0" w:line="240" w:lineRule="auto"/>
              <w:ind w:left="68"/>
              <w:rPr>
                <w:rFonts w:eastAsia="Times New Roman" w:cs="Times New Roman"/>
                <w:lang w:val="hu-HU"/>
              </w:rPr>
            </w:pPr>
          </w:p>
          <w:p w14:paraId="22CA305E" w14:textId="77777777" w:rsidR="00E85F54" w:rsidRPr="009A7C0E" w:rsidRDefault="00E85F54" w:rsidP="002B75A8">
            <w:pPr>
              <w:spacing w:after="0" w:line="240" w:lineRule="auto"/>
              <w:ind w:left="68"/>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tört</w:t>
            </w:r>
            <w:r w:rsidRPr="009A7C0E">
              <w:rPr>
                <w:rFonts w:eastAsia="Times New Roman" w:cs="Times New Roman"/>
                <w:lang w:val="hu-HU"/>
              </w:rPr>
              <w:t xml:space="preserve">énő </w:t>
            </w:r>
            <w:r w:rsidRPr="007B7977">
              <w:rPr>
                <w:rFonts w:eastAsia="Times New Roman" w:cs="Times New Roman"/>
                <w:lang w:val="hu-HU"/>
              </w:rPr>
              <w:t>meg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ól</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 dön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ni</w:t>
            </w:r>
            <w:r w:rsidRPr="009A7C0E">
              <w:rPr>
                <w:rFonts w:eastAsia="Times New Roman" w:cs="Times New Roman"/>
                <w:lang w:val="hu-HU"/>
              </w:rPr>
              <w:t>.</w:t>
            </w:r>
          </w:p>
        </w:tc>
      </w:tr>
    </w:tbl>
    <w:p w14:paraId="547AFA12" w14:textId="77777777" w:rsidR="00E85F54" w:rsidRPr="009A7C0E" w:rsidRDefault="00E85F54" w:rsidP="002B75A8">
      <w:pPr>
        <w:spacing w:after="0" w:line="240" w:lineRule="auto"/>
        <w:rPr>
          <w:rFonts w:cs="Times New Roman"/>
          <w:lang w:val="hu-HU"/>
        </w:rPr>
      </w:pPr>
    </w:p>
    <w:p w14:paraId="0CD86DD1" w14:textId="77777777" w:rsidR="00E85F54" w:rsidRPr="007B7977"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Alacsony abszolút neutrofilszám (ANC)</w:t>
      </w:r>
    </w:p>
    <w:p w14:paraId="65F9A644"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1944"/>
        <w:gridCol w:w="7519"/>
      </w:tblGrid>
      <w:tr w:rsidR="00E85F54" w:rsidRPr="009A7C0E" w14:paraId="14FFB0E8"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356C7983"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aboré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(sejtsz</w:t>
            </w:r>
            <w:r w:rsidRPr="009A7C0E">
              <w:rPr>
                <w:rFonts w:eastAsia="Times New Roman" w:cs="Times New Roman"/>
                <w:lang w:val="hu-HU"/>
              </w:rPr>
              <w:t>ám×10</w:t>
            </w:r>
            <w:r>
              <w:rPr>
                <w:rFonts w:eastAsia="Times New Roman" w:cs="Times New Roman"/>
                <w:vertAlign w:val="superscript"/>
                <w:lang w:val="hu-HU"/>
              </w:rPr>
              <w:t>9</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w:t>
            </w:r>
          </w:p>
        </w:tc>
        <w:tc>
          <w:tcPr>
            <w:tcW w:w="7519" w:type="dxa"/>
            <w:tcBorders>
              <w:top w:val="single" w:sz="4" w:space="0" w:color="000000"/>
              <w:left w:val="single" w:sz="4" w:space="0" w:color="000000"/>
              <w:bottom w:val="single" w:sz="4" w:space="0" w:color="000000"/>
              <w:right w:val="single" w:sz="4" w:space="0" w:color="000000"/>
            </w:tcBorders>
          </w:tcPr>
          <w:p w14:paraId="1D7E6544"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In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w:t>
            </w:r>
            <w:r w:rsidRPr="009A7C0E">
              <w:rPr>
                <w:rFonts w:eastAsia="Times New Roman" w:cs="Times New Roman"/>
                <w:lang w:val="hu-HU"/>
              </w:rPr>
              <w:t>kedés</w:t>
            </w:r>
          </w:p>
        </w:tc>
      </w:tr>
      <w:tr w:rsidR="00E85F54" w:rsidRPr="009A7C0E" w14:paraId="4CED0086"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30326789"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AN</w:t>
            </w:r>
            <w:r w:rsidRPr="009A7C0E">
              <w:rPr>
                <w:rFonts w:eastAsia="Times New Roman" w:cs="Times New Roman"/>
                <w:lang w:val="hu-HU"/>
              </w:rPr>
              <w:t>C &gt;1</w:t>
            </w:r>
          </w:p>
        </w:tc>
        <w:tc>
          <w:tcPr>
            <w:tcW w:w="7519" w:type="dxa"/>
            <w:tcBorders>
              <w:top w:val="single" w:sz="4" w:space="0" w:color="000000"/>
              <w:left w:val="single" w:sz="4" w:space="0" w:color="000000"/>
              <w:bottom w:val="single" w:sz="4" w:space="0" w:color="000000"/>
              <w:right w:val="single" w:sz="4" w:space="0" w:color="000000"/>
            </w:tcBorders>
          </w:tcPr>
          <w:p w14:paraId="18BAAF8A"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n</w:t>
            </w:r>
            <w:r w:rsidRPr="007B7977">
              <w:rPr>
                <w:rFonts w:eastAsia="Times New Roman" w:cs="Times New Roman"/>
                <w:lang w:val="hu-HU"/>
              </w:rPr>
              <w:t>tart</w:t>
            </w:r>
            <w:r w:rsidRPr="009A7C0E">
              <w:rPr>
                <w:rFonts w:eastAsia="Times New Roman" w:cs="Times New Roman"/>
                <w:lang w:val="hu-HU"/>
              </w:rPr>
              <w:t>ása.</w:t>
            </w:r>
          </w:p>
        </w:tc>
      </w:tr>
      <w:tr w:rsidR="00E85F54" w:rsidRPr="00F16BB0" w14:paraId="6DE887B3"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3B39E1C8" w14:textId="77777777" w:rsidR="00E85F54" w:rsidRPr="009A7C0E" w:rsidRDefault="00E85F54" w:rsidP="002B75A8">
            <w:pPr>
              <w:spacing w:after="0" w:line="240" w:lineRule="auto"/>
              <w:ind w:left="184"/>
              <w:rPr>
                <w:rFonts w:eastAsia="Times New Roman" w:cs="Times New Roman"/>
                <w:sz w:val="24"/>
                <w:szCs w:val="24"/>
                <w:lang w:val="hu-HU"/>
              </w:rPr>
            </w:pPr>
            <w:r w:rsidRPr="009A7C0E">
              <w:rPr>
                <w:rFonts w:eastAsia="Times New Roman" w:cs="Times New Roman"/>
                <w:sz w:val="24"/>
                <w:szCs w:val="24"/>
                <w:lang w:val="hu-HU"/>
              </w:rPr>
              <w:t>ANC</w:t>
            </w:r>
            <w:r w:rsidRPr="007B7977">
              <w:rPr>
                <w:rFonts w:eastAsia="Times New Roman" w:cs="Times New Roman"/>
                <w:sz w:val="24"/>
                <w:szCs w:val="24"/>
                <w:lang w:val="hu-HU"/>
              </w:rPr>
              <w:t xml:space="preserve"> </w:t>
            </w:r>
            <w:r w:rsidRPr="009A7C0E">
              <w:rPr>
                <w:rFonts w:eastAsia="Times New Roman" w:cs="Times New Roman"/>
                <w:sz w:val="24"/>
                <w:szCs w:val="24"/>
                <w:lang w:val="hu-HU"/>
              </w:rPr>
              <w:t>0,5–1</w:t>
            </w:r>
          </w:p>
        </w:tc>
        <w:tc>
          <w:tcPr>
            <w:tcW w:w="7519" w:type="dxa"/>
            <w:tcBorders>
              <w:top w:val="single" w:sz="4" w:space="0" w:color="000000"/>
              <w:left w:val="single" w:sz="4" w:space="0" w:color="000000"/>
              <w:bottom w:val="single" w:sz="4" w:space="0" w:color="000000"/>
              <w:right w:val="single" w:sz="4" w:space="0" w:color="000000"/>
            </w:tcBorders>
          </w:tcPr>
          <w:p w14:paraId="36978BF9"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7B7977" w:rsidDel="00CE254A">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6EE1B2E2" w14:textId="77777777" w:rsidR="00E85F54" w:rsidRPr="009A7C0E" w:rsidRDefault="00E85F54" w:rsidP="002B75A8">
            <w:pPr>
              <w:spacing w:after="0" w:line="240" w:lineRule="auto"/>
              <w:ind w:left="74"/>
              <w:rPr>
                <w:rFonts w:eastAsia="Times New Roman" w:cs="Times New Roman"/>
                <w:lang w:val="hu-HU"/>
              </w:rPr>
            </w:pPr>
          </w:p>
          <w:p w14:paraId="639889BA" w14:textId="77777777" w:rsidR="00E85F54" w:rsidRPr="009A7C0E" w:rsidRDefault="00E85F54" w:rsidP="002B75A8">
            <w:pPr>
              <w:spacing w:after="0" w:line="240" w:lineRule="auto"/>
              <w:ind w:left="74"/>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AN</w:t>
            </w:r>
            <w:r w:rsidRPr="009A7C0E">
              <w:rPr>
                <w:rFonts w:eastAsia="Times New Roman" w:cs="Times New Roman"/>
                <w:lang w:val="hu-HU"/>
              </w:rPr>
              <w:t>C</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vek</w:t>
            </w:r>
            <w:r w:rsidRPr="009A7C0E">
              <w:rPr>
                <w:rFonts w:eastAsia="Times New Roman" w:cs="Times New Roman"/>
                <w:lang w:val="hu-HU"/>
              </w:rPr>
              <w:t>edése</w:t>
            </w:r>
            <w:r w:rsidRPr="007B7977">
              <w:rPr>
                <w:rFonts w:eastAsia="Times New Roman" w:cs="Times New Roman"/>
                <w:lang w:val="hu-HU"/>
              </w:rPr>
              <w:t xml:space="preserve"> </w:t>
            </w:r>
            <w:r w:rsidRPr="009A7C0E">
              <w:rPr>
                <w:rFonts w:eastAsia="Times New Roman" w:cs="Times New Roman"/>
                <w:lang w:val="hu-HU"/>
              </w:rPr>
              <w:t>&gt;1×10</w:t>
            </w:r>
            <w:r>
              <w:rPr>
                <w:rFonts w:eastAsia="Times New Roman" w:cs="Times New Roman"/>
                <w:vertAlign w:val="superscript"/>
                <w:lang w:val="hu-HU"/>
              </w:rPr>
              <w:t>9</w:t>
            </w:r>
            <w:r w:rsidRPr="009A7C0E">
              <w:rPr>
                <w:rFonts w:eastAsia="Times New Roman" w:cs="Times New Roman"/>
                <w:lang w:val="hu-HU"/>
              </w:rPr>
              <w:t>/</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7B7977" w:rsidDel="00CE254A">
              <w:rPr>
                <w:rFonts w:eastAsia="Times New Roman" w:cs="Times New Roman"/>
                <w:lang w:val="hu-HU"/>
              </w:rPr>
              <w:t xml:space="preserve">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ását</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w:t>
            </w:r>
            <w:r w:rsidRPr="007B7977">
              <w:rPr>
                <w:rFonts w:eastAsia="Times New Roman" w:cs="Times New Roman"/>
                <w:lang w:val="hu-HU"/>
              </w:rPr>
              <w:t>i</w:t>
            </w:r>
            <w:r w:rsidRPr="009A7C0E">
              <w:rPr>
                <w:rFonts w:eastAsia="Times New Roman" w:cs="Times New Roman"/>
                <w:lang w:val="hu-HU"/>
              </w:rPr>
              <w:t>.</w:t>
            </w:r>
          </w:p>
        </w:tc>
      </w:tr>
      <w:tr w:rsidR="00E85F54" w:rsidRPr="00F16BB0" w14:paraId="06ED2105"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0CAAC3C9"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AN</w:t>
            </w:r>
            <w:r w:rsidRPr="009A7C0E">
              <w:rPr>
                <w:rFonts w:eastAsia="Times New Roman" w:cs="Times New Roman"/>
                <w:lang w:val="hu-HU"/>
              </w:rPr>
              <w:t>C</w:t>
            </w:r>
            <w:r w:rsidRPr="007B7977">
              <w:rPr>
                <w:rFonts w:eastAsia="Times New Roman" w:cs="Times New Roman"/>
                <w:lang w:val="hu-HU"/>
              </w:rPr>
              <w:t> </w:t>
            </w:r>
            <w:r w:rsidRPr="009A7C0E">
              <w:rPr>
                <w:rFonts w:eastAsia="Times New Roman" w:cs="Times New Roman"/>
                <w:lang w:val="hu-HU"/>
              </w:rPr>
              <w:t>&lt;0,5</w:t>
            </w:r>
          </w:p>
        </w:tc>
        <w:tc>
          <w:tcPr>
            <w:tcW w:w="7519" w:type="dxa"/>
            <w:tcBorders>
              <w:top w:val="single" w:sz="4" w:space="0" w:color="000000"/>
              <w:left w:val="single" w:sz="4" w:space="0" w:color="000000"/>
              <w:bottom w:val="single" w:sz="4" w:space="0" w:color="000000"/>
              <w:right w:val="single" w:sz="4" w:space="0" w:color="000000"/>
            </w:tcBorders>
          </w:tcPr>
          <w:p w14:paraId="0E259CE9"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54015489" w14:textId="77777777" w:rsidR="00E85F54" w:rsidRPr="009A7C0E" w:rsidRDefault="00E85F54" w:rsidP="002B75A8">
            <w:pPr>
              <w:spacing w:after="0" w:line="240" w:lineRule="auto"/>
              <w:ind w:left="74"/>
              <w:rPr>
                <w:rFonts w:eastAsia="Times New Roman" w:cs="Times New Roman"/>
                <w:lang w:val="hu-HU"/>
              </w:rPr>
            </w:pPr>
          </w:p>
          <w:p w14:paraId="5214E6F5"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tört</w:t>
            </w:r>
            <w:r w:rsidRPr="009A7C0E">
              <w:rPr>
                <w:rFonts w:eastAsia="Times New Roman" w:cs="Times New Roman"/>
                <w:lang w:val="hu-HU"/>
              </w:rPr>
              <w:t>énő</w:t>
            </w:r>
            <w:r w:rsidRPr="007B7977">
              <w:rPr>
                <w:rFonts w:eastAsia="Times New Roman" w:cs="Times New Roman"/>
                <w:lang w:val="hu-HU"/>
              </w:rPr>
              <w:t xml:space="preserve"> meg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ól</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ö</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bl>
    <w:p w14:paraId="52187264" w14:textId="77777777" w:rsidR="00E85F54" w:rsidRPr="007B7977" w:rsidRDefault="00E85F54" w:rsidP="002B75A8">
      <w:pPr>
        <w:tabs>
          <w:tab w:val="left" w:pos="780"/>
        </w:tabs>
        <w:spacing w:after="0" w:line="240" w:lineRule="auto"/>
        <w:rPr>
          <w:rFonts w:eastAsia="Times New Roman" w:cs="Times New Roman"/>
          <w:lang w:val="hu-HU"/>
        </w:rPr>
      </w:pPr>
    </w:p>
    <w:p w14:paraId="0EE93B4D" w14:textId="77777777" w:rsidR="00E85F54" w:rsidRPr="007B7977"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Alacsony thrombocytaszám</w:t>
      </w:r>
    </w:p>
    <w:p w14:paraId="2494ABB3" w14:textId="77777777" w:rsidR="00E85F54" w:rsidRPr="009A7C0E" w:rsidRDefault="00E85F54" w:rsidP="002B75A8">
      <w:pPr>
        <w:keepNext/>
        <w:spacing w:after="0" w:line="240" w:lineRule="auto"/>
        <w:rPr>
          <w:rFonts w:cs="Times New Roman"/>
          <w:lang w:val="hu-HU"/>
        </w:rPr>
      </w:pPr>
    </w:p>
    <w:tbl>
      <w:tblPr>
        <w:tblW w:w="9394" w:type="dxa"/>
        <w:tblInd w:w="99" w:type="dxa"/>
        <w:tblLayout w:type="fixed"/>
        <w:tblCellMar>
          <w:left w:w="0" w:type="dxa"/>
          <w:right w:w="0" w:type="dxa"/>
        </w:tblCellMar>
        <w:tblLook w:val="01E0" w:firstRow="1" w:lastRow="1" w:firstColumn="1" w:lastColumn="1" w:noHBand="0" w:noVBand="0"/>
      </w:tblPr>
      <w:tblGrid>
        <w:gridCol w:w="1997"/>
        <w:gridCol w:w="7397"/>
      </w:tblGrid>
      <w:tr w:rsidR="00E85F54" w:rsidRPr="009A7C0E" w14:paraId="1CB1D3D8" w14:textId="77777777" w:rsidTr="00D03308">
        <w:trPr>
          <w:cantSplit/>
        </w:trPr>
        <w:tc>
          <w:tcPr>
            <w:tcW w:w="1997" w:type="dxa"/>
            <w:tcBorders>
              <w:top w:val="single" w:sz="4" w:space="0" w:color="000000"/>
              <w:left w:val="single" w:sz="4" w:space="0" w:color="000000"/>
              <w:bottom w:val="single" w:sz="4" w:space="0" w:color="000000"/>
              <w:right w:val="single" w:sz="4" w:space="0" w:color="000000"/>
            </w:tcBorders>
          </w:tcPr>
          <w:p w14:paraId="768BCABD"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aboré</w:t>
            </w:r>
            <w:r w:rsidRPr="007B7977">
              <w:rPr>
                <w:rFonts w:eastAsia="Times New Roman" w:cs="Times New Roman"/>
                <w:lang w:val="hu-HU"/>
              </w:rPr>
              <w:t>rt</w:t>
            </w:r>
            <w:r w:rsidRPr="009A7C0E">
              <w:rPr>
                <w:rFonts w:eastAsia="Times New Roman" w:cs="Times New Roman"/>
                <w:lang w:val="hu-HU"/>
              </w:rPr>
              <w:t>ék</w:t>
            </w:r>
          </w:p>
          <w:p w14:paraId="6BEDB742"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(sejtsz</w:t>
            </w:r>
            <w:r w:rsidRPr="009A7C0E">
              <w:rPr>
                <w:rFonts w:eastAsia="Times New Roman" w:cs="Times New Roman"/>
                <w:lang w:val="hu-HU"/>
              </w:rPr>
              <w:t>ám×10</w:t>
            </w:r>
            <w:r>
              <w:rPr>
                <w:rFonts w:cs="Times New Roman"/>
                <w:vertAlign w:val="superscript"/>
              </w:rPr>
              <w:t>3</w:t>
            </w:r>
            <w:r w:rsidRPr="009A7C0E">
              <w:rPr>
                <w:rFonts w:eastAsia="Times New Roman" w:cs="Times New Roman"/>
                <w:lang w:val="hu-HU"/>
              </w:rPr>
              <w:t>/</w:t>
            </w:r>
            <w:r w:rsidRPr="007B7977">
              <w:rPr>
                <w:rFonts w:eastAsia="Times New Roman" w:cs="Times New Roman"/>
                <w:lang w:val="hu-HU"/>
              </w:rPr>
              <w:t>μl</w:t>
            </w:r>
            <w:r w:rsidRPr="009A7C0E">
              <w:rPr>
                <w:rFonts w:eastAsia="Times New Roman" w:cs="Times New Roman"/>
                <w:lang w:val="hu-HU"/>
              </w:rPr>
              <w:t>)</w:t>
            </w:r>
          </w:p>
        </w:tc>
        <w:tc>
          <w:tcPr>
            <w:tcW w:w="7397" w:type="dxa"/>
            <w:tcBorders>
              <w:top w:val="single" w:sz="4" w:space="0" w:color="000000"/>
              <w:left w:val="single" w:sz="4" w:space="0" w:color="000000"/>
              <w:bottom w:val="single" w:sz="4" w:space="0" w:color="000000"/>
              <w:right w:val="single" w:sz="4" w:space="0" w:color="000000"/>
            </w:tcBorders>
          </w:tcPr>
          <w:p w14:paraId="199C4FE5"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lang w:val="hu-HU"/>
              </w:rPr>
              <w:t>In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w:t>
            </w:r>
            <w:r w:rsidRPr="009A7C0E">
              <w:rPr>
                <w:rFonts w:eastAsia="Times New Roman" w:cs="Times New Roman"/>
                <w:lang w:val="hu-HU"/>
              </w:rPr>
              <w:t>kedés</w:t>
            </w:r>
          </w:p>
        </w:tc>
      </w:tr>
      <w:tr w:rsidR="00E85F54" w:rsidRPr="00F16BB0" w14:paraId="0A58D60B" w14:textId="77777777" w:rsidTr="00D03308">
        <w:trPr>
          <w:cantSplit/>
        </w:trPr>
        <w:tc>
          <w:tcPr>
            <w:tcW w:w="1997" w:type="dxa"/>
            <w:tcBorders>
              <w:top w:val="single" w:sz="4" w:space="0" w:color="000000"/>
              <w:left w:val="single" w:sz="4" w:space="0" w:color="000000"/>
              <w:bottom w:val="single" w:sz="4" w:space="0" w:color="000000"/>
              <w:right w:val="single" w:sz="4" w:space="0" w:color="000000"/>
            </w:tcBorders>
          </w:tcPr>
          <w:p w14:paraId="6D18BC2A" w14:textId="77777777" w:rsidR="00E85F54" w:rsidRPr="009A7C0E" w:rsidRDefault="00E85F54" w:rsidP="002B75A8">
            <w:pPr>
              <w:keepNext/>
              <w:spacing w:after="0" w:line="240" w:lineRule="auto"/>
              <w:ind w:left="177"/>
              <w:rPr>
                <w:rFonts w:eastAsia="Times New Roman" w:cs="Times New Roman"/>
                <w:lang w:val="hu-HU"/>
              </w:rPr>
            </w:pPr>
            <w:r w:rsidRPr="009A7C0E">
              <w:rPr>
                <w:rFonts w:eastAsia="Times New Roman" w:cs="Times New Roman"/>
                <w:lang w:val="hu-HU"/>
              </w:rPr>
              <w:t>50–100</w:t>
            </w:r>
          </w:p>
        </w:tc>
        <w:tc>
          <w:tcPr>
            <w:tcW w:w="7397" w:type="dxa"/>
            <w:tcBorders>
              <w:top w:val="single" w:sz="4" w:space="0" w:color="000000"/>
              <w:left w:val="single" w:sz="4" w:space="0" w:color="000000"/>
              <w:bottom w:val="single" w:sz="4" w:space="0" w:color="000000"/>
              <w:right w:val="single" w:sz="4" w:space="0" w:color="000000"/>
            </w:tcBorders>
          </w:tcPr>
          <w:p w14:paraId="68F78806" w14:textId="77777777" w:rsidR="00E85F54" w:rsidRPr="009A7C0E" w:rsidRDefault="00E85F54" w:rsidP="002B75A8">
            <w:pPr>
              <w:keepNext/>
              <w:spacing w:after="0" w:line="240" w:lineRule="auto"/>
              <w:ind w:left="162"/>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 xml:space="preserve">tt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7B2A3640" w14:textId="77777777" w:rsidR="00E85F54" w:rsidRPr="009A7C0E" w:rsidRDefault="00E85F54" w:rsidP="002B75A8">
            <w:pPr>
              <w:keepNext/>
              <w:spacing w:after="0" w:line="240" w:lineRule="auto"/>
              <w:ind w:left="162"/>
              <w:rPr>
                <w:rFonts w:eastAsia="Times New Roman" w:cs="Times New Roman"/>
                <w:lang w:val="hu-HU"/>
              </w:rPr>
            </w:pPr>
          </w:p>
          <w:p w14:paraId="1D7040EB" w14:textId="77777777" w:rsidR="00E85F54" w:rsidRPr="009A7C0E" w:rsidRDefault="00E85F54" w:rsidP="002B75A8">
            <w:pPr>
              <w:keepNext/>
              <w:spacing w:after="0" w:line="240" w:lineRule="auto"/>
              <w:ind w:left="162"/>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7B7977" w:rsidDel="00CE254A">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76774106" w14:textId="77777777" w:rsidR="00E85F54" w:rsidRPr="009A7C0E" w:rsidRDefault="00E85F54" w:rsidP="002B75A8">
            <w:pPr>
              <w:keepNext/>
              <w:spacing w:after="0" w:line="240" w:lineRule="auto"/>
              <w:ind w:left="162"/>
              <w:rPr>
                <w:rFonts w:eastAsia="Times New Roman" w:cs="Times New Roman"/>
                <w:lang w:val="hu-HU"/>
              </w:rPr>
            </w:pPr>
          </w:p>
          <w:p w14:paraId="58067239" w14:textId="77777777" w:rsidR="00E85F54" w:rsidRPr="009A7C0E" w:rsidRDefault="00E85F54" w:rsidP="002B75A8">
            <w:pPr>
              <w:keepNext/>
              <w:spacing w:after="0" w:line="240" w:lineRule="auto"/>
              <w:ind w:left="162"/>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&gt;100×10</w:t>
            </w:r>
            <w:r w:rsidRPr="007B7977">
              <w:rPr>
                <w:rFonts w:cs="Times New Roman"/>
                <w:vertAlign w:val="superscript"/>
                <w:lang w:val="hu-HU"/>
              </w:rPr>
              <w:t>3</w:t>
            </w:r>
            <w:r w:rsidRPr="009A7C0E">
              <w:rPr>
                <w:rFonts w:eastAsia="Times New Roman" w:cs="Times New Roman"/>
                <w:lang w:val="hu-HU"/>
              </w:rPr>
              <w:t>/</w:t>
            </w:r>
            <w:r w:rsidRPr="007B7977">
              <w:rPr>
                <w:rFonts w:eastAsia="Times New Roman" w:cs="Times New Roman"/>
                <w:lang w:val="hu-HU"/>
              </w:rPr>
              <w:t>μl</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7B7977" w:rsidDel="00CE254A">
              <w:rPr>
                <w:rFonts w:eastAsia="Times New Roman" w:cs="Times New Roman"/>
                <w:lang w:val="hu-HU"/>
              </w:rPr>
              <w:t xml:space="preserve">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ását</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w:t>
            </w:r>
            <w:r w:rsidRPr="007B7977">
              <w:rPr>
                <w:rFonts w:eastAsia="Times New Roman" w:cs="Times New Roman"/>
                <w:lang w:val="hu-HU"/>
              </w:rPr>
              <w:t>i</w:t>
            </w:r>
            <w:r w:rsidRPr="009A7C0E">
              <w:rPr>
                <w:rFonts w:eastAsia="Times New Roman" w:cs="Times New Roman"/>
                <w:lang w:val="hu-HU"/>
              </w:rPr>
              <w:t>.</w:t>
            </w:r>
          </w:p>
        </w:tc>
      </w:tr>
      <w:tr w:rsidR="00E85F54" w:rsidRPr="00F16BB0" w14:paraId="605C1F42" w14:textId="77777777" w:rsidTr="00D03308">
        <w:trPr>
          <w:cantSplit/>
        </w:trPr>
        <w:tc>
          <w:tcPr>
            <w:tcW w:w="1997" w:type="dxa"/>
            <w:tcBorders>
              <w:top w:val="single" w:sz="4" w:space="0" w:color="000000"/>
              <w:left w:val="single" w:sz="4" w:space="0" w:color="000000"/>
              <w:bottom w:val="single" w:sz="4" w:space="0" w:color="000000"/>
              <w:right w:val="single" w:sz="4" w:space="0" w:color="000000"/>
            </w:tcBorders>
          </w:tcPr>
          <w:p w14:paraId="0D18159A" w14:textId="77777777" w:rsidR="00E85F54" w:rsidRPr="009A7C0E" w:rsidRDefault="00E85F54" w:rsidP="002B75A8">
            <w:pPr>
              <w:spacing w:after="0" w:line="240" w:lineRule="auto"/>
              <w:ind w:left="177"/>
              <w:rPr>
                <w:rFonts w:eastAsia="Times New Roman" w:cs="Times New Roman"/>
                <w:lang w:val="hu-HU"/>
              </w:rPr>
            </w:pPr>
            <w:r w:rsidRPr="009A7C0E">
              <w:rPr>
                <w:rFonts w:eastAsia="Times New Roman" w:cs="Times New Roman"/>
                <w:lang w:val="hu-HU"/>
              </w:rPr>
              <w:t>&lt;50</w:t>
            </w:r>
          </w:p>
        </w:tc>
        <w:tc>
          <w:tcPr>
            <w:tcW w:w="7397" w:type="dxa"/>
            <w:tcBorders>
              <w:top w:val="single" w:sz="4" w:space="0" w:color="000000"/>
              <w:left w:val="single" w:sz="4" w:space="0" w:color="000000"/>
              <w:bottom w:val="single" w:sz="4" w:space="0" w:color="000000"/>
              <w:right w:val="single" w:sz="4" w:space="0" w:color="000000"/>
            </w:tcBorders>
          </w:tcPr>
          <w:p w14:paraId="700171DC" w14:textId="77777777" w:rsidR="00E85F54" w:rsidRPr="009A7C0E" w:rsidRDefault="00E85F54" w:rsidP="002B75A8">
            <w:pPr>
              <w:spacing w:after="0" w:line="240" w:lineRule="auto"/>
              <w:ind w:left="162"/>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0279F89E" w14:textId="77777777" w:rsidR="00E85F54" w:rsidRPr="009A7C0E" w:rsidRDefault="00E85F54" w:rsidP="002B75A8">
            <w:pPr>
              <w:spacing w:after="0" w:line="240" w:lineRule="auto"/>
              <w:ind w:left="162"/>
              <w:rPr>
                <w:rFonts w:eastAsia="Times New Roman" w:cs="Times New Roman"/>
                <w:lang w:val="hu-HU"/>
              </w:rPr>
            </w:pPr>
          </w:p>
          <w:p w14:paraId="1C4363E6" w14:textId="77777777" w:rsidR="00E85F54" w:rsidRPr="009A7C0E" w:rsidRDefault="00E85F54" w:rsidP="002B75A8">
            <w:pPr>
              <w:spacing w:after="0" w:line="240" w:lineRule="auto"/>
              <w:ind w:left="162"/>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ében t</w:t>
            </w:r>
            <w:r w:rsidRPr="007B7977">
              <w:rPr>
                <w:rFonts w:eastAsia="Times New Roman" w:cs="Times New Roman"/>
                <w:lang w:val="hu-HU"/>
              </w:rPr>
              <w:t>ört</w:t>
            </w:r>
            <w:r w:rsidRPr="009A7C0E">
              <w:rPr>
                <w:rFonts w:eastAsia="Times New Roman" w:cs="Times New Roman"/>
                <w:lang w:val="hu-HU"/>
              </w:rPr>
              <w:t xml:space="preserve">énő </w:t>
            </w:r>
            <w:r w:rsidRPr="007B7977">
              <w:rPr>
                <w:rFonts w:eastAsia="Times New Roman" w:cs="Times New Roman"/>
                <w:lang w:val="hu-HU"/>
              </w:rPr>
              <w:t>meg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ól</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ö</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bl>
    <w:p w14:paraId="49281A5E" w14:textId="77777777" w:rsidR="00E85F54" w:rsidRPr="009A7C0E" w:rsidRDefault="00E85F54" w:rsidP="002B75A8">
      <w:pPr>
        <w:spacing w:after="0" w:line="240" w:lineRule="auto"/>
        <w:rPr>
          <w:rFonts w:cs="Times New Roman"/>
          <w:lang w:val="hu-HU"/>
        </w:rPr>
      </w:pPr>
    </w:p>
    <w:p w14:paraId="22885780"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r</w:t>
      </w:r>
      <w:r w:rsidRPr="009A7C0E">
        <w:rPr>
          <w:rFonts w:eastAsia="Times New Roman" w:cs="Times New Roman"/>
          <w:lang w:val="hu-HU"/>
        </w:rPr>
        <w:t>en</w:t>
      </w:r>
      <w:r w:rsidRPr="007B7977">
        <w:rPr>
          <w:rFonts w:eastAsia="Times New Roman" w:cs="Times New Roman"/>
          <w:lang w:val="hu-HU"/>
        </w:rPr>
        <w:t>d</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endő </w:t>
      </w:r>
      <w:r w:rsidRPr="007B7977">
        <w:rPr>
          <w:rFonts w:eastAsia="Times New Roman" w:cs="Times New Roman"/>
          <w:lang w:val="hu-HU"/>
        </w:rPr>
        <w:t>klinik</w:t>
      </w:r>
      <w:r w:rsidRPr="009A7C0E">
        <w:rPr>
          <w:rFonts w:eastAsia="Times New Roman" w:cs="Times New Roman"/>
          <w:lang w:val="hu-HU"/>
        </w:rPr>
        <w:t>ai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annak</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ésé</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mily</w:t>
      </w:r>
      <w:r w:rsidRPr="009A7C0E">
        <w:rPr>
          <w:rFonts w:eastAsia="Times New Roman" w:cs="Times New Roman"/>
          <w:lang w:val="hu-HU"/>
        </w:rPr>
        <w:t>en ha</w:t>
      </w:r>
      <w:r w:rsidRPr="007B7977">
        <w:rPr>
          <w:rFonts w:eastAsia="Times New Roman" w:cs="Times New Roman"/>
          <w:lang w:val="hu-HU"/>
        </w:rPr>
        <w:t>t</w:t>
      </w:r>
      <w:r w:rsidRPr="009A7C0E">
        <w:rPr>
          <w:rFonts w:eastAsia="Times New Roman" w:cs="Times New Roman"/>
          <w:lang w:val="hu-HU"/>
        </w:rPr>
        <w:t>ású</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dó</w:t>
      </w:r>
      <w:r w:rsidRPr="007B7977">
        <w:rPr>
          <w:rFonts w:eastAsia="Times New Roman" w:cs="Times New Roman"/>
          <w:lang w:val="hu-HU"/>
        </w:rPr>
        <w:t>zis</w:t>
      </w:r>
      <w:r w:rsidRPr="009A7C0E">
        <w:rPr>
          <w:rFonts w:eastAsia="Times New Roman" w:cs="Times New Roman"/>
          <w:lang w:val="hu-HU"/>
        </w:rPr>
        <w:t>ának</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lya</w:t>
      </w:r>
      <w:r w:rsidRPr="009A7C0E">
        <w:rPr>
          <w:rFonts w:eastAsia="Times New Roman" w:cs="Times New Roman"/>
          <w:lang w:val="hu-HU"/>
        </w:rPr>
        <w:t xml:space="preserve">n </w:t>
      </w:r>
      <w:r w:rsidRPr="007B7977">
        <w:rPr>
          <w:rFonts w:eastAsia="Times New Roman" w:cs="Times New Roman"/>
          <w:lang w:val="hu-HU"/>
        </w:rPr>
        <w:t>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ben.</w:t>
      </w:r>
    </w:p>
    <w:p w14:paraId="63918AB0" w14:textId="77777777" w:rsidR="00E85F54" w:rsidRPr="009A7C0E" w:rsidRDefault="00E85F54" w:rsidP="002B75A8">
      <w:pPr>
        <w:spacing w:after="0" w:line="240" w:lineRule="auto"/>
        <w:rPr>
          <w:rFonts w:cs="Times New Roman"/>
          <w:lang w:val="hu-HU"/>
        </w:rPr>
      </w:pPr>
    </w:p>
    <w:p w14:paraId="61825CD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end</w:t>
      </w:r>
      <w:r w:rsidRPr="007B7977">
        <w:rPr>
          <w:rFonts w:eastAsia="Times New Roman" w:cs="Times New Roman"/>
          <w:lang w:val="hu-HU"/>
        </w:rPr>
        <w:t>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áll</w:t>
      </w:r>
      <w:r w:rsidRPr="009A7C0E">
        <w:rPr>
          <w:rFonts w:eastAsia="Times New Roman" w:cs="Times New Roman"/>
          <w:lang w:val="hu-HU"/>
        </w:rPr>
        <w:t>ó 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lá</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ől</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mít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6 h</w:t>
      </w:r>
      <w:r w:rsidRPr="007B7977">
        <w:rPr>
          <w:rFonts w:eastAsia="Times New Roman" w:cs="Times New Roman"/>
          <w:lang w:val="hu-HU"/>
        </w:rPr>
        <w:t>éte</w:t>
      </w:r>
      <w:r w:rsidRPr="009A7C0E">
        <w:rPr>
          <w:rFonts w:eastAsia="Times New Roman" w:cs="Times New Roman"/>
          <w:lang w:val="hu-HU"/>
        </w:rPr>
        <w:t>n be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ó.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lyt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ás</w:t>
      </w:r>
      <w:r w:rsidRPr="007B7977">
        <w:rPr>
          <w:rFonts w:eastAsia="Times New Roman" w:cs="Times New Roman"/>
          <w:lang w:val="hu-HU"/>
        </w:rPr>
        <w:t>á</w:t>
      </w:r>
      <w:r w:rsidRPr="009A7C0E">
        <w:rPr>
          <w:rFonts w:eastAsia="Times New Roman" w:cs="Times New Roman"/>
          <w:lang w:val="hu-HU"/>
        </w:rPr>
        <w:t>t</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w:t>
      </w:r>
      <w:r w:rsidRPr="009A7C0E">
        <w:rPr>
          <w:rFonts w:eastAsia="Times New Roman" w:cs="Times New Roman"/>
          <w:lang w:val="hu-HU"/>
        </w:rPr>
        <w:t>osan</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ln</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nál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 xml:space="preserve">en </w:t>
      </w:r>
      <w:r w:rsidRPr="007B7977">
        <w:rPr>
          <w:rFonts w:eastAsia="Times New Roman" w:cs="Times New Roman"/>
          <w:lang w:val="hu-HU"/>
        </w:rPr>
        <w:t>i</w:t>
      </w:r>
      <w:r w:rsidRPr="009A7C0E">
        <w:rPr>
          <w:rFonts w:eastAsia="Times New Roman" w:cs="Times New Roman"/>
          <w:lang w:val="hu-HU"/>
        </w:rPr>
        <w:t>dő</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on be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nak</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t</w:t>
      </w:r>
      <w:r w:rsidRPr="009A7C0E">
        <w:rPr>
          <w:rFonts w:eastAsia="Times New Roman" w:cs="Times New Roman"/>
          <w:lang w:val="hu-HU"/>
        </w:rPr>
        <w:t>.</w:t>
      </w:r>
    </w:p>
    <w:p w14:paraId="612FF127" w14:textId="77777777" w:rsidR="00E85F54" w:rsidRPr="009A7C0E" w:rsidRDefault="00E85F54" w:rsidP="002B75A8">
      <w:pPr>
        <w:spacing w:after="0" w:line="240" w:lineRule="auto"/>
        <w:rPr>
          <w:rFonts w:cs="Times New Roman"/>
          <w:lang w:val="hu-HU"/>
        </w:rPr>
      </w:pPr>
    </w:p>
    <w:p w14:paraId="07435198" w14:textId="77777777" w:rsidR="00E85F54" w:rsidRPr="009A7C0E" w:rsidRDefault="00E85F54" w:rsidP="002B75A8">
      <w:pPr>
        <w:keepNext/>
        <w:spacing w:after="0" w:line="240" w:lineRule="auto"/>
        <w:rPr>
          <w:rFonts w:eastAsia="Times New Roman" w:cs="Times New Roman"/>
          <w:u w:val="single"/>
          <w:lang w:val="hu-HU"/>
        </w:rPr>
      </w:pPr>
      <w:r w:rsidRPr="009A7C0E">
        <w:rPr>
          <w:rFonts w:eastAsia="Times New Roman" w:cs="Times New Roman"/>
          <w:i/>
          <w:u w:val="single"/>
          <w:lang w:val="hu-HU"/>
        </w:rPr>
        <w:t>pJ</w:t>
      </w:r>
      <w:r w:rsidRPr="007B7977">
        <w:rPr>
          <w:rFonts w:eastAsia="Times New Roman" w:cs="Times New Roman"/>
          <w:i/>
          <w:u w:val="single"/>
          <w:lang w:val="hu-HU"/>
        </w:rPr>
        <w:t>IA-</w:t>
      </w:r>
      <w:r w:rsidRPr="009A7C0E">
        <w:rPr>
          <w:rFonts w:eastAsia="Times New Roman" w:cs="Times New Roman"/>
          <w:i/>
          <w:u w:val="single"/>
          <w:lang w:val="hu-HU"/>
        </w:rPr>
        <w:t>s</w:t>
      </w:r>
      <w:r w:rsidRPr="007B7977">
        <w:rPr>
          <w:rFonts w:eastAsia="Times New Roman" w:cs="Times New Roman"/>
          <w:i/>
          <w:u w:val="single"/>
          <w:lang w:val="hu-HU"/>
        </w:rPr>
        <w:t xml:space="preserve"> </w:t>
      </w:r>
      <w:r w:rsidRPr="009A7C0E">
        <w:rPr>
          <w:rFonts w:eastAsia="Times New Roman" w:cs="Times New Roman"/>
          <w:i/>
          <w:u w:val="single"/>
          <w:lang w:val="hu-HU"/>
        </w:rPr>
        <w:t>b</w:t>
      </w:r>
      <w:r w:rsidRPr="007B7977">
        <w:rPr>
          <w:rFonts w:eastAsia="Times New Roman" w:cs="Times New Roman"/>
          <w:i/>
          <w:u w:val="single"/>
          <w:lang w:val="hu-HU"/>
        </w:rPr>
        <w:t>et</w:t>
      </w:r>
      <w:r w:rsidRPr="009A7C0E">
        <w:rPr>
          <w:rFonts w:eastAsia="Times New Roman" w:cs="Times New Roman"/>
          <w:i/>
          <w:u w:val="single"/>
          <w:lang w:val="hu-HU"/>
        </w:rPr>
        <w:t>e</w:t>
      </w:r>
      <w:r w:rsidRPr="007B7977">
        <w:rPr>
          <w:rFonts w:eastAsia="Times New Roman" w:cs="Times New Roman"/>
          <w:i/>
          <w:u w:val="single"/>
          <w:lang w:val="hu-HU"/>
        </w:rPr>
        <w:t>g</w:t>
      </w:r>
      <w:r w:rsidRPr="009A7C0E">
        <w:rPr>
          <w:rFonts w:eastAsia="Times New Roman" w:cs="Times New Roman"/>
          <w:i/>
          <w:u w:val="single"/>
          <w:lang w:val="hu-HU"/>
        </w:rPr>
        <w:t>ek</w:t>
      </w:r>
    </w:p>
    <w:p w14:paraId="3C9DE153" w14:textId="77777777" w:rsidR="00E85F54" w:rsidRPr="009A7C0E" w:rsidRDefault="00E85F54" w:rsidP="002B75A8">
      <w:pPr>
        <w:keepNext/>
        <w:spacing w:after="0" w:line="240" w:lineRule="auto"/>
        <w:rPr>
          <w:rFonts w:cs="Times New Roman"/>
          <w:lang w:val="hu-HU"/>
        </w:rPr>
      </w:pPr>
    </w:p>
    <w:p w14:paraId="0FDA145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2 é</w:t>
      </w:r>
      <w:r w:rsidRPr="007B7977">
        <w:rPr>
          <w:rFonts w:eastAsia="Times New Roman" w:cs="Times New Roman"/>
          <w:lang w:val="hu-HU"/>
        </w:rPr>
        <w:t>v</w:t>
      </w:r>
      <w:r w:rsidRPr="009A7C0E">
        <w:rPr>
          <w:rFonts w:eastAsia="Times New Roman" w:cs="Times New Roman"/>
          <w:lang w:val="hu-HU"/>
        </w:rPr>
        <w:t>nél</w:t>
      </w:r>
      <w:r w:rsidRPr="007B7977">
        <w:rPr>
          <w:rFonts w:eastAsia="Times New Roman" w:cs="Times New Roman"/>
          <w:lang w:val="hu-HU"/>
        </w:rPr>
        <w:t xml:space="preserve"> i</w:t>
      </w:r>
      <w:r w:rsidRPr="009A7C0E">
        <w:rPr>
          <w:rFonts w:eastAsia="Times New Roman" w:cs="Times New Roman"/>
          <w:lang w:val="hu-HU"/>
        </w:rPr>
        <w:t>dő</w:t>
      </w:r>
      <w:r w:rsidRPr="007B7977">
        <w:rPr>
          <w:rFonts w:eastAsia="Times New Roman" w:cs="Times New Roman"/>
          <w:lang w:val="hu-HU"/>
        </w:rPr>
        <w:t>s</w:t>
      </w:r>
      <w:r w:rsidRPr="009A7C0E">
        <w:rPr>
          <w:rFonts w:eastAsia="Times New Roman" w:cs="Times New Roman"/>
          <w:lang w:val="hu-HU"/>
        </w:rPr>
        <w:t>ebb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né</w:t>
      </w:r>
      <w:r w:rsidRPr="007B7977">
        <w:rPr>
          <w:rFonts w:eastAsia="Times New Roman" w:cs="Times New Roman"/>
          <w:lang w:val="hu-HU"/>
        </w:rPr>
        <w:t>gy</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30 kg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va</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annál 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 xml:space="preserve">. </w:t>
      </w:r>
      <w:r w:rsidRPr="007B7977">
        <w:rPr>
          <w:rFonts w:eastAsia="Times New Roman" w:cs="Times New Roman"/>
          <w:lang w:val="hu-HU"/>
        </w:rPr>
        <w:t>n</w:t>
      </w:r>
      <w:r w:rsidRPr="009A7C0E">
        <w:rPr>
          <w:rFonts w:eastAsia="Times New Roman" w:cs="Times New Roman"/>
          <w:lang w:val="hu-HU"/>
        </w:rPr>
        <w:t>é</w:t>
      </w:r>
      <w:r w:rsidRPr="007B7977">
        <w:rPr>
          <w:rFonts w:eastAsia="Times New Roman" w:cs="Times New Roman"/>
          <w:lang w:val="hu-HU"/>
        </w:rPr>
        <w:t>gy</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gys</w:t>
      </w:r>
      <w:r w:rsidRPr="009A7C0E">
        <w:rPr>
          <w:rFonts w:eastAsia="Times New Roman" w:cs="Times New Roman"/>
          <w:lang w:val="hu-HU"/>
        </w:rPr>
        <w:t>zer</w:t>
      </w:r>
      <w:r w:rsidRPr="007B7977">
        <w:rPr>
          <w:rFonts w:eastAsia="Times New Roman" w:cs="Times New Roman"/>
          <w:lang w:val="hu-HU"/>
        </w:rPr>
        <w:t xml:space="preserve"> </w:t>
      </w:r>
      <w:r w:rsidRPr="009A7C0E">
        <w:rPr>
          <w:rFonts w:eastAsia="Times New Roman" w:cs="Times New Roman"/>
          <w:lang w:val="hu-HU"/>
        </w:rPr>
        <w:t>10 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30 kg</w:t>
      </w:r>
      <w:r>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kis</w:t>
      </w:r>
      <w:r w:rsidRPr="009A7C0E">
        <w:rPr>
          <w:rFonts w:eastAsia="Times New Roman" w:cs="Times New Roman"/>
          <w:lang w:val="hu-HU"/>
        </w:rPr>
        <w:t xml:space="preserve">ebb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 xml:space="preserve">A </w:t>
      </w:r>
      <w:r>
        <w:rPr>
          <w:rFonts w:eastAsia="Times New Roman" w:cs="Times New Roman"/>
          <w:lang w:val="hu-HU"/>
        </w:rPr>
        <w:t>dózis</w:t>
      </w:r>
      <w:r w:rsidRPr="009A7C0E">
        <w:rPr>
          <w:rFonts w:eastAsia="Times New Roman" w:cs="Times New Roman"/>
          <w:lang w:val="hu-HU"/>
        </w:rPr>
        <w:t>t</w:t>
      </w:r>
      <w:r w:rsidRPr="007B7977">
        <w:rPr>
          <w:rFonts w:eastAsia="Times New Roman" w:cs="Times New Roman"/>
          <w:lang w:val="hu-HU"/>
        </w:rPr>
        <w:t xml:space="preserve"> mi</w:t>
      </w:r>
      <w:r w:rsidRPr="009A7C0E">
        <w:rPr>
          <w:rFonts w:eastAsia="Times New Roman" w:cs="Times New Roman"/>
          <w:lang w:val="hu-HU"/>
        </w:rPr>
        <w:t>nden e</w:t>
      </w:r>
      <w:r w:rsidRPr="007B7977">
        <w:rPr>
          <w:rFonts w:eastAsia="Times New Roman" w:cs="Times New Roman"/>
          <w:lang w:val="hu-HU"/>
        </w:rPr>
        <w:t>gy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mm</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t</w:t>
      </w:r>
      <w:r w:rsidRPr="009A7C0E">
        <w:rPr>
          <w:rFonts w:eastAsia="Times New Roman" w:cs="Times New Roman"/>
          <w:lang w:val="hu-HU"/>
        </w:rPr>
        <w:t>es</w:t>
      </w:r>
      <w:r w:rsidRPr="007B7977">
        <w:rPr>
          <w:rFonts w:eastAsia="Times New Roman" w:cs="Times New Roman"/>
          <w:lang w:val="hu-HU"/>
        </w:rPr>
        <w:t>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ki</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kk</w:t>
      </w:r>
      <w:r w:rsidRPr="009A7C0E">
        <w:rPr>
          <w:rFonts w:eastAsia="Times New Roman" w:cs="Times New Roman"/>
          <w:lang w:val="hu-HU"/>
        </w:rPr>
        <w:t>or</w:t>
      </w:r>
      <w:r w:rsidRPr="007B7977">
        <w:rPr>
          <w:rFonts w:eastAsia="Times New Roman" w:cs="Times New Roman"/>
          <w:lang w:val="hu-HU"/>
        </w:rPr>
        <w:t xml:space="preserve"> sz</w:t>
      </w:r>
      <w:r w:rsidRPr="009A7C0E">
        <w:rPr>
          <w:rFonts w:eastAsia="Times New Roman" w:cs="Times New Roman"/>
          <w:lang w:val="hu-HU"/>
        </w:rPr>
        <w:t>abad vá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tni</w:t>
      </w:r>
      <w:r w:rsidRPr="009A7C0E">
        <w:rPr>
          <w:rFonts w:eastAsia="Times New Roman" w:cs="Times New Roman"/>
          <w:lang w:val="hu-HU"/>
        </w:rPr>
        <w:t xml:space="preserve">,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testtömeg</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dő e</w:t>
      </w:r>
      <w:r w:rsidRPr="007B7977">
        <w:rPr>
          <w:rFonts w:eastAsia="Times New Roman" w:cs="Times New Roman"/>
          <w:lang w:val="hu-HU"/>
        </w:rPr>
        <w:t>lőr</w:t>
      </w:r>
      <w:r w:rsidRPr="009A7C0E">
        <w:rPr>
          <w:rFonts w:eastAsia="Times New Roman" w:cs="Times New Roman"/>
          <w:lang w:val="hu-HU"/>
        </w:rPr>
        <w:t>eh</w:t>
      </w:r>
      <w:r w:rsidRPr="007B7977">
        <w:rPr>
          <w:rFonts w:eastAsia="Times New Roman" w:cs="Times New Roman"/>
          <w:lang w:val="hu-HU"/>
        </w:rPr>
        <w:t>al</w:t>
      </w:r>
      <w:r w:rsidRPr="009A7C0E">
        <w:rPr>
          <w:rFonts w:eastAsia="Times New Roman" w:cs="Times New Roman"/>
          <w:lang w:val="hu-HU"/>
        </w:rPr>
        <w:t>a</w:t>
      </w:r>
      <w:r w:rsidRPr="007B7977">
        <w:rPr>
          <w:rFonts w:eastAsia="Times New Roman" w:cs="Times New Roman"/>
          <w:lang w:val="hu-HU"/>
        </w:rPr>
        <w:t>dt</w:t>
      </w:r>
      <w:r w:rsidRPr="009A7C0E">
        <w:rPr>
          <w:rFonts w:eastAsia="Times New Roman" w:cs="Times New Roman"/>
          <w:lang w:val="hu-HU"/>
        </w:rPr>
        <w:t>á</w:t>
      </w:r>
      <w:r w:rsidRPr="007B7977">
        <w:rPr>
          <w:rFonts w:eastAsia="Times New Roman" w:cs="Times New Roman"/>
          <w:lang w:val="hu-HU"/>
        </w:rPr>
        <w:t>va</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es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ást</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p>
    <w:p w14:paraId="3C4AB8ED" w14:textId="77777777" w:rsidR="00E85F54" w:rsidRPr="009A7C0E" w:rsidRDefault="00E85F54" w:rsidP="002B75A8">
      <w:pPr>
        <w:spacing w:after="0" w:line="240" w:lineRule="auto"/>
        <w:rPr>
          <w:rFonts w:cs="Times New Roman"/>
          <w:lang w:val="hu-HU"/>
        </w:rPr>
      </w:pPr>
    </w:p>
    <w:p w14:paraId="19A530D8"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w:t>
      </w:r>
      <w:r w:rsidRPr="007B7977">
        <w:rPr>
          <w:rFonts w:eastAsia="Times New Roman" w:cs="Times New Roman"/>
          <w:lang w:val="hu-HU"/>
        </w:rPr>
        <w:t>s</w:t>
      </w:r>
      <w:r w:rsidRPr="009A7C0E">
        <w:rPr>
          <w:rFonts w:eastAsia="Times New Roman" w:cs="Times New Roman"/>
          <w:lang w:val="hu-HU"/>
        </w:rPr>
        <w:t xml:space="preserve">an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7B7977" w:rsidDel="00CE254A">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oss</w:t>
      </w:r>
      <w:r w:rsidRPr="007B7977">
        <w:rPr>
          <w:rFonts w:eastAsia="Times New Roman" w:cs="Times New Roman"/>
          <w:lang w:val="hu-HU"/>
        </w:rPr>
        <w:t>ág</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y</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2 é</w:t>
      </w:r>
      <w:r w:rsidRPr="007B7977">
        <w:rPr>
          <w:rFonts w:eastAsia="Times New Roman" w:cs="Times New Roman"/>
          <w:lang w:val="hu-HU"/>
        </w:rPr>
        <w:t>v</w:t>
      </w:r>
      <w:r w:rsidRPr="009A7C0E">
        <w:rPr>
          <w:rFonts w:eastAsia="Times New Roman" w:cs="Times New Roman"/>
          <w:lang w:val="hu-HU"/>
        </w:rPr>
        <w:t>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fi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abb g</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rmek</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w:t>
      </w:r>
      <w:r w:rsidRPr="009A7C0E">
        <w:rPr>
          <w:rFonts w:eastAsia="Times New Roman" w:cs="Times New Roman"/>
          <w:lang w:val="hu-HU"/>
        </w:rPr>
        <w:t xml:space="preserve">ében </w:t>
      </w: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i</w:t>
      </w:r>
      <w:r w:rsidRPr="009A7C0E">
        <w:rPr>
          <w:rFonts w:eastAsia="Times New Roman" w:cs="Times New Roman"/>
          <w:lang w:val="hu-HU"/>
        </w:rPr>
        <w:t>ga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w:t>
      </w:r>
    </w:p>
    <w:p w14:paraId="714F92A7" w14:textId="77777777" w:rsidR="00E85F54" w:rsidRPr="009A7C0E" w:rsidRDefault="00E85F54" w:rsidP="002B75A8">
      <w:pPr>
        <w:spacing w:after="0" w:line="240" w:lineRule="auto"/>
        <w:rPr>
          <w:rFonts w:cs="Times New Roman"/>
          <w:lang w:val="hu-HU"/>
        </w:rPr>
      </w:pPr>
    </w:p>
    <w:p w14:paraId="14B9F5C0" w14:textId="77777777" w:rsidR="00E85F54"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köv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 xml:space="preserve">ő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w:t>
      </w:r>
      <w:r w:rsidRPr="007B7977">
        <w:rPr>
          <w:rFonts w:eastAsia="Times New Roman" w:cs="Times New Roman"/>
          <w:lang w:val="hu-HU"/>
        </w:rPr>
        <w:t>rés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set</w:t>
      </w:r>
      <w:r w:rsidRPr="009A7C0E">
        <w:rPr>
          <w:rFonts w:eastAsia="Times New Roman" w:cs="Times New Roman"/>
          <w:lang w:val="hu-HU"/>
        </w:rPr>
        <w:t>én</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ásá</w:t>
      </w:r>
      <w:r w:rsidRPr="007B7977">
        <w:rPr>
          <w:rFonts w:eastAsia="Times New Roman" w:cs="Times New Roman"/>
          <w:lang w:val="hu-HU"/>
        </w:rPr>
        <w:t>n</w:t>
      </w:r>
      <w:r w:rsidRPr="009A7C0E">
        <w:rPr>
          <w:rFonts w:eastAsia="Times New Roman" w:cs="Times New Roman"/>
          <w:lang w:val="hu-HU"/>
        </w:rPr>
        <w:t xml:space="preserve">ak </w:t>
      </w:r>
      <w:r w:rsidRPr="007B7977">
        <w:rPr>
          <w:rFonts w:eastAsia="Times New Roman" w:cs="Times New Roman"/>
          <w:lang w:val="hu-HU"/>
        </w:rPr>
        <w:t>meg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b</w:t>
      </w:r>
      <w:r w:rsidRPr="009A7C0E">
        <w:rPr>
          <w:rFonts w:eastAsia="Times New Roman" w:cs="Times New Roman"/>
          <w:lang w:val="hu-HU"/>
        </w:rPr>
        <w:t>bi</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glalt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Am</w:t>
      </w:r>
      <w:r w:rsidRPr="009A7C0E">
        <w:rPr>
          <w:rFonts w:eastAsia="Times New Roman" w:cs="Times New Roman"/>
          <w:lang w:val="hu-HU"/>
        </w:rPr>
        <w:t>en</w:t>
      </w:r>
      <w:r w:rsidRPr="007B7977">
        <w:rPr>
          <w:rFonts w:eastAsia="Times New Roman" w:cs="Times New Roman"/>
          <w:lang w:val="hu-HU"/>
        </w:rPr>
        <w:t>nyi</w:t>
      </w:r>
      <w:r w:rsidRPr="009A7C0E">
        <w:rPr>
          <w:rFonts w:eastAsia="Times New Roman" w:cs="Times New Roman"/>
          <w:lang w:val="hu-HU"/>
        </w:rPr>
        <w:t>ben 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 a</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áll</w:t>
      </w:r>
      <w:r w:rsidRPr="009A7C0E">
        <w:rPr>
          <w:rFonts w:eastAsia="Times New Roman" w:cs="Times New Roman"/>
          <w:lang w:val="hu-HU"/>
        </w:rPr>
        <w:t>ap</w:t>
      </w:r>
      <w:r w:rsidRPr="007B7977">
        <w:rPr>
          <w:rFonts w:eastAsia="Times New Roman" w:cs="Times New Roman"/>
          <w:lang w:val="hu-HU"/>
        </w:rPr>
        <w:t>o</w:t>
      </w:r>
      <w:r w:rsidRPr="009A7C0E">
        <w:rPr>
          <w:rFonts w:eastAsia="Times New Roman" w:cs="Times New Roman"/>
          <w:lang w:val="hu-HU"/>
        </w:rPr>
        <w:t>t 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gyi</w:t>
      </w:r>
      <w:r w:rsidRPr="009A7C0E">
        <w:rPr>
          <w:rFonts w:eastAsia="Times New Roman" w:cs="Times New Roman"/>
          <w:lang w:val="hu-HU"/>
        </w:rPr>
        <w:t>de</w:t>
      </w:r>
      <w:r w:rsidRPr="007B7977">
        <w:rPr>
          <w:rFonts w:eastAsia="Times New Roman" w:cs="Times New Roman"/>
          <w:lang w:val="hu-HU"/>
        </w:rPr>
        <w:t>jűl</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tre</w:t>
      </w:r>
      <w:r w:rsidRPr="009A7C0E">
        <w:rPr>
          <w:rFonts w:eastAsia="Times New Roman" w:cs="Times New Roman"/>
          <w:lang w:val="hu-HU"/>
        </w:rPr>
        <w:t>xát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e</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éb g</w:t>
      </w:r>
      <w:r w:rsidRPr="007B7977">
        <w:rPr>
          <w:rFonts w:eastAsia="Times New Roman" w:cs="Times New Roman"/>
          <w:lang w:val="hu-HU"/>
        </w:rPr>
        <w:t>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ek</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síta</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ásu</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fe</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f</w:t>
      </w:r>
      <w:r w:rsidRPr="009A7C0E">
        <w:rPr>
          <w:rFonts w:eastAsia="Times New Roman" w:cs="Times New Roman"/>
          <w:lang w:val="hu-HU"/>
        </w:rPr>
        <w:t>üg</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eni</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 xml:space="preserve"> </w:t>
      </w:r>
      <w:r w:rsidRPr="009A7C0E">
        <w:rPr>
          <w:rFonts w:eastAsia="Times New Roman" w:cs="Times New Roman"/>
          <w:lang w:val="hu-HU"/>
        </w:rPr>
        <w:t>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át</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ak</w:t>
      </w:r>
      <w:r w:rsidRPr="007B7977">
        <w:rPr>
          <w:rFonts w:eastAsia="Times New Roman" w:cs="Times New Roman"/>
          <w:lang w:val="hu-HU"/>
        </w:rPr>
        <w:t>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 Sok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sb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ség</w:t>
      </w:r>
      <w:r w:rsidRPr="007B7977">
        <w:rPr>
          <w:rFonts w:eastAsia="Times New Roman" w:cs="Times New Roman"/>
          <w:lang w:val="hu-HU"/>
        </w:rPr>
        <w:t xml:space="preserve"> v</w:t>
      </w:r>
      <w:r w:rsidRPr="009A7C0E">
        <w:rPr>
          <w:rFonts w:eastAsia="Times New Roman" w:cs="Times New Roman"/>
          <w:lang w:val="hu-HU"/>
        </w:rPr>
        <w:t>an, 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áso</w:t>
      </w:r>
      <w:r w:rsidRPr="007B7977">
        <w:rPr>
          <w:rFonts w:eastAsia="Times New Roman" w:cs="Times New Roman"/>
          <w:lang w:val="hu-HU"/>
        </w:rPr>
        <w:t>lh</w:t>
      </w:r>
      <w:r w:rsidRPr="009A7C0E">
        <w:rPr>
          <w:rFonts w:eastAsia="Times New Roman" w:cs="Times New Roman"/>
          <w:lang w:val="hu-HU"/>
        </w:rPr>
        <w:t>a</w:t>
      </w:r>
      <w:r w:rsidRPr="007B7977">
        <w:rPr>
          <w:rFonts w:eastAsia="Times New Roman" w:cs="Times New Roman"/>
          <w:lang w:val="hu-HU"/>
        </w:rPr>
        <w:t>tj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la</w:t>
      </w:r>
      <w:r w:rsidRPr="009A7C0E">
        <w:rPr>
          <w:rFonts w:eastAsia="Times New Roman" w:cs="Times New Roman"/>
          <w:lang w:val="hu-HU"/>
        </w:rPr>
        <w:t>bo</w:t>
      </w:r>
      <w:r w:rsidRPr="007B7977">
        <w:rPr>
          <w:rFonts w:eastAsia="Times New Roman" w:cs="Times New Roman"/>
          <w:lang w:val="hu-HU"/>
        </w:rPr>
        <w:t>ratóri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íg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 </w:t>
      </w:r>
      <w:r w:rsidRPr="007B7977">
        <w:rPr>
          <w:rFonts w:eastAsia="Times New Roman" w:cs="Times New Roman"/>
          <w:lang w:val="hu-HU"/>
        </w:rPr>
        <w:t>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törté</w:t>
      </w:r>
      <w:r w:rsidRPr="009A7C0E">
        <w:rPr>
          <w:rFonts w:eastAsia="Times New Roman" w:cs="Times New Roman"/>
          <w:lang w:val="hu-HU"/>
        </w:rPr>
        <w:t xml:space="preserve">nő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w:t>
      </w:r>
      <w:r w:rsidRPr="007B7977">
        <w:rPr>
          <w:rFonts w:eastAsia="Times New Roman" w:cs="Times New Roman"/>
          <w:lang w:val="hu-HU"/>
        </w:rPr>
        <w:t>zakít</w:t>
      </w:r>
      <w:r w:rsidRPr="009A7C0E">
        <w:rPr>
          <w:rFonts w:eastAsia="Times New Roman" w:cs="Times New Roman"/>
          <w:lang w:val="hu-HU"/>
        </w:rPr>
        <w:t>ásá</w:t>
      </w:r>
      <w:r w:rsidRPr="007B7977">
        <w:rPr>
          <w:rFonts w:eastAsia="Times New Roman" w:cs="Times New Roman"/>
          <w:lang w:val="hu-HU"/>
        </w:rPr>
        <w:t>r</w:t>
      </w:r>
      <w:r w:rsidRPr="009A7C0E">
        <w:rPr>
          <w:rFonts w:eastAsia="Times New Roman" w:cs="Times New Roman"/>
          <w:lang w:val="hu-HU"/>
        </w:rPr>
        <w:t>ól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osi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dö</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ni.</w:t>
      </w:r>
    </w:p>
    <w:p w14:paraId="3D157B93" w14:textId="77777777" w:rsidR="00E85F54" w:rsidRPr="009A7C0E" w:rsidRDefault="00E85F54" w:rsidP="002B75A8">
      <w:pPr>
        <w:spacing w:after="0" w:line="240" w:lineRule="auto"/>
        <w:rPr>
          <w:rFonts w:eastAsia="Times New Roman" w:cs="Times New Roman"/>
          <w:lang w:val="hu-HU"/>
        </w:rPr>
      </w:pPr>
    </w:p>
    <w:p w14:paraId="7C329269" w14:textId="77777777" w:rsidR="00E85F54" w:rsidRPr="007B7977"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Májenzim</w:t>
      </w:r>
      <w:r>
        <w:rPr>
          <w:rFonts w:eastAsia="Times New Roman" w:cs="Times New Roman"/>
          <w:lang w:val="hu-HU"/>
        </w:rPr>
        <w:t>-</w:t>
      </w:r>
      <w:r w:rsidRPr="007B7977">
        <w:rPr>
          <w:rFonts w:eastAsia="Times New Roman" w:cs="Times New Roman"/>
          <w:lang w:val="hu-HU"/>
        </w:rPr>
        <w:t>eltérések</w:t>
      </w:r>
    </w:p>
    <w:p w14:paraId="3B27C872"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2659"/>
        <w:gridCol w:w="6804"/>
      </w:tblGrid>
      <w:tr w:rsidR="00E85F54" w:rsidRPr="009A7C0E" w14:paraId="02E3D2E9"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00419276"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aboré</w:t>
            </w:r>
            <w:r w:rsidRPr="007B7977">
              <w:rPr>
                <w:rFonts w:eastAsia="Times New Roman" w:cs="Times New Roman"/>
                <w:lang w:val="hu-HU"/>
              </w:rPr>
              <w:t>rt</w:t>
            </w:r>
            <w:r w:rsidRPr="009A7C0E">
              <w:rPr>
                <w:rFonts w:eastAsia="Times New Roman" w:cs="Times New Roman"/>
                <w:lang w:val="hu-HU"/>
              </w:rPr>
              <w:t>ék</w:t>
            </w:r>
          </w:p>
        </w:tc>
        <w:tc>
          <w:tcPr>
            <w:tcW w:w="6804" w:type="dxa"/>
            <w:tcBorders>
              <w:top w:val="single" w:sz="4" w:space="0" w:color="000000"/>
              <w:left w:val="single" w:sz="4" w:space="0" w:color="000000"/>
              <w:bottom w:val="single" w:sz="4" w:space="0" w:color="000000"/>
              <w:right w:val="single" w:sz="4" w:space="0" w:color="000000"/>
            </w:tcBorders>
          </w:tcPr>
          <w:p w14:paraId="6E9C728F"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In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w:t>
            </w:r>
            <w:r w:rsidRPr="009A7C0E">
              <w:rPr>
                <w:rFonts w:eastAsia="Times New Roman" w:cs="Times New Roman"/>
                <w:lang w:val="hu-HU"/>
              </w:rPr>
              <w:t>kedés</w:t>
            </w:r>
          </w:p>
        </w:tc>
      </w:tr>
      <w:tr w:rsidR="00E85F54" w:rsidRPr="00F16BB0" w14:paraId="0E8D2E34"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791EF95A"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3</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xml:space="preserve">át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804" w:type="dxa"/>
            <w:tcBorders>
              <w:top w:val="single" w:sz="4" w:space="0" w:color="000000"/>
              <w:left w:val="single" w:sz="4" w:space="0" w:color="000000"/>
              <w:bottom w:val="single" w:sz="4" w:space="0" w:color="000000"/>
              <w:right w:val="single" w:sz="4" w:space="0" w:color="000000"/>
            </w:tcBorders>
          </w:tcPr>
          <w:p w14:paraId="3450E131"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 xml:space="preserve">tt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1DDBEA26" w14:textId="77777777" w:rsidR="00E85F54" w:rsidRPr="009A7C0E" w:rsidRDefault="00E85F54" w:rsidP="002B75A8">
            <w:pPr>
              <w:spacing w:after="0" w:line="240" w:lineRule="auto"/>
              <w:ind w:left="68"/>
              <w:rPr>
                <w:rFonts w:cs="Times New Roman"/>
                <w:sz w:val="19"/>
                <w:szCs w:val="19"/>
                <w:lang w:val="hu-HU"/>
              </w:rPr>
            </w:pPr>
          </w:p>
          <w:p w14:paraId="18B26303"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E</w:t>
            </w:r>
            <w:r w:rsidRPr="009A7C0E">
              <w:rPr>
                <w:rFonts w:eastAsia="Times New Roman" w:cs="Times New Roman"/>
                <w:lang w:val="hu-HU"/>
              </w:rPr>
              <w:t>bben a</w:t>
            </w:r>
            <w:r w:rsidRPr="007B7977">
              <w:rPr>
                <w:rFonts w:eastAsia="Times New Roman" w:cs="Times New Roman"/>
                <w:lang w:val="hu-HU"/>
              </w:rPr>
              <w:t xml:space="preserve"> tart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 xml:space="preserve">ban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té</w:t>
            </w:r>
            <w:r w:rsidRPr="009A7C0E">
              <w:rPr>
                <w:rFonts w:eastAsia="Times New Roman" w:cs="Times New Roman"/>
                <w:lang w:val="hu-HU"/>
              </w:rPr>
              <w:t>n a</w:t>
            </w:r>
            <w:r w:rsidRPr="007B7977">
              <w:rPr>
                <w:rFonts w:eastAsia="Times New Roman" w:cs="Times New Roman"/>
                <w:lang w:val="hu-HU"/>
              </w:rPr>
              <w:t xml:space="preserve"> tocilizumab</w:t>
            </w:r>
            <w:r w:rsidRPr="009A7C0E">
              <w:rPr>
                <w:rFonts w:eastAsia="Times New Roman" w:cs="Times New Roman"/>
                <w:lang w:val="hu-HU"/>
              </w:rPr>
              <w:t>-</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m</w:t>
            </w:r>
            <w:r w:rsidRPr="009A7C0E">
              <w:rPr>
                <w:rFonts w:eastAsia="Times New Roman" w:cs="Times New Roman"/>
                <w:lang w:val="hu-HU"/>
              </w:rPr>
              <w:t xml:space="preserve">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4F06E9">
              <w:rPr>
                <w:rFonts w:eastAsia="Times New Roman" w:cs="Times New Roman"/>
                <w:lang w:val="hu-HU"/>
              </w:rPr>
              <w:t>glutamát-piruvát-transzamináz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(GP</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gy A</w:t>
            </w:r>
            <w:r w:rsidRPr="009A7C0E">
              <w:rPr>
                <w:rFonts w:eastAsia="Times New Roman" w:cs="Times New Roman"/>
                <w:lang w:val="hu-HU"/>
              </w:rPr>
              <w:t>L</w:t>
            </w:r>
            <w:r w:rsidRPr="007B7977">
              <w:rPr>
                <w:rFonts w:eastAsia="Times New Roman" w:cs="Times New Roman"/>
                <w:lang w:val="hu-HU"/>
              </w:rPr>
              <w:t>AT</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Pr>
                <w:rFonts w:eastAsia="Times New Roman" w:cs="Times New Roman"/>
                <w:lang w:val="hu-HU"/>
              </w:rPr>
              <w:t xml:space="preserve">a </w:t>
            </w:r>
            <w:r w:rsidRPr="008E1E95">
              <w:rPr>
                <w:rFonts w:eastAsia="Times New Roman" w:cs="Times New Roman"/>
                <w:lang w:val="hu-HU"/>
              </w:rPr>
              <w:t>glutamát-oxálacetát-transzamináz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(GO</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ASAT</w:t>
            </w:r>
            <w:r w:rsidRPr="009A7C0E">
              <w:rPr>
                <w:rFonts w:eastAsia="Times New Roman" w:cs="Times New Roman"/>
                <w:lang w:val="hu-HU"/>
              </w:rPr>
              <w:t>) no</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liz</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d</w:t>
            </w:r>
            <w:r w:rsidRPr="009A7C0E">
              <w:rPr>
                <w:rFonts w:eastAsia="Times New Roman" w:cs="Times New Roman"/>
                <w:lang w:val="hu-HU"/>
              </w:rPr>
              <w:t>ás</w:t>
            </w:r>
            <w:r w:rsidRPr="007B7977">
              <w:rPr>
                <w:rFonts w:eastAsia="Times New Roman" w:cs="Times New Roman"/>
                <w:lang w:val="hu-HU"/>
              </w:rPr>
              <w:t>áig</w:t>
            </w:r>
            <w:r w:rsidRPr="009A7C0E">
              <w:rPr>
                <w:rFonts w:eastAsia="Times New Roman" w:cs="Times New Roman"/>
                <w:lang w:val="hu-HU"/>
              </w:rPr>
              <w:t>.</w:t>
            </w:r>
          </w:p>
        </w:tc>
      </w:tr>
      <w:tr w:rsidR="00E85F54" w:rsidRPr="00F16BB0" w14:paraId="29F89537"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593238A3"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3–</w:t>
            </w:r>
            <w:r w:rsidRPr="007B7977">
              <w:rPr>
                <w:rFonts w:eastAsia="Times New Roman" w:cs="Times New Roman"/>
                <w:lang w:val="hu-HU"/>
              </w:rPr>
              <w:t>5</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ö</w:t>
            </w:r>
            <w:r w:rsidRPr="007B7977">
              <w:rPr>
                <w:rFonts w:eastAsia="Times New Roman" w:cs="Times New Roman"/>
                <w:lang w:val="hu-HU"/>
              </w:rPr>
              <w:t>s</w:t>
            </w:r>
            <w:r w:rsidRPr="009A7C0E">
              <w:rPr>
                <w:rFonts w:eastAsia="Times New Roman" w:cs="Times New Roman"/>
                <w:lang w:val="hu-HU"/>
              </w:rPr>
              <w:t xml:space="preserve">ét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804" w:type="dxa"/>
            <w:tcBorders>
              <w:top w:val="single" w:sz="4" w:space="0" w:color="000000"/>
              <w:left w:val="single" w:sz="4" w:space="0" w:color="000000"/>
              <w:bottom w:val="single" w:sz="4" w:space="0" w:color="000000"/>
              <w:right w:val="single" w:sz="4" w:space="0" w:color="000000"/>
            </w:tcBorders>
          </w:tcPr>
          <w:p w14:paraId="76B3A472" w14:textId="77777777" w:rsidR="00E85F54" w:rsidRPr="009A7C0E" w:rsidRDefault="00E85F54" w:rsidP="002B75A8">
            <w:pPr>
              <w:spacing w:after="0" w:line="240" w:lineRule="auto"/>
              <w:ind w:left="68"/>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64B8A472" w14:textId="77777777" w:rsidR="00E85F54" w:rsidRPr="009A7C0E" w:rsidRDefault="00E85F54" w:rsidP="002B75A8">
            <w:pPr>
              <w:spacing w:after="0" w:line="240" w:lineRule="auto"/>
              <w:ind w:left="68"/>
              <w:rPr>
                <w:rFonts w:cs="Times New Roman"/>
                <w:sz w:val="19"/>
                <w:szCs w:val="19"/>
                <w:lang w:val="hu-HU"/>
              </w:rPr>
            </w:pPr>
          </w:p>
          <w:p w14:paraId="1A898D25" w14:textId="77777777" w:rsidR="00E85F54" w:rsidRPr="009A7C0E" w:rsidRDefault="00E85F54" w:rsidP="002B75A8">
            <w:pPr>
              <w:spacing w:after="0" w:line="240" w:lineRule="auto"/>
              <w:ind w:left="68"/>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w:t>
            </w:r>
            <w:r w:rsidRPr="009A7C0E">
              <w:rPr>
                <w:rFonts w:eastAsia="Times New Roman" w:cs="Times New Roman"/>
                <w:lang w:val="hu-HU"/>
              </w:rPr>
              <w:t>ső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há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osán</w:t>
            </w:r>
            <w:r w:rsidRPr="007B7977">
              <w:rPr>
                <w:rFonts w:eastAsia="Times New Roman" w:cs="Times New Roman"/>
                <w:lang w:val="hu-HU"/>
              </w:rPr>
              <w:t>á</w:t>
            </w:r>
            <w:r w:rsidRPr="009A7C0E">
              <w:rPr>
                <w:rFonts w:eastAsia="Times New Roman" w:cs="Times New Roman"/>
                <w:lang w:val="hu-HU"/>
              </w:rPr>
              <w:t>l</w:t>
            </w:r>
            <w:r w:rsidRPr="007B7977">
              <w:rPr>
                <w:rFonts w:eastAsia="Times New Roman" w:cs="Times New Roman"/>
                <w:lang w:val="hu-HU"/>
              </w:rPr>
              <w:t xml:space="preserve"> ki</w:t>
            </w:r>
            <w:r w:rsidRPr="009A7C0E">
              <w:rPr>
                <w:rFonts w:eastAsia="Times New Roman" w:cs="Times New Roman"/>
                <w:lang w:val="hu-HU"/>
              </w:rPr>
              <w:t xml:space="preserve">sebb </w:t>
            </w:r>
            <w:r w:rsidRPr="007B7977">
              <w:rPr>
                <w:rFonts w:eastAsia="Times New Roman" w:cs="Times New Roman"/>
                <w:lang w:val="hu-HU"/>
              </w:rPr>
              <w:t>ért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éig</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ték</w:t>
            </w:r>
            <w:r w:rsidRPr="007B7977">
              <w:rPr>
                <w:rFonts w:eastAsia="Times New Roman" w:cs="Times New Roman"/>
                <w:lang w:val="hu-HU"/>
              </w:rPr>
              <w:t xml:space="preserve"> fels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3</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osát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 xml:space="preserve">adó </w:t>
            </w:r>
            <w:r w:rsidRPr="007B7977">
              <w:rPr>
                <w:rFonts w:eastAsia="Times New Roman" w:cs="Times New Roman"/>
                <w:lang w:val="hu-HU"/>
              </w:rPr>
              <w:t>e</w:t>
            </w:r>
            <w:r w:rsidRPr="009A7C0E">
              <w:rPr>
                <w:rFonts w:eastAsia="Times New Roman" w:cs="Times New Roman"/>
                <w:lang w:val="hu-HU"/>
              </w:rPr>
              <w:t>se</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on</w:t>
            </w:r>
            <w:r w:rsidRPr="007B7977">
              <w:rPr>
                <w:rFonts w:eastAsia="Times New Roman" w:cs="Times New Roman"/>
                <w:lang w:val="hu-HU"/>
              </w:rPr>
              <w:t>atk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 xml:space="preserve">ó </w:t>
            </w:r>
            <w:r w:rsidRPr="007B7977">
              <w:rPr>
                <w:rFonts w:eastAsia="Times New Roman" w:cs="Times New Roman"/>
                <w:lang w:val="hu-HU"/>
              </w:rPr>
              <w:t>f</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aj</w:t>
            </w:r>
            <w:r w:rsidRPr="009A7C0E">
              <w:rPr>
                <w:rFonts w:eastAsia="Times New Roman" w:cs="Times New Roman"/>
                <w:lang w:val="hu-HU"/>
              </w:rPr>
              <w:t>án</w:t>
            </w:r>
            <w:r w:rsidRPr="007B7977">
              <w:rPr>
                <w:rFonts w:eastAsia="Times New Roman" w:cs="Times New Roman"/>
                <w:lang w:val="hu-HU"/>
              </w:rPr>
              <w:t>l</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köv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r w:rsidR="00E85F54" w:rsidRPr="00F16BB0" w14:paraId="715DBDFB" w14:textId="77777777" w:rsidTr="00D03308">
        <w:trPr>
          <w:cantSplit/>
        </w:trPr>
        <w:tc>
          <w:tcPr>
            <w:tcW w:w="2659" w:type="dxa"/>
            <w:tcBorders>
              <w:top w:val="single" w:sz="4" w:space="0" w:color="000000"/>
              <w:left w:val="single" w:sz="4" w:space="0" w:color="000000"/>
              <w:bottom w:val="single" w:sz="4" w:space="0" w:color="000000"/>
              <w:right w:val="single" w:sz="4" w:space="0" w:color="000000"/>
            </w:tcBorders>
          </w:tcPr>
          <w:p w14:paraId="4081317A"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5</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ösét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p>
        </w:tc>
        <w:tc>
          <w:tcPr>
            <w:tcW w:w="6804" w:type="dxa"/>
            <w:tcBorders>
              <w:top w:val="single" w:sz="4" w:space="0" w:color="000000"/>
              <w:left w:val="single" w:sz="4" w:space="0" w:color="000000"/>
              <w:bottom w:val="single" w:sz="4" w:space="0" w:color="000000"/>
              <w:right w:val="single" w:sz="4" w:space="0" w:color="000000"/>
            </w:tcBorders>
          </w:tcPr>
          <w:p w14:paraId="3753EEA3" w14:textId="77777777" w:rsidR="00E85F54" w:rsidRPr="009A7C0E" w:rsidRDefault="00E85F54" w:rsidP="002B75A8">
            <w:pPr>
              <w:spacing w:after="0" w:line="240" w:lineRule="auto"/>
              <w:ind w:left="68"/>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29F6AA79" w14:textId="77777777" w:rsidR="00E85F54" w:rsidRPr="009A7C0E" w:rsidRDefault="00E85F54" w:rsidP="002B75A8">
            <w:pPr>
              <w:spacing w:after="0" w:line="240" w:lineRule="auto"/>
              <w:ind w:left="68"/>
              <w:rPr>
                <w:rFonts w:cs="Times New Roman"/>
                <w:lang w:val="hu-HU"/>
              </w:rPr>
            </w:pPr>
          </w:p>
          <w:p w14:paraId="76F6B3D4" w14:textId="77777777" w:rsidR="00E85F54" w:rsidRPr="009A7C0E" w:rsidRDefault="00E85F54" w:rsidP="002B75A8">
            <w:pPr>
              <w:spacing w:after="0" w:line="240" w:lineRule="auto"/>
              <w:ind w:left="68"/>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tört</w:t>
            </w:r>
            <w:r w:rsidRPr="009A7C0E">
              <w:rPr>
                <w:rFonts w:eastAsia="Times New Roman" w:cs="Times New Roman"/>
                <w:lang w:val="hu-HU"/>
              </w:rPr>
              <w:t xml:space="preserve">énő </w:t>
            </w:r>
            <w:r w:rsidRPr="007B7977">
              <w:rPr>
                <w:rFonts w:eastAsia="Times New Roman" w:cs="Times New Roman"/>
                <w:lang w:val="hu-HU"/>
              </w:rPr>
              <w:t>megszakít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ól</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 dön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ni</w:t>
            </w:r>
            <w:r w:rsidRPr="009A7C0E">
              <w:rPr>
                <w:rFonts w:eastAsia="Times New Roman" w:cs="Times New Roman"/>
                <w:lang w:val="hu-HU"/>
              </w:rPr>
              <w:t>.</w:t>
            </w:r>
          </w:p>
        </w:tc>
      </w:tr>
    </w:tbl>
    <w:p w14:paraId="344E2AAA" w14:textId="77777777" w:rsidR="00E85F54" w:rsidRPr="009A7C0E" w:rsidRDefault="00E85F54" w:rsidP="002B75A8">
      <w:pPr>
        <w:spacing w:after="0" w:line="240" w:lineRule="auto"/>
        <w:rPr>
          <w:rFonts w:cs="Times New Roman"/>
          <w:lang w:val="hu-HU"/>
        </w:rPr>
      </w:pPr>
    </w:p>
    <w:p w14:paraId="35C78590" w14:textId="77777777" w:rsidR="00E85F54" w:rsidRPr="007B7977"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t>Alacsony abszolút neutrofilszám (ANC)</w:t>
      </w:r>
    </w:p>
    <w:p w14:paraId="425BBBEE"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1944"/>
        <w:gridCol w:w="7519"/>
      </w:tblGrid>
      <w:tr w:rsidR="00E85F54" w:rsidRPr="009A7C0E" w14:paraId="3A7FE1AC"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54457266"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aboré</w:t>
            </w:r>
            <w:r w:rsidRPr="007B7977">
              <w:rPr>
                <w:rFonts w:eastAsia="Times New Roman" w:cs="Times New Roman"/>
                <w:lang w:val="hu-HU"/>
              </w:rPr>
              <w:t>rt</w:t>
            </w:r>
            <w:r w:rsidRPr="009A7C0E">
              <w:rPr>
                <w:rFonts w:eastAsia="Times New Roman" w:cs="Times New Roman"/>
                <w:lang w:val="hu-HU"/>
              </w:rPr>
              <w:t>ék</w:t>
            </w:r>
          </w:p>
          <w:p w14:paraId="0742A433"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(sejtsz</w:t>
            </w:r>
            <w:r w:rsidRPr="009A7C0E">
              <w:rPr>
                <w:rFonts w:eastAsia="Times New Roman" w:cs="Times New Roman"/>
                <w:lang w:val="hu-HU"/>
              </w:rPr>
              <w:t>ám×10</w:t>
            </w:r>
            <w:r>
              <w:rPr>
                <w:rFonts w:eastAsia="Times New Roman" w:cs="Times New Roman"/>
                <w:vertAlign w:val="superscript"/>
                <w:lang w:val="hu-HU"/>
              </w:rPr>
              <w:t>9</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w:t>
            </w:r>
          </w:p>
        </w:tc>
        <w:tc>
          <w:tcPr>
            <w:tcW w:w="7519" w:type="dxa"/>
            <w:tcBorders>
              <w:top w:val="single" w:sz="4" w:space="0" w:color="000000"/>
              <w:left w:val="single" w:sz="4" w:space="0" w:color="000000"/>
              <w:bottom w:val="single" w:sz="4" w:space="0" w:color="000000"/>
              <w:right w:val="single" w:sz="4" w:space="0" w:color="000000"/>
            </w:tcBorders>
          </w:tcPr>
          <w:p w14:paraId="22A1F6A5"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lang w:val="hu-HU"/>
              </w:rPr>
              <w:t>In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w:t>
            </w:r>
            <w:r w:rsidRPr="009A7C0E">
              <w:rPr>
                <w:rFonts w:eastAsia="Times New Roman" w:cs="Times New Roman"/>
                <w:lang w:val="hu-HU"/>
              </w:rPr>
              <w:t>kedés</w:t>
            </w:r>
          </w:p>
        </w:tc>
      </w:tr>
      <w:tr w:rsidR="00E85F54" w:rsidRPr="009A7C0E" w14:paraId="5251D8E9"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57015322"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AN</w:t>
            </w:r>
            <w:r w:rsidRPr="009A7C0E">
              <w:rPr>
                <w:rFonts w:eastAsia="Times New Roman" w:cs="Times New Roman"/>
                <w:lang w:val="hu-HU"/>
              </w:rPr>
              <w:t>C</w:t>
            </w:r>
            <w:r w:rsidRPr="007B7977">
              <w:rPr>
                <w:rFonts w:eastAsia="Times New Roman" w:cs="Times New Roman"/>
                <w:lang w:val="hu-HU"/>
              </w:rPr>
              <w:t> </w:t>
            </w:r>
            <w:r w:rsidRPr="009A7C0E">
              <w:rPr>
                <w:rFonts w:eastAsia="Times New Roman" w:cs="Times New Roman"/>
                <w:lang w:val="hu-HU"/>
              </w:rPr>
              <w:t>&gt;1</w:t>
            </w:r>
          </w:p>
        </w:tc>
        <w:tc>
          <w:tcPr>
            <w:tcW w:w="7519" w:type="dxa"/>
            <w:tcBorders>
              <w:top w:val="single" w:sz="4" w:space="0" w:color="000000"/>
              <w:left w:val="single" w:sz="4" w:space="0" w:color="000000"/>
              <w:bottom w:val="single" w:sz="4" w:space="0" w:color="000000"/>
              <w:right w:val="single" w:sz="4" w:space="0" w:color="000000"/>
            </w:tcBorders>
          </w:tcPr>
          <w:p w14:paraId="68DF1C69"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n</w:t>
            </w:r>
            <w:r w:rsidRPr="007B7977">
              <w:rPr>
                <w:rFonts w:eastAsia="Times New Roman" w:cs="Times New Roman"/>
                <w:lang w:val="hu-HU"/>
              </w:rPr>
              <w:t>tart</w:t>
            </w:r>
            <w:r w:rsidRPr="009A7C0E">
              <w:rPr>
                <w:rFonts w:eastAsia="Times New Roman" w:cs="Times New Roman"/>
                <w:lang w:val="hu-HU"/>
              </w:rPr>
              <w:t>ása.</w:t>
            </w:r>
          </w:p>
        </w:tc>
      </w:tr>
      <w:tr w:rsidR="00E85F54" w:rsidRPr="00F16BB0" w14:paraId="7D0594BE"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28FB4AA6" w14:textId="77777777" w:rsidR="00E85F54" w:rsidRPr="009A7C0E" w:rsidRDefault="00E85F54" w:rsidP="002B75A8">
            <w:pPr>
              <w:spacing w:after="0" w:line="240" w:lineRule="auto"/>
              <w:ind w:left="184"/>
              <w:rPr>
                <w:rFonts w:eastAsia="Times New Roman" w:cs="Times New Roman"/>
                <w:sz w:val="24"/>
                <w:szCs w:val="24"/>
                <w:lang w:val="hu-HU"/>
              </w:rPr>
            </w:pPr>
            <w:r w:rsidRPr="009A7C0E">
              <w:rPr>
                <w:rFonts w:eastAsia="Times New Roman" w:cs="Times New Roman"/>
                <w:sz w:val="24"/>
                <w:szCs w:val="24"/>
                <w:lang w:val="hu-HU"/>
              </w:rPr>
              <w:t>ANC 0,5–1</w:t>
            </w:r>
          </w:p>
        </w:tc>
        <w:tc>
          <w:tcPr>
            <w:tcW w:w="7519" w:type="dxa"/>
            <w:tcBorders>
              <w:top w:val="single" w:sz="4" w:space="0" w:color="000000"/>
              <w:left w:val="single" w:sz="4" w:space="0" w:color="000000"/>
              <w:bottom w:val="single" w:sz="4" w:space="0" w:color="000000"/>
              <w:right w:val="single" w:sz="4" w:space="0" w:color="000000"/>
            </w:tcBorders>
          </w:tcPr>
          <w:p w14:paraId="4B6B7A47"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753EC391" w14:textId="77777777" w:rsidR="00E85F54" w:rsidRPr="009A7C0E" w:rsidRDefault="00E85F54" w:rsidP="002B75A8">
            <w:pPr>
              <w:spacing w:after="0" w:line="240" w:lineRule="auto"/>
              <w:ind w:left="74"/>
              <w:rPr>
                <w:rFonts w:cs="Times New Roman"/>
                <w:sz w:val="19"/>
                <w:szCs w:val="19"/>
                <w:lang w:val="hu-HU"/>
              </w:rPr>
            </w:pPr>
          </w:p>
          <w:p w14:paraId="03E18059" w14:textId="77777777" w:rsidR="00E85F54" w:rsidRPr="009A7C0E" w:rsidRDefault="00E85F54" w:rsidP="002B75A8">
            <w:pPr>
              <w:spacing w:after="0" w:line="240" w:lineRule="auto"/>
              <w:ind w:left="74"/>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AN</w:t>
            </w:r>
            <w:r w:rsidRPr="009A7C0E">
              <w:rPr>
                <w:rFonts w:eastAsia="Times New Roman" w:cs="Times New Roman"/>
                <w:lang w:val="hu-HU"/>
              </w:rPr>
              <w:t>C 1×10</w:t>
            </w:r>
            <w:r>
              <w:rPr>
                <w:rFonts w:eastAsia="Times New Roman" w:cs="Times New Roman"/>
                <w:vertAlign w:val="superscript"/>
                <w:lang w:val="hu-HU"/>
              </w:rPr>
              <w:t>9</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ö</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w:t>
            </w:r>
            <w:r w:rsidRPr="007B7977">
              <w:rPr>
                <w:rFonts w:eastAsia="Times New Roman" w:cs="Times New Roman"/>
                <w:lang w:val="hu-HU"/>
              </w:rPr>
              <w:t>ik</w:t>
            </w:r>
            <w:r w:rsidRPr="009A7C0E">
              <w:rPr>
                <w:rFonts w:eastAsia="Times New Roman" w:cs="Times New Roman"/>
                <w:lang w:val="hu-HU"/>
              </w:rPr>
              <w:t>, a</w:t>
            </w:r>
            <w:r w:rsidRPr="007B7977">
              <w:rPr>
                <w:rFonts w:eastAsia="Times New Roman" w:cs="Times New Roman"/>
                <w:lang w:val="hu-HU"/>
              </w:rPr>
              <w:t xml:space="preserve"> tocilizumab 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w:t>
            </w:r>
            <w:r w:rsidRPr="007B7977">
              <w:rPr>
                <w:rFonts w:eastAsia="Times New Roman" w:cs="Times New Roman"/>
                <w:lang w:val="hu-HU"/>
              </w:rPr>
              <w:t>i</w:t>
            </w:r>
            <w:r w:rsidRPr="009A7C0E">
              <w:rPr>
                <w:rFonts w:eastAsia="Times New Roman" w:cs="Times New Roman"/>
                <w:lang w:val="hu-HU"/>
              </w:rPr>
              <w:t>.</w:t>
            </w:r>
          </w:p>
        </w:tc>
      </w:tr>
      <w:tr w:rsidR="00E85F54" w:rsidRPr="00F16BB0" w14:paraId="30B4B5FC" w14:textId="77777777" w:rsidTr="00D03308">
        <w:trPr>
          <w:cantSplit/>
        </w:trPr>
        <w:tc>
          <w:tcPr>
            <w:tcW w:w="1944" w:type="dxa"/>
            <w:tcBorders>
              <w:top w:val="single" w:sz="4" w:space="0" w:color="000000"/>
              <w:left w:val="single" w:sz="4" w:space="0" w:color="000000"/>
              <w:bottom w:val="single" w:sz="4" w:space="0" w:color="000000"/>
              <w:right w:val="single" w:sz="4" w:space="0" w:color="000000"/>
            </w:tcBorders>
          </w:tcPr>
          <w:p w14:paraId="5A2848FD" w14:textId="77777777" w:rsidR="00E85F54" w:rsidRPr="009A7C0E" w:rsidRDefault="00E85F54" w:rsidP="002B75A8">
            <w:pPr>
              <w:spacing w:after="0" w:line="240" w:lineRule="auto"/>
              <w:ind w:left="184"/>
              <w:rPr>
                <w:rFonts w:eastAsia="Times New Roman" w:cs="Times New Roman"/>
                <w:lang w:val="hu-HU"/>
              </w:rPr>
            </w:pPr>
            <w:r w:rsidRPr="007B7977">
              <w:rPr>
                <w:rFonts w:eastAsia="Times New Roman" w:cs="Times New Roman"/>
                <w:lang w:val="hu-HU"/>
              </w:rPr>
              <w:t>AN</w:t>
            </w:r>
            <w:r w:rsidRPr="009A7C0E">
              <w:rPr>
                <w:rFonts w:eastAsia="Times New Roman" w:cs="Times New Roman"/>
                <w:lang w:val="hu-HU"/>
              </w:rPr>
              <w:t>C</w:t>
            </w:r>
            <w:r w:rsidRPr="007B7977">
              <w:rPr>
                <w:rFonts w:eastAsia="Times New Roman" w:cs="Times New Roman"/>
                <w:lang w:val="hu-HU"/>
              </w:rPr>
              <w:t> </w:t>
            </w:r>
            <w:r w:rsidRPr="009A7C0E">
              <w:rPr>
                <w:rFonts w:eastAsia="Times New Roman" w:cs="Times New Roman"/>
                <w:lang w:val="hu-HU"/>
              </w:rPr>
              <w:t>&lt;0,5</w:t>
            </w:r>
          </w:p>
        </w:tc>
        <w:tc>
          <w:tcPr>
            <w:tcW w:w="7519" w:type="dxa"/>
            <w:tcBorders>
              <w:top w:val="single" w:sz="4" w:space="0" w:color="000000"/>
              <w:left w:val="single" w:sz="4" w:space="0" w:color="000000"/>
              <w:bottom w:val="single" w:sz="4" w:space="0" w:color="000000"/>
              <w:right w:val="single" w:sz="4" w:space="0" w:color="000000"/>
            </w:tcBorders>
          </w:tcPr>
          <w:p w14:paraId="5684F770"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4615623F" w14:textId="77777777" w:rsidR="00E85F54" w:rsidRPr="009A7C0E" w:rsidRDefault="00E85F54" w:rsidP="002B75A8">
            <w:pPr>
              <w:spacing w:after="0" w:line="240" w:lineRule="auto"/>
              <w:ind w:left="74"/>
              <w:rPr>
                <w:rFonts w:cs="Times New Roman"/>
                <w:sz w:val="19"/>
                <w:szCs w:val="19"/>
                <w:lang w:val="hu-HU"/>
              </w:rPr>
            </w:pPr>
          </w:p>
          <w:p w14:paraId="3D66ED91" w14:textId="77777777" w:rsidR="00E85F54" w:rsidRPr="009A7C0E" w:rsidRDefault="00E85F54" w:rsidP="002B75A8">
            <w:pPr>
              <w:spacing w:after="0" w:line="240" w:lineRule="auto"/>
              <w:ind w:left="74"/>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tört</w:t>
            </w:r>
            <w:r w:rsidRPr="009A7C0E">
              <w:rPr>
                <w:rFonts w:eastAsia="Times New Roman" w:cs="Times New Roman"/>
                <w:lang w:val="hu-HU"/>
              </w:rPr>
              <w:t xml:space="preserve">énő </w:t>
            </w:r>
            <w:r w:rsidRPr="007B7977">
              <w:rPr>
                <w:rFonts w:eastAsia="Times New Roman" w:cs="Times New Roman"/>
                <w:lang w:val="hu-HU"/>
              </w:rPr>
              <w:t>megszakít</w:t>
            </w:r>
            <w:r w:rsidRPr="009A7C0E">
              <w:rPr>
                <w:rFonts w:eastAsia="Times New Roman" w:cs="Times New Roman"/>
                <w:lang w:val="hu-HU"/>
              </w:rPr>
              <w:t>á</w:t>
            </w:r>
            <w:r w:rsidRPr="007B7977">
              <w:rPr>
                <w:rFonts w:eastAsia="Times New Roman" w:cs="Times New Roman"/>
                <w:lang w:val="hu-HU"/>
              </w:rPr>
              <w:t>sár</w:t>
            </w:r>
            <w:r w:rsidRPr="009A7C0E">
              <w:rPr>
                <w:rFonts w:eastAsia="Times New Roman" w:cs="Times New Roman"/>
                <w:lang w:val="hu-HU"/>
              </w:rPr>
              <w:t>ól</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ö</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bl>
    <w:p w14:paraId="1FB64403" w14:textId="77777777" w:rsidR="00E85F54" w:rsidRDefault="00E85F54" w:rsidP="002B75A8">
      <w:pPr>
        <w:pStyle w:val="Listenabsatz"/>
        <w:spacing w:after="0" w:line="240" w:lineRule="auto"/>
        <w:ind w:left="567"/>
        <w:rPr>
          <w:rFonts w:eastAsia="Times New Roman" w:cs="Times New Roman"/>
          <w:lang w:val="hu-HU"/>
        </w:rPr>
      </w:pPr>
    </w:p>
    <w:p w14:paraId="2E5BFB29" w14:textId="77777777" w:rsidR="00E85F54" w:rsidRDefault="00E85F54" w:rsidP="002B75A8">
      <w:pPr>
        <w:pStyle w:val="Listenabsatz"/>
        <w:keepNext/>
        <w:numPr>
          <w:ilvl w:val="0"/>
          <w:numId w:val="4"/>
        </w:numPr>
        <w:spacing w:after="0" w:line="240" w:lineRule="auto"/>
        <w:ind w:left="567" w:hanging="567"/>
        <w:rPr>
          <w:rFonts w:eastAsia="Times New Roman" w:cs="Times New Roman"/>
          <w:lang w:val="hu-HU"/>
        </w:rPr>
      </w:pPr>
      <w:r w:rsidRPr="007B7977">
        <w:rPr>
          <w:rFonts w:eastAsia="Times New Roman" w:cs="Times New Roman"/>
          <w:lang w:val="hu-HU"/>
        </w:rPr>
        <w:lastRenderedPageBreak/>
        <w:t>Alacsony thrombocytaszám</w:t>
      </w:r>
    </w:p>
    <w:p w14:paraId="19BF2618"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1997"/>
        <w:gridCol w:w="7202"/>
      </w:tblGrid>
      <w:tr w:rsidR="00E85F54" w:rsidRPr="009A7C0E" w14:paraId="2239798C" w14:textId="77777777" w:rsidTr="00D03308">
        <w:trPr>
          <w:trHeight w:hRule="exact" w:val="910"/>
        </w:trPr>
        <w:tc>
          <w:tcPr>
            <w:tcW w:w="1997" w:type="dxa"/>
            <w:tcBorders>
              <w:top w:val="single" w:sz="4" w:space="0" w:color="000000"/>
              <w:left w:val="single" w:sz="4" w:space="0" w:color="000000"/>
              <w:bottom w:val="single" w:sz="4" w:space="0" w:color="000000"/>
              <w:right w:val="single" w:sz="4" w:space="0" w:color="000000"/>
            </w:tcBorders>
          </w:tcPr>
          <w:p w14:paraId="55252429"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aboré</w:t>
            </w:r>
            <w:r w:rsidRPr="007B7977">
              <w:rPr>
                <w:rFonts w:eastAsia="Times New Roman" w:cs="Times New Roman"/>
                <w:lang w:val="hu-HU"/>
              </w:rPr>
              <w:t>rt</w:t>
            </w:r>
            <w:r w:rsidRPr="009A7C0E">
              <w:rPr>
                <w:rFonts w:eastAsia="Times New Roman" w:cs="Times New Roman"/>
                <w:lang w:val="hu-HU"/>
              </w:rPr>
              <w:t>ék</w:t>
            </w:r>
          </w:p>
          <w:p w14:paraId="0CE910A4"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(sejtsz</w:t>
            </w:r>
            <w:r w:rsidRPr="009A7C0E">
              <w:rPr>
                <w:rFonts w:eastAsia="Times New Roman" w:cs="Times New Roman"/>
                <w:lang w:val="hu-HU"/>
              </w:rPr>
              <w:t>ám×10</w:t>
            </w:r>
            <w:r>
              <w:rPr>
                <w:rFonts w:cs="Times New Roman"/>
                <w:vertAlign w:val="superscript"/>
              </w:rPr>
              <w:t>3</w:t>
            </w:r>
            <w:r w:rsidRPr="009A7C0E">
              <w:rPr>
                <w:rFonts w:eastAsia="Times New Roman" w:cs="Times New Roman"/>
                <w:lang w:val="hu-HU"/>
              </w:rPr>
              <w:t>/</w:t>
            </w:r>
            <w:r w:rsidRPr="007B7977">
              <w:rPr>
                <w:rFonts w:eastAsia="Times New Roman" w:cs="Times New Roman"/>
                <w:lang w:val="hu-HU"/>
              </w:rPr>
              <w:t>μl</w:t>
            </w:r>
            <w:r w:rsidRPr="009A7C0E">
              <w:rPr>
                <w:rFonts w:eastAsia="Times New Roman" w:cs="Times New Roman"/>
                <w:lang w:val="hu-HU"/>
              </w:rPr>
              <w:t>)</w:t>
            </w:r>
          </w:p>
        </w:tc>
        <w:tc>
          <w:tcPr>
            <w:tcW w:w="7202" w:type="dxa"/>
            <w:tcBorders>
              <w:top w:val="single" w:sz="4" w:space="0" w:color="000000"/>
              <w:left w:val="single" w:sz="4" w:space="0" w:color="000000"/>
              <w:bottom w:val="single" w:sz="4" w:space="0" w:color="000000"/>
              <w:right w:val="single" w:sz="4" w:space="0" w:color="000000"/>
            </w:tcBorders>
          </w:tcPr>
          <w:p w14:paraId="64300B97"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lang w:val="hu-HU"/>
              </w:rPr>
              <w:t>In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w:t>
            </w:r>
            <w:r w:rsidRPr="009A7C0E">
              <w:rPr>
                <w:rFonts w:eastAsia="Times New Roman" w:cs="Times New Roman"/>
                <w:lang w:val="hu-HU"/>
              </w:rPr>
              <w:t>kedés</w:t>
            </w:r>
          </w:p>
        </w:tc>
      </w:tr>
      <w:tr w:rsidR="00E85F54" w:rsidRPr="00F16BB0" w14:paraId="63359847" w14:textId="77777777" w:rsidTr="00D03308">
        <w:trPr>
          <w:trHeight w:hRule="exact" w:val="1642"/>
        </w:trPr>
        <w:tc>
          <w:tcPr>
            <w:tcW w:w="1997" w:type="dxa"/>
            <w:tcBorders>
              <w:top w:val="single" w:sz="4" w:space="0" w:color="000000"/>
              <w:left w:val="single" w:sz="4" w:space="0" w:color="000000"/>
              <w:bottom w:val="single" w:sz="4" w:space="0" w:color="000000"/>
              <w:right w:val="single" w:sz="4" w:space="0" w:color="000000"/>
            </w:tcBorders>
          </w:tcPr>
          <w:p w14:paraId="11F8B399"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50–100</w:t>
            </w:r>
          </w:p>
        </w:tc>
        <w:tc>
          <w:tcPr>
            <w:tcW w:w="7202" w:type="dxa"/>
            <w:tcBorders>
              <w:top w:val="single" w:sz="4" w:space="0" w:color="000000"/>
              <w:left w:val="single" w:sz="4" w:space="0" w:color="000000"/>
              <w:bottom w:val="single" w:sz="4" w:space="0" w:color="000000"/>
              <w:right w:val="single" w:sz="4" w:space="0" w:color="000000"/>
            </w:tcBorders>
          </w:tcPr>
          <w:p w14:paraId="0D0EAFDB" w14:textId="77777777" w:rsidR="00E85F54" w:rsidRPr="009A7C0E" w:rsidRDefault="00E85F54" w:rsidP="002B75A8">
            <w:pPr>
              <w:spacing w:after="0" w:line="240" w:lineRule="auto"/>
              <w:ind w:left="165"/>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 xml:space="preserve">tt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ani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ez</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 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077D0BAD" w14:textId="77777777" w:rsidR="00E85F54" w:rsidRPr="009A7C0E" w:rsidRDefault="00E85F54" w:rsidP="002B75A8">
            <w:pPr>
              <w:spacing w:after="0" w:line="240" w:lineRule="auto"/>
              <w:ind w:left="165"/>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&gt;100×10</w:t>
            </w:r>
            <w:r w:rsidRPr="007B7977">
              <w:rPr>
                <w:rFonts w:cs="Times New Roman"/>
                <w:vertAlign w:val="superscript"/>
                <w:lang w:val="hu-HU"/>
              </w:rPr>
              <w:t>3</w:t>
            </w:r>
            <w:r w:rsidRPr="009A7C0E">
              <w:rPr>
                <w:rFonts w:eastAsia="Times New Roman" w:cs="Times New Roman"/>
                <w:lang w:val="hu-HU"/>
              </w:rPr>
              <w:t>/</w:t>
            </w:r>
            <w:r w:rsidRPr="007B7977">
              <w:rPr>
                <w:rFonts w:eastAsia="Times New Roman" w:cs="Times New Roman"/>
                <w:lang w:val="hu-HU"/>
              </w:rPr>
              <w:t>μl</w:t>
            </w:r>
            <w:r w:rsidRPr="009A7C0E">
              <w:rPr>
                <w:rFonts w:eastAsia="Times New Roman" w:cs="Times New Roman"/>
                <w:lang w:val="hu-HU"/>
              </w:rPr>
              <w:t>, a</w:t>
            </w:r>
            <w:r w:rsidRPr="007B7977">
              <w:rPr>
                <w:rFonts w:eastAsia="Times New Roman" w:cs="Times New Roman"/>
                <w:lang w:val="hu-HU"/>
              </w:rPr>
              <w:t xml:space="preserve"> tocilizumab alk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ását</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w:t>
            </w:r>
            <w:r w:rsidRPr="007B7977">
              <w:rPr>
                <w:rFonts w:eastAsia="Times New Roman" w:cs="Times New Roman"/>
                <w:lang w:val="hu-HU"/>
              </w:rPr>
              <w:t>i</w:t>
            </w:r>
            <w:r w:rsidRPr="009A7C0E">
              <w:rPr>
                <w:rFonts w:eastAsia="Times New Roman" w:cs="Times New Roman"/>
                <w:lang w:val="hu-HU"/>
              </w:rPr>
              <w:t>.</w:t>
            </w:r>
          </w:p>
        </w:tc>
      </w:tr>
      <w:tr w:rsidR="00E85F54" w:rsidRPr="00F16BB0" w14:paraId="5EDED7A3" w14:textId="77777777" w:rsidTr="00D03308">
        <w:trPr>
          <w:trHeight w:hRule="exact" w:val="1190"/>
        </w:trPr>
        <w:tc>
          <w:tcPr>
            <w:tcW w:w="1997" w:type="dxa"/>
            <w:tcBorders>
              <w:top w:val="single" w:sz="4" w:space="0" w:color="000000"/>
              <w:left w:val="single" w:sz="4" w:space="0" w:color="000000"/>
              <w:bottom w:val="single" w:sz="4" w:space="0" w:color="000000"/>
              <w:right w:val="single" w:sz="4" w:space="0" w:color="000000"/>
            </w:tcBorders>
          </w:tcPr>
          <w:p w14:paraId="1A1FD0FC" w14:textId="77777777" w:rsidR="00E85F54" w:rsidRPr="009A7C0E" w:rsidRDefault="00E85F54" w:rsidP="002B75A8">
            <w:pPr>
              <w:spacing w:after="0" w:line="240" w:lineRule="auto"/>
              <w:ind w:left="184"/>
              <w:rPr>
                <w:rFonts w:eastAsia="Times New Roman" w:cs="Times New Roman"/>
                <w:lang w:val="hu-HU"/>
              </w:rPr>
            </w:pPr>
            <w:r w:rsidRPr="009A7C0E">
              <w:rPr>
                <w:rFonts w:eastAsia="Times New Roman" w:cs="Times New Roman"/>
                <w:lang w:val="hu-HU"/>
              </w:rPr>
              <w:t>&lt;50</w:t>
            </w:r>
          </w:p>
        </w:tc>
        <w:tc>
          <w:tcPr>
            <w:tcW w:w="7202" w:type="dxa"/>
            <w:tcBorders>
              <w:top w:val="single" w:sz="4" w:space="0" w:color="000000"/>
              <w:left w:val="single" w:sz="4" w:space="0" w:color="000000"/>
              <w:bottom w:val="single" w:sz="4" w:space="0" w:color="000000"/>
              <w:right w:val="single" w:sz="4" w:space="0" w:color="000000"/>
            </w:tcBorders>
          </w:tcPr>
          <w:p w14:paraId="51A10A52" w14:textId="77777777" w:rsidR="00E85F54" w:rsidRPr="009A7C0E" w:rsidRDefault="00E85F54" w:rsidP="002B75A8">
            <w:pPr>
              <w:spacing w:after="0" w:line="240" w:lineRule="auto"/>
              <w:ind w:left="165"/>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2A15BD2A" w14:textId="77777777" w:rsidR="00E85F54" w:rsidRPr="009A7C0E" w:rsidRDefault="00E85F54" w:rsidP="002B75A8">
            <w:pPr>
              <w:spacing w:after="0" w:line="240" w:lineRule="auto"/>
              <w:ind w:left="165"/>
              <w:rPr>
                <w:rFonts w:cs="Times New Roman"/>
                <w:lang w:val="hu-HU"/>
              </w:rPr>
            </w:pPr>
          </w:p>
          <w:p w14:paraId="1F06B1C7" w14:textId="77777777" w:rsidR="00E85F54" w:rsidRPr="009A7C0E" w:rsidRDefault="00E85F54" w:rsidP="002B75A8">
            <w:pPr>
              <w:spacing w:after="0" w:line="240" w:lineRule="auto"/>
              <w:ind w:left="165"/>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ében t</w:t>
            </w:r>
            <w:r w:rsidRPr="007B7977">
              <w:rPr>
                <w:rFonts w:eastAsia="Times New Roman" w:cs="Times New Roman"/>
                <w:lang w:val="hu-HU"/>
              </w:rPr>
              <w:t>ört</w:t>
            </w:r>
            <w:r w:rsidRPr="009A7C0E">
              <w:rPr>
                <w:rFonts w:eastAsia="Times New Roman" w:cs="Times New Roman"/>
                <w:lang w:val="hu-HU"/>
              </w:rPr>
              <w:t xml:space="preserve">énő </w:t>
            </w:r>
            <w:r w:rsidRPr="007B7977">
              <w:rPr>
                <w:rFonts w:eastAsia="Times New Roman" w:cs="Times New Roman"/>
                <w:lang w:val="hu-HU"/>
              </w:rPr>
              <w:t>megszakít</w:t>
            </w:r>
            <w:r w:rsidRPr="009A7C0E">
              <w:rPr>
                <w:rFonts w:eastAsia="Times New Roman" w:cs="Times New Roman"/>
                <w:lang w:val="hu-HU"/>
              </w:rPr>
              <w:t>á</w:t>
            </w:r>
            <w:r w:rsidRPr="007B7977">
              <w:rPr>
                <w:rFonts w:eastAsia="Times New Roman" w:cs="Times New Roman"/>
                <w:lang w:val="hu-HU"/>
              </w:rPr>
              <w:t>sár</w:t>
            </w:r>
            <w:r w:rsidRPr="009A7C0E">
              <w:rPr>
                <w:rFonts w:eastAsia="Times New Roman" w:cs="Times New Roman"/>
                <w:lang w:val="hu-HU"/>
              </w:rPr>
              <w:t>ól</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ö</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tc>
      </w:tr>
    </w:tbl>
    <w:p w14:paraId="260378D5" w14:textId="77777777" w:rsidR="00E85F54" w:rsidRPr="009A7C0E" w:rsidRDefault="00E85F54" w:rsidP="002B75A8">
      <w:pPr>
        <w:spacing w:after="0" w:line="240" w:lineRule="auto"/>
        <w:rPr>
          <w:rFonts w:cs="Times New Roman"/>
          <w:lang w:val="hu-HU"/>
        </w:rPr>
      </w:pPr>
    </w:p>
    <w:p w14:paraId="6E3F5D71"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ratóri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ltér</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köv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 xml:space="preserve">ében </w:t>
      </w:r>
      <w:r w:rsidRPr="007B7977">
        <w:rPr>
          <w:rFonts w:eastAsia="Times New Roman" w:cs="Times New Roman"/>
          <w:lang w:val="hu-HU"/>
        </w:rPr>
        <w:t>törté</w:t>
      </w:r>
      <w:r w:rsidRPr="009A7C0E">
        <w:rPr>
          <w:rFonts w:eastAsia="Times New Roman" w:cs="Times New Roman"/>
          <w:lang w:val="hu-HU"/>
        </w:rPr>
        <w:t xml:space="preserve">nő </w:t>
      </w:r>
      <w:r w:rsidRPr="007B7977">
        <w:rPr>
          <w:rFonts w:eastAsia="Times New Roman" w:cs="Times New Roman"/>
          <w:lang w:val="hu-HU"/>
        </w:rPr>
        <w:t>to</w:t>
      </w:r>
      <w:r w:rsidRPr="009A7C0E">
        <w:rPr>
          <w:rFonts w:eastAsia="Times New Roman" w:cs="Times New Roman"/>
          <w:lang w:val="hu-HU"/>
        </w:rPr>
        <w:t>c</w:t>
      </w:r>
      <w:r w:rsidRPr="007B7977">
        <w:rPr>
          <w:rFonts w:eastAsia="Times New Roman" w:cs="Times New Roman"/>
          <w:lang w:val="hu-HU"/>
        </w:rPr>
        <w:t>ilizum</w:t>
      </w:r>
      <w:r w:rsidRPr="009A7C0E">
        <w:rPr>
          <w:rFonts w:eastAsia="Times New Roman" w:cs="Times New Roman"/>
          <w:lang w:val="hu-HU"/>
        </w:rPr>
        <w:t>ab 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ést</w:t>
      </w:r>
      <w:r w:rsidRPr="007B7977">
        <w:rPr>
          <w:rFonts w:eastAsia="Times New Roman" w:cs="Times New Roman"/>
          <w:lang w:val="hu-HU"/>
        </w:rPr>
        <w:t xml:space="preserve"> n</w:t>
      </w:r>
      <w:r w:rsidRPr="009A7C0E">
        <w:rPr>
          <w:rFonts w:eastAsia="Times New Roman" w:cs="Times New Roman"/>
          <w:lang w:val="hu-HU"/>
        </w:rPr>
        <w:t>em</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w:t>
      </w:r>
    </w:p>
    <w:p w14:paraId="0FF09EA2" w14:textId="77777777" w:rsidR="00E85F54" w:rsidRPr="009A7C0E" w:rsidRDefault="00E85F54" w:rsidP="002B75A8">
      <w:pPr>
        <w:spacing w:after="0" w:line="240" w:lineRule="auto"/>
        <w:rPr>
          <w:rFonts w:cs="Times New Roman"/>
          <w:lang w:val="hu-HU"/>
        </w:rPr>
      </w:pPr>
    </w:p>
    <w:p w14:paraId="1D02539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end</w:t>
      </w:r>
      <w:r w:rsidRPr="007B7977">
        <w:rPr>
          <w:rFonts w:eastAsia="Times New Roman" w:cs="Times New Roman"/>
          <w:lang w:val="hu-HU"/>
        </w:rPr>
        <w:t>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áll</w:t>
      </w:r>
      <w:r w:rsidRPr="009A7C0E">
        <w:rPr>
          <w:rFonts w:eastAsia="Times New Roman" w:cs="Times New Roman"/>
          <w:lang w:val="hu-HU"/>
        </w:rPr>
        <w:t>ó 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lá</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ől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mít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 12 hé</w:t>
      </w:r>
      <w:r w:rsidRPr="007B7977">
        <w:rPr>
          <w:rFonts w:eastAsia="Times New Roman" w:cs="Times New Roman"/>
          <w:lang w:val="hu-HU"/>
        </w:rPr>
        <w:t>t</w:t>
      </w:r>
      <w:r w:rsidRPr="009A7C0E">
        <w:rPr>
          <w:rFonts w:eastAsia="Times New Roman" w:cs="Times New Roman"/>
          <w:lang w:val="hu-HU"/>
        </w:rPr>
        <w:t>en b</w:t>
      </w:r>
      <w:r w:rsidRPr="007B7977">
        <w:rPr>
          <w:rFonts w:eastAsia="Times New Roman" w:cs="Times New Roman"/>
          <w:lang w:val="hu-HU"/>
        </w:rPr>
        <w:t>elü</w:t>
      </w:r>
      <w:r w:rsidRPr="009A7C0E">
        <w:rPr>
          <w:rFonts w:eastAsia="Times New Roman" w:cs="Times New Roman"/>
          <w:lang w:val="hu-HU"/>
        </w:rPr>
        <w:t>l</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ó.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lytatá</w:t>
      </w:r>
      <w:r w:rsidRPr="009A7C0E">
        <w:rPr>
          <w:rFonts w:eastAsia="Times New Roman" w:cs="Times New Roman"/>
          <w:lang w:val="hu-HU"/>
        </w:rPr>
        <w:t>sát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apo</w:t>
      </w:r>
      <w:r w:rsidRPr="007B7977">
        <w:rPr>
          <w:rFonts w:eastAsia="Times New Roman" w:cs="Times New Roman"/>
          <w:lang w:val="hu-HU"/>
        </w:rPr>
        <w:t>s</w:t>
      </w:r>
      <w:r w:rsidRPr="009A7C0E">
        <w:rPr>
          <w:rFonts w:eastAsia="Times New Roman" w:cs="Times New Roman"/>
          <w:lang w:val="hu-HU"/>
        </w:rPr>
        <w:t>an</w:t>
      </w:r>
      <w:r w:rsidRPr="007B7977">
        <w:rPr>
          <w:rFonts w:eastAsia="Times New Roman" w:cs="Times New Roman"/>
          <w:lang w:val="hu-HU"/>
        </w:rPr>
        <w:t xml:space="preserve"> újr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nál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w:t>
      </w:r>
      <w:r w:rsidRPr="009A7C0E">
        <w:rPr>
          <w:rFonts w:eastAsia="Times New Roman" w:cs="Times New Roman"/>
          <w:lang w:val="hu-HU"/>
        </w:rPr>
        <w:t>k e</w:t>
      </w:r>
      <w:r w:rsidRPr="007B7977">
        <w:rPr>
          <w:rFonts w:eastAsia="Times New Roman" w:cs="Times New Roman"/>
          <w:lang w:val="hu-HU"/>
        </w:rPr>
        <w:t>z</w:t>
      </w:r>
      <w:r w:rsidRPr="009A7C0E">
        <w:rPr>
          <w:rFonts w:eastAsia="Times New Roman" w:cs="Times New Roman"/>
          <w:lang w:val="hu-HU"/>
        </w:rPr>
        <w:t xml:space="preserve">en </w:t>
      </w: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őt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on be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n</w:t>
      </w:r>
      <w:r w:rsidRPr="009A7C0E">
        <w:rPr>
          <w:rFonts w:eastAsia="Times New Roman" w:cs="Times New Roman"/>
          <w:lang w:val="hu-HU"/>
        </w:rPr>
        <w:t>em</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nak</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st</w:t>
      </w:r>
      <w:r w:rsidRPr="009A7C0E">
        <w:rPr>
          <w:rFonts w:eastAsia="Times New Roman" w:cs="Times New Roman"/>
          <w:lang w:val="hu-HU"/>
        </w:rPr>
        <w:t>.</w:t>
      </w:r>
    </w:p>
    <w:p w14:paraId="7D4D9E2B" w14:textId="77777777" w:rsidR="00E85F54" w:rsidRPr="009A7C0E" w:rsidRDefault="00E85F54" w:rsidP="002B75A8">
      <w:pPr>
        <w:spacing w:after="0" w:line="240" w:lineRule="auto"/>
        <w:rPr>
          <w:rFonts w:cs="Times New Roman"/>
          <w:lang w:val="hu-HU"/>
        </w:rPr>
      </w:pPr>
    </w:p>
    <w:p w14:paraId="25B9E16B"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I</w:t>
      </w:r>
      <w:r w:rsidRPr="009A7C0E">
        <w:rPr>
          <w:rFonts w:eastAsia="Times New Roman" w:cs="Times New Roman"/>
          <w:i/>
          <w:u w:val="single"/>
          <w:lang w:val="hu-HU"/>
        </w:rPr>
        <w:t>dő</w:t>
      </w:r>
      <w:r w:rsidRPr="007B7977">
        <w:rPr>
          <w:rFonts w:eastAsia="Times New Roman" w:cs="Times New Roman"/>
          <w:i/>
          <w:u w:val="single"/>
          <w:lang w:val="hu-HU"/>
        </w:rPr>
        <w:t>se</w:t>
      </w:r>
      <w:r w:rsidRPr="009A7C0E">
        <w:rPr>
          <w:rFonts w:eastAsia="Times New Roman" w:cs="Times New Roman"/>
          <w:i/>
          <w:u w:val="single"/>
          <w:lang w:val="hu-HU"/>
        </w:rPr>
        <w:t>k</w:t>
      </w:r>
    </w:p>
    <w:p w14:paraId="67097AD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65 é</w:t>
      </w:r>
      <w:r w:rsidRPr="007B7977">
        <w:rPr>
          <w:rFonts w:eastAsia="Times New Roman" w:cs="Times New Roman"/>
          <w:lang w:val="hu-HU"/>
        </w:rPr>
        <w:t>v</w:t>
      </w:r>
      <w:r w:rsidRPr="009A7C0E">
        <w:rPr>
          <w:rFonts w:eastAsia="Times New Roman" w:cs="Times New Roman"/>
          <w:lang w:val="hu-HU"/>
        </w:rPr>
        <w:t>es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i</w:t>
      </w:r>
      <w:r w:rsidRPr="009A7C0E">
        <w:rPr>
          <w:rFonts w:eastAsia="Times New Roman" w:cs="Times New Roman"/>
          <w:lang w:val="hu-HU"/>
        </w:rPr>
        <w:t>dő</w:t>
      </w:r>
      <w:r w:rsidRPr="007B7977">
        <w:rPr>
          <w:rFonts w:eastAsia="Times New Roman" w:cs="Times New Roman"/>
          <w:lang w:val="hu-HU"/>
        </w:rPr>
        <w:t>s</w:t>
      </w:r>
      <w:r w:rsidRPr="009A7C0E">
        <w:rPr>
          <w:rFonts w:eastAsia="Times New Roman" w:cs="Times New Roman"/>
          <w:lang w:val="hu-HU"/>
        </w:rPr>
        <w:t>ebb</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w:t>
      </w:r>
      <w:r w:rsidRPr="009A7C0E">
        <w:rPr>
          <w:rFonts w:eastAsia="Times New Roman" w:cs="Times New Roman"/>
          <w:lang w:val="hu-HU"/>
        </w:rPr>
        <w:t>én dó</w:t>
      </w:r>
      <w:r w:rsidRPr="007B7977">
        <w:rPr>
          <w:rFonts w:eastAsia="Times New Roman" w:cs="Times New Roman"/>
          <w:lang w:val="hu-HU"/>
        </w:rPr>
        <w:t>zism</w:t>
      </w:r>
      <w:r w:rsidRPr="009A7C0E">
        <w:rPr>
          <w:rFonts w:eastAsia="Times New Roman" w:cs="Times New Roman"/>
          <w:lang w:val="hu-HU"/>
        </w:rPr>
        <w:t>ódo</w:t>
      </w:r>
      <w:r w:rsidRPr="007B7977">
        <w:rPr>
          <w:rFonts w:eastAsia="Times New Roman" w:cs="Times New Roman"/>
          <w:lang w:val="hu-HU"/>
        </w:rPr>
        <w:t>sítá</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71BA9A6A" w14:textId="77777777" w:rsidR="00E85F54" w:rsidRPr="009A7C0E" w:rsidRDefault="00E85F54" w:rsidP="002B75A8">
      <w:pPr>
        <w:spacing w:after="0" w:line="240" w:lineRule="auto"/>
        <w:rPr>
          <w:rFonts w:cs="Times New Roman"/>
          <w:lang w:val="hu-HU"/>
        </w:rPr>
      </w:pPr>
    </w:p>
    <w:p w14:paraId="1EC2CE91"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V</w:t>
      </w:r>
      <w:r w:rsidRPr="009A7C0E">
        <w:rPr>
          <w:rFonts w:eastAsia="Times New Roman" w:cs="Times New Roman"/>
          <w:i/>
          <w:u w:val="single"/>
          <w:lang w:val="hu-HU"/>
        </w:rPr>
        <w:t>esek</w:t>
      </w:r>
      <w:r w:rsidRPr="007B7977">
        <w:rPr>
          <w:rFonts w:eastAsia="Times New Roman" w:cs="Times New Roman"/>
          <w:i/>
          <w:u w:val="single"/>
          <w:lang w:val="hu-HU"/>
        </w:rPr>
        <w:t>á</w:t>
      </w:r>
      <w:r w:rsidRPr="009A7C0E">
        <w:rPr>
          <w:rFonts w:eastAsia="Times New Roman" w:cs="Times New Roman"/>
          <w:i/>
          <w:u w:val="single"/>
          <w:lang w:val="hu-HU"/>
        </w:rPr>
        <w:t>ros</w:t>
      </w:r>
      <w:r w:rsidRPr="007B7977">
        <w:rPr>
          <w:rFonts w:eastAsia="Times New Roman" w:cs="Times New Roman"/>
          <w:i/>
          <w:u w:val="single"/>
          <w:lang w:val="hu-HU"/>
        </w:rPr>
        <w:t>o</w:t>
      </w:r>
      <w:r w:rsidRPr="009A7C0E">
        <w:rPr>
          <w:rFonts w:eastAsia="Times New Roman" w:cs="Times New Roman"/>
          <w:i/>
          <w:u w:val="single"/>
          <w:lang w:val="hu-HU"/>
        </w:rPr>
        <w:t>dás</w:t>
      </w:r>
    </w:p>
    <w:p w14:paraId="327B667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he</w:t>
      </w:r>
      <w:r w:rsidRPr="007B7977">
        <w:rPr>
          <w:rFonts w:eastAsia="Times New Roman" w:cs="Times New Roman"/>
          <w:lang w:val="hu-HU"/>
        </w:rPr>
        <w:t xml:space="preserve"> v</w:t>
      </w:r>
      <w:r w:rsidRPr="009A7C0E">
        <w:rPr>
          <w:rFonts w:eastAsia="Times New Roman" w:cs="Times New Roman"/>
          <w:lang w:val="hu-HU"/>
        </w:rPr>
        <w:t>ese</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osodá</w:t>
      </w:r>
      <w:r w:rsidRPr="007B7977">
        <w:rPr>
          <w:rFonts w:eastAsia="Times New Roman" w:cs="Times New Roman"/>
          <w:lang w:val="hu-HU"/>
        </w:rPr>
        <w:t>s</w:t>
      </w:r>
      <w:r w:rsidRPr="009A7C0E">
        <w:rPr>
          <w:rFonts w:eastAsia="Times New Roman" w:cs="Times New Roman"/>
          <w:lang w:val="hu-HU"/>
        </w:rPr>
        <w:t>ban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w:t>
      </w:r>
      <w:r w:rsidRPr="009A7C0E">
        <w:rPr>
          <w:rFonts w:eastAsia="Times New Roman" w:cs="Times New Roman"/>
          <w:lang w:val="hu-HU"/>
        </w:rPr>
        <w:t>én</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m</w:t>
      </w:r>
      <w:r w:rsidRPr="009A7C0E">
        <w:rPr>
          <w:rFonts w:eastAsia="Times New Roman" w:cs="Times New Roman"/>
          <w:lang w:val="hu-HU"/>
        </w:rPr>
        <w:t>ódos</w:t>
      </w:r>
      <w:r w:rsidRPr="007B7977">
        <w:rPr>
          <w:rFonts w:eastAsia="Times New Roman" w:cs="Times New Roman"/>
          <w:lang w:val="hu-HU"/>
        </w:rPr>
        <w:t>ítá</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tocilizumabo</w:t>
      </w:r>
      <w:r w:rsidRPr="009A7C0E">
        <w:rPr>
          <w:rFonts w:eastAsia="Times New Roman" w:cs="Times New Roman"/>
          <w:lang w:val="hu-HU"/>
        </w:rPr>
        <w:t>t nem</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ák</w:t>
      </w:r>
      <w:r w:rsidRPr="007B7977">
        <w:rPr>
          <w:rFonts w:eastAsia="Times New Roman" w:cs="Times New Roman"/>
          <w:lang w:val="hu-HU"/>
        </w:rPr>
        <w:t xml:space="preserve"> köz</w:t>
      </w:r>
      <w:r w:rsidRPr="009A7C0E">
        <w:rPr>
          <w:rFonts w:eastAsia="Times New Roman" w:cs="Times New Roman"/>
          <w:lang w:val="hu-HU"/>
        </w:rPr>
        <w:t>epes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v</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od</w:t>
      </w:r>
      <w:r w:rsidRPr="007B7977">
        <w:rPr>
          <w:rFonts w:eastAsia="Times New Roman" w:cs="Times New Roman"/>
          <w:lang w:val="hu-HU"/>
        </w:rPr>
        <w:t>ás</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én</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5.2 po</w:t>
      </w:r>
      <w:r w:rsidRPr="007B7977">
        <w:rPr>
          <w:rFonts w:eastAsia="Times New Roman" w:cs="Times New Roman"/>
          <w:lang w:val="hu-HU"/>
        </w:rPr>
        <w:t>nt)</w:t>
      </w:r>
      <w:r w:rsidRPr="009A7C0E">
        <w:rPr>
          <w:rFonts w:eastAsia="Times New Roman" w:cs="Times New Roman"/>
          <w:lang w:val="hu-HU"/>
        </w:rPr>
        <w:t xml:space="preserve">. </w:t>
      </w:r>
      <w:r w:rsidRPr="007B7977">
        <w:rPr>
          <w:rFonts w:eastAsia="Times New Roman" w:cs="Times New Roman"/>
          <w:lang w:val="hu-HU"/>
        </w:rPr>
        <w:t>Ez</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ese</w:t>
      </w:r>
      <w:r w:rsidRPr="007B7977">
        <w:rPr>
          <w:rFonts w:eastAsia="Times New Roman" w:cs="Times New Roman"/>
          <w:lang w:val="hu-HU"/>
        </w:rPr>
        <w:t>f</w:t>
      </w:r>
      <w:r w:rsidRPr="009A7C0E">
        <w:rPr>
          <w:rFonts w:eastAsia="Times New Roman" w:cs="Times New Roman"/>
          <w:lang w:val="hu-HU"/>
        </w:rPr>
        <w:t>un</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ell</w:t>
      </w:r>
      <w:r w:rsidRPr="009A7C0E">
        <w:rPr>
          <w:rFonts w:eastAsia="Times New Roman" w:cs="Times New Roman"/>
          <w:lang w:val="hu-HU"/>
        </w:rPr>
        <w:t>enő</w:t>
      </w:r>
      <w:r w:rsidRPr="007B7977">
        <w:rPr>
          <w:rFonts w:eastAsia="Times New Roman" w:cs="Times New Roman"/>
          <w:lang w:val="hu-HU"/>
        </w:rPr>
        <w:t>rzé</w:t>
      </w:r>
      <w:r w:rsidRPr="009A7C0E">
        <w:rPr>
          <w:rFonts w:eastAsia="Times New Roman" w:cs="Times New Roman"/>
          <w:lang w:val="hu-HU"/>
        </w:rPr>
        <w:t>se</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p>
    <w:p w14:paraId="4316E29C" w14:textId="77777777" w:rsidR="00E85F54" w:rsidRPr="009A7C0E" w:rsidRDefault="00E85F54" w:rsidP="002B75A8">
      <w:pPr>
        <w:spacing w:after="0" w:line="240" w:lineRule="auto"/>
        <w:rPr>
          <w:rFonts w:cs="Times New Roman"/>
          <w:lang w:val="hu-HU"/>
        </w:rPr>
      </w:pPr>
    </w:p>
    <w:p w14:paraId="60004C6B"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M</w:t>
      </w:r>
      <w:r w:rsidRPr="009A7C0E">
        <w:rPr>
          <w:rFonts w:eastAsia="Times New Roman" w:cs="Times New Roman"/>
          <w:i/>
          <w:u w:val="single"/>
          <w:lang w:val="hu-HU"/>
        </w:rPr>
        <w:t>á</w:t>
      </w:r>
      <w:r w:rsidRPr="007B7977">
        <w:rPr>
          <w:rFonts w:eastAsia="Times New Roman" w:cs="Times New Roman"/>
          <w:i/>
          <w:u w:val="single"/>
          <w:lang w:val="hu-HU"/>
        </w:rPr>
        <w:t>j</w:t>
      </w:r>
      <w:r w:rsidRPr="009A7C0E">
        <w:rPr>
          <w:rFonts w:eastAsia="Times New Roman" w:cs="Times New Roman"/>
          <w:i/>
          <w:u w:val="single"/>
          <w:lang w:val="hu-HU"/>
        </w:rPr>
        <w:t>ká</w:t>
      </w:r>
      <w:r w:rsidRPr="007B7977">
        <w:rPr>
          <w:rFonts w:eastAsia="Times New Roman" w:cs="Times New Roman"/>
          <w:i/>
          <w:u w:val="single"/>
          <w:lang w:val="hu-HU"/>
        </w:rPr>
        <w:t>ros</w:t>
      </w:r>
      <w:r w:rsidRPr="009A7C0E">
        <w:rPr>
          <w:rFonts w:eastAsia="Times New Roman" w:cs="Times New Roman"/>
          <w:i/>
          <w:u w:val="single"/>
          <w:lang w:val="hu-HU"/>
        </w:rPr>
        <w:t>odás</w:t>
      </w:r>
    </w:p>
    <w:p w14:paraId="0680853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tocilizumabo</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jk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d</w:t>
      </w:r>
      <w:r w:rsidRPr="009A7C0E">
        <w:rPr>
          <w:rFonts w:eastAsia="Times New Roman" w:cs="Times New Roman"/>
          <w:lang w:val="hu-HU"/>
        </w:rPr>
        <w:t>ásban</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w:t>
      </w:r>
      <w:r w:rsidRPr="009A7C0E">
        <w:rPr>
          <w:rFonts w:eastAsia="Times New Roman" w:cs="Times New Roman"/>
          <w:lang w:val="hu-HU"/>
        </w:rPr>
        <w:t>ében</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E</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aj</w:t>
      </w:r>
      <w:r w:rsidRPr="009A7C0E">
        <w:rPr>
          <w:rFonts w:eastAsia="Times New Roman" w:cs="Times New Roman"/>
          <w:lang w:val="hu-HU"/>
        </w:rPr>
        <w:t>án</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 xml:space="preserve"> n</w:t>
      </w:r>
      <w:r w:rsidRPr="009A7C0E">
        <w:rPr>
          <w:rFonts w:eastAsia="Times New Roman" w:cs="Times New Roman"/>
          <w:lang w:val="hu-HU"/>
        </w:rPr>
        <w:t>em adha</w:t>
      </w:r>
      <w:r w:rsidRPr="007B7977">
        <w:rPr>
          <w:rFonts w:eastAsia="Times New Roman" w:cs="Times New Roman"/>
          <w:lang w:val="hu-HU"/>
        </w:rPr>
        <w:t>t</w:t>
      </w:r>
      <w:r w:rsidRPr="009A7C0E">
        <w:rPr>
          <w:rFonts w:eastAsia="Times New Roman" w:cs="Times New Roman"/>
          <w:lang w:val="hu-HU"/>
        </w:rPr>
        <w:t>ó.</w:t>
      </w:r>
    </w:p>
    <w:p w14:paraId="0B83F28B" w14:textId="77777777" w:rsidR="00E85F54" w:rsidRPr="009A7C0E" w:rsidRDefault="00E85F54" w:rsidP="002B75A8">
      <w:pPr>
        <w:spacing w:after="0" w:line="240" w:lineRule="auto"/>
        <w:rPr>
          <w:rFonts w:cs="Times New Roman"/>
          <w:lang w:val="hu-HU"/>
        </w:rPr>
      </w:pPr>
    </w:p>
    <w:p w14:paraId="5FFC6442"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A</w:t>
      </w:r>
      <w:r w:rsidRPr="009A7C0E">
        <w:rPr>
          <w:rFonts w:eastAsia="Times New Roman" w:cs="Times New Roman"/>
          <w:u w:val="single" w:color="000000"/>
          <w:lang w:val="hu-HU"/>
        </w:rPr>
        <w:t>z</w:t>
      </w:r>
      <w:r w:rsidRPr="007B7977">
        <w:rPr>
          <w:rFonts w:eastAsia="Times New Roman" w:cs="Times New Roman"/>
          <w:u w:val="single" w:color="000000"/>
          <w:lang w:val="hu-HU"/>
        </w:rPr>
        <w:t xml:space="preserve"> </w:t>
      </w:r>
      <w:r w:rsidRPr="009A7C0E">
        <w:rPr>
          <w:rFonts w:eastAsia="Times New Roman" w:cs="Times New Roman"/>
          <w:u w:val="single" w:color="000000"/>
          <w:lang w:val="hu-HU"/>
        </w:rPr>
        <w:t>a</w:t>
      </w:r>
      <w:r w:rsidRPr="007B7977">
        <w:rPr>
          <w:rFonts w:eastAsia="Times New Roman" w:cs="Times New Roman"/>
          <w:u w:val="single" w:color="000000"/>
          <w:lang w:val="hu-HU"/>
        </w:rPr>
        <w:t>lk</w:t>
      </w:r>
      <w:r w:rsidRPr="009A7C0E">
        <w:rPr>
          <w:rFonts w:eastAsia="Times New Roman" w:cs="Times New Roman"/>
          <w:u w:val="single" w:color="000000"/>
          <w:lang w:val="hu-HU"/>
        </w:rPr>
        <w:t>a</w:t>
      </w:r>
      <w:r w:rsidRPr="007B7977">
        <w:rPr>
          <w:rFonts w:eastAsia="Times New Roman" w:cs="Times New Roman"/>
          <w:u w:val="single" w:color="000000"/>
          <w:lang w:val="hu-HU"/>
        </w:rPr>
        <w:t>lmaz</w:t>
      </w:r>
      <w:r w:rsidRPr="009A7C0E">
        <w:rPr>
          <w:rFonts w:eastAsia="Times New Roman" w:cs="Times New Roman"/>
          <w:u w:val="single" w:color="000000"/>
          <w:lang w:val="hu-HU"/>
        </w:rPr>
        <w:t xml:space="preserve">ás </w:t>
      </w:r>
      <w:r w:rsidRPr="007B7977">
        <w:rPr>
          <w:rFonts w:eastAsia="Times New Roman" w:cs="Times New Roman"/>
          <w:u w:val="single" w:color="000000"/>
          <w:lang w:val="hu-HU"/>
        </w:rPr>
        <w:t>m</w:t>
      </w:r>
      <w:r w:rsidRPr="009A7C0E">
        <w:rPr>
          <w:rFonts w:eastAsia="Times New Roman" w:cs="Times New Roman"/>
          <w:u w:val="single" w:color="000000"/>
          <w:lang w:val="hu-HU"/>
        </w:rPr>
        <w:t>ód</w:t>
      </w:r>
      <w:r w:rsidRPr="007B7977">
        <w:rPr>
          <w:rFonts w:eastAsia="Times New Roman" w:cs="Times New Roman"/>
          <w:u w:val="single" w:color="000000"/>
          <w:lang w:val="hu-HU"/>
        </w:rPr>
        <w:t>j</w:t>
      </w:r>
      <w:r w:rsidRPr="009A7C0E">
        <w:rPr>
          <w:rFonts w:eastAsia="Times New Roman" w:cs="Times New Roman"/>
          <w:u w:val="single" w:color="000000"/>
          <w:lang w:val="hu-HU"/>
        </w:rPr>
        <w:t>a</w:t>
      </w:r>
    </w:p>
    <w:p w14:paraId="709F26CB" w14:textId="77777777" w:rsidR="00E85F54" w:rsidRPr="009A7C0E" w:rsidRDefault="00E85F54" w:rsidP="002B75A8">
      <w:pPr>
        <w:keepNext/>
        <w:spacing w:after="0" w:line="240" w:lineRule="auto"/>
        <w:rPr>
          <w:rFonts w:eastAsia="Times New Roman" w:cs="Times New Roman"/>
          <w:lang w:val="hu-HU"/>
        </w:rPr>
      </w:pPr>
    </w:p>
    <w:p w14:paraId="24A02C6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tocilizumabo</w:t>
      </w:r>
      <w:r w:rsidRPr="009A7C0E">
        <w:rPr>
          <w:rFonts w:eastAsia="Times New Roman" w:cs="Times New Roman"/>
          <w:lang w:val="hu-HU"/>
        </w:rPr>
        <w:t>t</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s, s</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 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 és</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 xml:space="preserve">ben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ígítá</w:t>
      </w:r>
      <w:r w:rsidRPr="009A7C0E">
        <w:rPr>
          <w:rFonts w:eastAsia="Times New Roman" w:cs="Times New Roman"/>
          <w:lang w:val="hu-HU"/>
        </w:rPr>
        <w:t>s</w:t>
      </w:r>
      <w:r w:rsidRPr="007B7977">
        <w:rPr>
          <w:rFonts w:eastAsia="Times New Roman" w:cs="Times New Roman"/>
          <w:lang w:val="hu-HU"/>
        </w:rPr>
        <w:t xml:space="preserve"> ut</w:t>
      </w:r>
      <w:r w:rsidRPr="009A7C0E">
        <w:rPr>
          <w:rFonts w:eastAsia="Times New Roman" w:cs="Times New Roman"/>
          <w:lang w:val="hu-HU"/>
        </w:rPr>
        <w:t>án 1 ó</w:t>
      </w:r>
      <w:r w:rsidRPr="007B7977">
        <w:rPr>
          <w:rFonts w:eastAsia="Times New Roman" w:cs="Times New Roman"/>
          <w:lang w:val="hu-HU"/>
        </w:rPr>
        <w:t>rá</w:t>
      </w:r>
      <w:r w:rsidRPr="009A7C0E">
        <w:rPr>
          <w:rFonts w:eastAsia="Times New Roman" w:cs="Times New Roman"/>
          <w:lang w:val="hu-HU"/>
        </w:rPr>
        <w:t>s</w:t>
      </w:r>
      <w:r w:rsidRPr="007B7977">
        <w:rPr>
          <w:rFonts w:eastAsia="Times New Roman" w:cs="Times New Roman"/>
          <w:lang w:val="hu-HU"/>
        </w:rPr>
        <w:t xml:space="preserve"> intr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énás</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ba</w:t>
      </w:r>
      <w:r w:rsidRPr="009A7C0E">
        <w:rPr>
          <w:rFonts w:eastAsia="Times New Roman" w:cs="Times New Roman"/>
          <w:lang w:val="hu-HU"/>
        </w:rPr>
        <w:t xml:space="preserv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n</w:t>
      </w:r>
      <w:r w:rsidRPr="007B7977">
        <w:rPr>
          <w:rFonts w:eastAsia="Times New Roman" w:cs="Times New Roman"/>
          <w:lang w:val="hu-HU"/>
        </w:rPr>
        <w:t>i.</w:t>
      </w:r>
    </w:p>
    <w:p w14:paraId="2FD3A882" w14:textId="77777777" w:rsidR="00E85F54" w:rsidRPr="009A7C0E" w:rsidRDefault="00E85F54" w:rsidP="002B75A8">
      <w:pPr>
        <w:spacing w:after="0" w:line="240" w:lineRule="auto"/>
        <w:rPr>
          <w:rFonts w:cs="Times New Roman"/>
          <w:lang w:val="hu-HU"/>
        </w:rPr>
      </w:pPr>
    </w:p>
    <w:p w14:paraId="65F45532" w14:textId="77777777" w:rsidR="00E85F54" w:rsidRDefault="00E85F54" w:rsidP="002B75A8">
      <w:pPr>
        <w:spacing w:after="0" w:line="240" w:lineRule="auto"/>
        <w:rPr>
          <w:rFonts w:eastAsia="Times New Roman" w:cs="Times New Roman"/>
          <w:i/>
          <w:lang w:val="hu-HU"/>
        </w:rPr>
      </w:pPr>
      <w:r w:rsidRPr="009A7C0E">
        <w:rPr>
          <w:rFonts w:eastAsia="Times New Roman" w:cs="Times New Roman"/>
          <w:i/>
          <w:lang w:val="hu-HU"/>
        </w:rPr>
        <w:t>30 </w:t>
      </w:r>
      <w:r w:rsidRPr="007B7977">
        <w:rPr>
          <w:rFonts w:eastAsia="Times New Roman" w:cs="Times New Roman"/>
          <w:i/>
          <w:lang w:val="hu-HU"/>
        </w:rPr>
        <w:t>k</w:t>
      </w:r>
      <w:r w:rsidRPr="009A7C0E">
        <w:rPr>
          <w:rFonts w:eastAsia="Times New Roman" w:cs="Times New Roman"/>
          <w:i/>
          <w:lang w:val="hu-HU"/>
        </w:rPr>
        <w:t>g</w:t>
      </w:r>
      <w:r w:rsidRPr="007B7977">
        <w:rPr>
          <w:rFonts w:eastAsia="Times New Roman" w:cs="Times New Roman"/>
          <w:i/>
          <w:lang w:val="hu-HU"/>
        </w:rPr>
        <w:t>-</w:t>
      </w:r>
      <w:r w:rsidRPr="009A7C0E">
        <w:rPr>
          <w:rFonts w:eastAsia="Times New Roman" w:cs="Times New Roman"/>
          <w:i/>
          <w:lang w:val="hu-HU"/>
        </w:rPr>
        <w:t>os</w:t>
      </w:r>
      <w:r w:rsidRPr="007B7977">
        <w:rPr>
          <w:rFonts w:eastAsia="Times New Roman" w:cs="Times New Roman"/>
          <w:i/>
          <w:lang w:val="hu-HU"/>
        </w:rPr>
        <w:t xml:space="preserve"> vag</w:t>
      </w:r>
      <w:r w:rsidRPr="009A7C0E">
        <w:rPr>
          <w:rFonts w:eastAsia="Times New Roman" w:cs="Times New Roman"/>
          <w:i/>
          <w:lang w:val="hu-HU"/>
        </w:rPr>
        <w:t>y</w:t>
      </w:r>
      <w:r w:rsidRPr="007B7977">
        <w:rPr>
          <w:rFonts w:eastAsia="Times New Roman" w:cs="Times New Roman"/>
          <w:i/>
          <w:lang w:val="hu-HU"/>
        </w:rPr>
        <w:t xml:space="preserve"> </w:t>
      </w:r>
      <w:r w:rsidRPr="009A7C0E">
        <w:rPr>
          <w:rFonts w:eastAsia="Times New Roman" w:cs="Times New Roman"/>
          <w:i/>
          <w:lang w:val="hu-HU"/>
        </w:rPr>
        <w:t>annál</w:t>
      </w:r>
      <w:r w:rsidRPr="007B7977">
        <w:rPr>
          <w:rFonts w:eastAsia="Times New Roman" w:cs="Times New Roman"/>
          <w:i/>
          <w:lang w:val="hu-HU"/>
        </w:rPr>
        <w:t xml:space="preserve"> </w:t>
      </w:r>
      <w:r w:rsidRPr="009A7C0E">
        <w:rPr>
          <w:rFonts w:eastAsia="Times New Roman" w:cs="Times New Roman"/>
          <w:i/>
          <w:lang w:val="hu-HU"/>
        </w:rPr>
        <w:t>na</w:t>
      </w:r>
      <w:r w:rsidRPr="007B7977">
        <w:rPr>
          <w:rFonts w:eastAsia="Times New Roman" w:cs="Times New Roman"/>
          <w:i/>
          <w:lang w:val="hu-HU"/>
        </w:rPr>
        <w:t>gyo</w:t>
      </w:r>
      <w:r w:rsidRPr="009A7C0E">
        <w:rPr>
          <w:rFonts w:eastAsia="Times New Roman" w:cs="Times New Roman"/>
          <w:i/>
          <w:lang w:val="hu-HU"/>
        </w:rPr>
        <w:t xml:space="preserve">bb </w:t>
      </w:r>
      <w:r w:rsidRPr="007B7977">
        <w:rPr>
          <w:rFonts w:eastAsia="Times New Roman" w:cs="Times New Roman"/>
          <w:i/>
          <w:lang w:val="hu-HU"/>
        </w:rPr>
        <w:t>testt</w:t>
      </w:r>
      <w:r w:rsidRPr="009A7C0E">
        <w:rPr>
          <w:rFonts w:eastAsia="Times New Roman" w:cs="Times New Roman"/>
          <w:i/>
          <w:lang w:val="hu-HU"/>
        </w:rPr>
        <w:t>ö</w:t>
      </w:r>
      <w:r w:rsidRPr="007B7977">
        <w:rPr>
          <w:rFonts w:eastAsia="Times New Roman" w:cs="Times New Roman"/>
          <w:i/>
          <w:lang w:val="hu-HU"/>
        </w:rPr>
        <w:t>m</w:t>
      </w:r>
      <w:r w:rsidRPr="009A7C0E">
        <w:rPr>
          <w:rFonts w:eastAsia="Times New Roman" w:cs="Times New Roman"/>
          <w:i/>
          <w:lang w:val="hu-HU"/>
        </w:rPr>
        <w:t>e</w:t>
      </w:r>
      <w:r w:rsidRPr="007B7977">
        <w:rPr>
          <w:rFonts w:eastAsia="Times New Roman" w:cs="Times New Roman"/>
          <w:i/>
          <w:lang w:val="hu-HU"/>
        </w:rPr>
        <w:t>g</w:t>
      </w:r>
      <w:r w:rsidRPr="009A7C0E">
        <w:rPr>
          <w:rFonts w:eastAsia="Times New Roman" w:cs="Times New Roman"/>
          <w:i/>
          <w:lang w:val="hu-HU"/>
        </w:rPr>
        <w:t xml:space="preserve">ű </w:t>
      </w:r>
      <w:r w:rsidRPr="007B7977">
        <w:rPr>
          <w:rFonts w:eastAsia="Times New Roman" w:cs="Times New Roman"/>
          <w:i/>
          <w:lang w:val="hu-HU"/>
        </w:rPr>
        <w:t>RA-</w:t>
      </w:r>
      <w:r w:rsidRPr="009A7C0E">
        <w:rPr>
          <w:rFonts w:eastAsia="Times New Roman" w:cs="Times New Roman"/>
          <w:i/>
          <w:lang w:val="hu-HU"/>
        </w:rPr>
        <w:t>s, s</w:t>
      </w:r>
      <w:r w:rsidRPr="007B7977">
        <w:rPr>
          <w:rFonts w:eastAsia="Times New Roman" w:cs="Times New Roman"/>
          <w:i/>
          <w:lang w:val="hu-HU"/>
        </w:rPr>
        <w:t>JIA-s</w:t>
      </w:r>
      <w:r w:rsidRPr="009A7C0E">
        <w:rPr>
          <w:rFonts w:eastAsia="Times New Roman" w:cs="Times New Roman"/>
          <w:i/>
          <w:lang w:val="hu-HU"/>
        </w:rPr>
        <w:t xml:space="preserve">, </w:t>
      </w:r>
      <w:r w:rsidRPr="007B7977">
        <w:rPr>
          <w:rFonts w:eastAsia="Times New Roman" w:cs="Times New Roman"/>
          <w:i/>
          <w:lang w:val="hu-HU"/>
        </w:rPr>
        <w:t>pJIA-</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és</w:t>
      </w:r>
      <w:r w:rsidRPr="007B7977">
        <w:rPr>
          <w:rFonts w:eastAsia="Times New Roman" w:cs="Times New Roman"/>
          <w:i/>
          <w:lang w:val="hu-HU"/>
        </w:rPr>
        <w:t xml:space="preserve"> COVID-</w:t>
      </w:r>
      <w:r w:rsidRPr="009A7C0E">
        <w:rPr>
          <w:rFonts w:eastAsia="Times New Roman" w:cs="Times New Roman"/>
          <w:i/>
          <w:lang w:val="hu-HU"/>
        </w:rPr>
        <w:t>1</w:t>
      </w:r>
      <w:r w:rsidRPr="007B7977">
        <w:rPr>
          <w:rFonts w:eastAsia="Times New Roman" w:cs="Times New Roman"/>
          <w:i/>
          <w:lang w:val="hu-HU"/>
        </w:rPr>
        <w:t>9-</w:t>
      </w:r>
      <w:r w:rsidRPr="009A7C0E">
        <w:rPr>
          <w:rFonts w:eastAsia="Times New Roman" w:cs="Times New Roman"/>
          <w:i/>
          <w:lang w:val="hu-HU"/>
        </w:rPr>
        <w:t>ben s</w:t>
      </w:r>
      <w:r w:rsidRPr="007B7977">
        <w:rPr>
          <w:rFonts w:eastAsia="Times New Roman" w:cs="Times New Roman"/>
          <w:i/>
          <w:lang w:val="hu-HU"/>
        </w:rPr>
        <w:t>z</w:t>
      </w:r>
      <w:r w:rsidRPr="009A7C0E">
        <w:rPr>
          <w:rFonts w:eastAsia="Times New Roman" w:cs="Times New Roman"/>
          <w:i/>
          <w:lang w:val="hu-HU"/>
        </w:rPr>
        <w:t>en</w:t>
      </w:r>
      <w:r w:rsidRPr="007B7977">
        <w:rPr>
          <w:rFonts w:eastAsia="Times New Roman" w:cs="Times New Roman"/>
          <w:i/>
          <w:lang w:val="hu-HU"/>
        </w:rPr>
        <w:t>v</w:t>
      </w:r>
      <w:r w:rsidRPr="009A7C0E">
        <w:rPr>
          <w:rFonts w:eastAsia="Times New Roman" w:cs="Times New Roman"/>
          <w:i/>
          <w:lang w:val="hu-HU"/>
        </w:rPr>
        <w:t>edő be</w:t>
      </w:r>
      <w:r w:rsidRPr="007B7977">
        <w:rPr>
          <w:rFonts w:eastAsia="Times New Roman" w:cs="Times New Roman"/>
          <w:i/>
          <w:lang w:val="hu-HU"/>
        </w:rPr>
        <w:t>t</w:t>
      </w:r>
      <w:r w:rsidRPr="009A7C0E">
        <w:rPr>
          <w:rFonts w:eastAsia="Times New Roman" w:cs="Times New Roman"/>
          <w:i/>
          <w:lang w:val="hu-HU"/>
        </w:rPr>
        <w:t>e</w:t>
      </w:r>
      <w:r w:rsidRPr="007B7977">
        <w:rPr>
          <w:rFonts w:eastAsia="Times New Roman" w:cs="Times New Roman"/>
          <w:i/>
          <w:lang w:val="hu-HU"/>
        </w:rPr>
        <w:t>g</w:t>
      </w:r>
      <w:r w:rsidRPr="009A7C0E">
        <w:rPr>
          <w:rFonts w:eastAsia="Times New Roman" w:cs="Times New Roman"/>
          <w:i/>
          <w:lang w:val="hu-HU"/>
        </w:rPr>
        <w:t>ek</w:t>
      </w:r>
    </w:p>
    <w:p w14:paraId="6975546D" w14:textId="77777777" w:rsidR="00E85F54" w:rsidRPr="009A7C0E" w:rsidRDefault="00E85F54" w:rsidP="002B75A8">
      <w:pPr>
        <w:spacing w:after="0" w:line="240" w:lineRule="auto"/>
        <w:rPr>
          <w:rFonts w:eastAsia="Times New Roman" w:cs="Times New Roman"/>
          <w:i/>
          <w:lang w:val="hu-HU"/>
        </w:rPr>
      </w:pPr>
    </w:p>
    <w:p w14:paraId="5534BDB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ril</w:t>
      </w:r>
      <w:r w:rsidRPr="009A7C0E">
        <w:rPr>
          <w:rFonts w:eastAsia="Times New Roman" w:cs="Times New Roman"/>
          <w:lang w:val="hu-HU"/>
        </w:rPr>
        <w:t xml:space="preserve">, </w:t>
      </w:r>
      <w:r w:rsidRPr="007B7977">
        <w:rPr>
          <w:rFonts w:eastAsia="Times New Roman" w:cs="Times New Roman"/>
          <w:lang w:val="hu-HU"/>
        </w:rPr>
        <w:t>pir</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én</w:t>
      </w:r>
      <w:r w:rsidRPr="007B7977">
        <w:rPr>
          <w:rFonts w:eastAsia="Times New Roman" w:cs="Times New Roman"/>
          <w:lang w:val="hu-HU"/>
        </w:rPr>
        <w:t>m</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0,</w:t>
      </w:r>
      <w:r w:rsidRPr="007B7977">
        <w:rPr>
          <w:rFonts w:eastAsia="Times New Roman" w:cs="Times New Roman"/>
          <w:lang w:val="hu-HU"/>
        </w:rPr>
        <w:t>9%</w:t>
      </w:r>
      <w:r w:rsidRPr="009A7C0E">
        <w:rPr>
          <w:rFonts w:eastAsia="Times New Roman" w:cs="Times New Roman"/>
          <w:lang w:val="hu-HU"/>
        </w:rPr>
        <w:t>)</w:t>
      </w:r>
      <w:r w:rsidRPr="007B7977">
        <w:rPr>
          <w:rFonts w:eastAsia="Times New Roman" w:cs="Times New Roman"/>
          <w:lang w:val="hu-HU"/>
        </w:rPr>
        <w:t xml:space="preserve"> n</w:t>
      </w:r>
      <w:r w:rsidRPr="009A7C0E">
        <w:rPr>
          <w:rFonts w:eastAsia="Times New Roman" w:cs="Times New Roman"/>
          <w:lang w:val="hu-HU"/>
        </w:rPr>
        <w:t>á</w:t>
      </w:r>
      <w:r w:rsidRPr="007B7977">
        <w:rPr>
          <w:rFonts w:eastAsia="Times New Roman" w:cs="Times New Roman"/>
          <w:lang w:val="hu-HU"/>
        </w:rPr>
        <w:t>tri</w:t>
      </w:r>
      <w:r w:rsidRPr="009A7C0E">
        <w:rPr>
          <w:rFonts w:eastAsia="Times New Roman" w:cs="Times New Roman"/>
          <w:lang w:val="hu-HU"/>
        </w:rPr>
        <w:t>u</w:t>
      </w:r>
      <w:r w:rsidRPr="007B7977">
        <w:rPr>
          <w:rFonts w:eastAsia="Times New Roman" w:cs="Times New Roman"/>
          <w:lang w:val="hu-HU"/>
        </w:rPr>
        <w:t>m-kl</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 xml:space="preserve">d </w:t>
      </w:r>
      <w:r w:rsidRPr="007B7977">
        <w:rPr>
          <w:rFonts w:eastAsia="Times New Roman" w:cs="Times New Roman"/>
          <w:lang w:val="hu-HU"/>
        </w:rPr>
        <w:t>inj</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d</w:t>
      </w:r>
      <w:r w:rsidRPr="007B7977">
        <w:rPr>
          <w:rFonts w:eastAsia="Times New Roman" w:cs="Times New Roman"/>
          <w:lang w:val="hu-HU"/>
        </w:rPr>
        <w:t>att</w:t>
      </w:r>
      <w:r w:rsidRPr="009A7C0E">
        <w:rPr>
          <w:rFonts w:eastAsia="Times New Roman" w:cs="Times New Roman"/>
          <w:lang w:val="hu-HU"/>
        </w:rPr>
        <w:t>al</w:t>
      </w:r>
      <w:r w:rsidRPr="007B7977">
        <w:rPr>
          <w:rFonts w:eastAsia="Times New Roman" w:cs="Times New Roman"/>
          <w:lang w:val="hu-HU"/>
        </w:rPr>
        <w:t xml:space="preserve"> 1</w:t>
      </w:r>
      <w:r w:rsidRPr="009A7C0E">
        <w:rPr>
          <w:rFonts w:eastAsia="Times New Roman" w:cs="Times New Roman"/>
          <w:lang w:val="hu-HU"/>
        </w:rPr>
        <w:t>00 </w:t>
      </w:r>
      <w:r w:rsidRPr="007B7977">
        <w:rPr>
          <w:rFonts w:eastAsia="Times New Roman" w:cs="Times New Roman"/>
          <w:lang w:val="hu-HU"/>
        </w:rPr>
        <w:t>ml-</w:t>
      </w:r>
      <w:r w:rsidRPr="009A7C0E">
        <w:rPr>
          <w:rFonts w:eastAsia="Times New Roman" w:cs="Times New Roman"/>
          <w:lang w:val="hu-HU"/>
        </w:rPr>
        <w:t>es öss</w:t>
      </w:r>
      <w:r w:rsidRPr="007B7977">
        <w:rPr>
          <w:rFonts w:eastAsia="Times New Roman" w:cs="Times New Roman"/>
          <w:lang w:val="hu-HU"/>
        </w:rPr>
        <w:t>zt</w:t>
      </w:r>
      <w:r w:rsidRPr="009A7C0E">
        <w:rPr>
          <w:rFonts w:eastAsia="Times New Roman" w:cs="Times New Roman"/>
          <w:lang w:val="hu-HU"/>
        </w:rPr>
        <w:t>é</w:t>
      </w:r>
      <w:r w:rsidRPr="007B7977">
        <w:rPr>
          <w:rFonts w:eastAsia="Times New Roman" w:cs="Times New Roman"/>
          <w:lang w:val="hu-HU"/>
        </w:rPr>
        <w:t>rf</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ígít</w:t>
      </w:r>
      <w:r w:rsidRPr="009A7C0E">
        <w:rPr>
          <w:rFonts w:eastAsia="Times New Roman" w:cs="Times New Roman"/>
          <w:lang w:val="hu-HU"/>
        </w:rPr>
        <w:t>an</w:t>
      </w:r>
      <w:r w:rsidRPr="007B7977">
        <w:rPr>
          <w:rFonts w:eastAsia="Times New Roman" w:cs="Times New Roman"/>
          <w:lang w:val="hu-HU"/>
        </w:rPr>
        <w:t>i</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ep</w:t>
      </w:r>
      <w:r w:rsidRPr="007B7977">
        <w:rPr>
          <w:rFonts w:eastAsia="Times New Roman" w:cs="Times New Roman"/>
          <w:lang w:val="hu-HU"/>
        </w:rPr>
        <w:t>tik</w:t>
      </w:r>
      <w:r w:rsidRPr="009A7C0E">
        <w:rPr>
          <w:rFonts w:eastAsia="Times New Roman" w:cs="Times New Roman"/>
          <w:lang w:val="hu-HU"/>
        </w:rPr>
        <w:t>us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rülm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 xml:space="preserve">ek </w:t>
      </w:r>
      <w:r w:rsidRPr="007B7977">
        <w:rPr>
          <w:rFonts w:eastAsia="Times New Roman" w:cs="Times New Roman"/>
          <w:lang w:val="hu-HU"/>
        </w:rPr>
        <w:t>köz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w:t>
      </w:r>
    </w:p>
    <w:p w14:paraId="635E6FA4" w14:textId="77777777" w:rsidR="00E85F54" w:rsidRPr="009A7C0E" w:rsidRDefault="00E85F54" w:rsidP="002B75A8">
      <w:pPr>
        <w:spacing w:after="0" w:line="240" w:lineRule="auto"/>
        <w:rPr>
          <w:rFonts w:cs="Times New Roman"/>
          <w:lang w:val="hu-HU"/>
        </w:rPr>
      </w:pPr>
    </w:p>
    <w:p w14:paraId="38EDCAD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rk</w:t>
      </w:r>
      <w:r w:rsidRPr="009A7C0E">
        <w:rPr>
          <w:rFonts w:eastAsia="Times New Roman" w:cs="Times New Roman"/>
          <w:lang w:val="hu-HU"/>
        </w:rPr>
        <w:t>és</w:t>
      </w:r>
      <w:r w:rsidRPr="007B7977">
        <w:rPr>
          <w:rFonts w:eastAsia="Times New Roman" w:cs="Times New Roman"/>
          <w:lang w:val="hu-HU"/>
        </w:rPr>
        <w:t>zítm</w:t>
      </w:r>
      <w:r w:rsidRPr="009A7C0E">
        <w:rPr>
          <w:rFonts w:eastAsia="Times New Roman" w:cs="Times New Roman"/>
          <w:lang w:val="hu-HU"/>
        </w:rPr>
        <w:t>ény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ka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ígít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a</w:t>
      </w:r>
      <w:r w:rsidRPr="007B7977">
        <w:rPr>
          <w:rFonts w:eastAsia="Times New Roman" w:cs="Times New Roman"/>
          <w:lang w:val="hu-HU"/>
        </w:rPr>
        <w:t xml:space="preserve"> vo</w:t>
      </w:r>
      <w:r w:rsidRPr="009A7C0E">
        <w:rPr>
          <w:rFonts w:eastAsia="Times New Roman" w:cs="Times New Roman"/>
          <w:lang w:val="hu-HU"/>
        </w:rPr>
        <w:t>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ó 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sít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l</w:t>
      </w:r>
      <w:r w:rsidRPr="009A7C0E">
        <w:rPr>
          <w:rFonts w:eastAsia="Times New Roman" w:cs="Times New Roman"/>
          <w:lang w:val="hu-HU"/>
        </w:rPr>
        <w:t>ásd</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6.6 po</w:t>
      </w:r>
      <w:r w:rsidRPr="007B7977">
        <w:rPr>
          <w:rFonts w:eastAsia="Times New Roman" w:cs="Times New Roman"/>
          <w:lang w:val="hu-HU"/>
        </w:rPr>
        <w:t>nt</w:t>
      </w:r>
      <w:r w:rsidRPr="009A7C0E">
        <w:rPr>
          <w:rFonts w:eastAsia="Times New Roman" w:cs="Times New Roman"/>
          <w:lang w:val="hu-HU"/>
        </w:rPr>
        <w:t>ban.</w:t>
      </w:r>
    </w:p>
    <w:p w14:paraId="158B2892" w14:textId="77777777" w:rsidR="00E85F54" w:rsidRPr="009A7C0E" w:rsidRDefault="00E85F54" w:rsidP="002B75A8">
      <w:pPr>
        <w:spacing w:after="0" w:line="240" w:lineRule="auto"/>
        <w:rPr>
          <w:rFonts w:cs="Times New Roman"/>
          <w:lang w:val="hu-HU"/>
        </w:rPr>
      </w:pPr>
    </w:p>
    <w:p w14:paraId="16A01EB1" w14:textId="77777777" w:rsidR="00E85F54" w:rsidRDefault="00E85F54" w:rsidP="002B75A8">
      <w:pPr>
        <w:spacing w:after="0" w:line="240" w:lineRule="auto"/>
        <w:rPr>
          <w:rFonts w:eastAsia="Times New Roman" w:cs="Times New Roman"/>
          <w:i/>
          <w:lang w:val="hu-HU"/>
        </w:rPr>
      </w:pPr>
      <w:r w:rsidRPr="009A7C0E">
        <w:rPr>
          <w:rFonts w:eastAsia="Times New Roman" w:cs="Times New Roman"/>
          <w:i/>
          <w:lang w:val="hu-HU"/>
        </w:rPr>
        <w:t>30 </w:t>
      </w:r>
      <w:r w:rsidRPr="007B7977">
        <w:rPr>
          <w:rFonts w:eastAsia="Times New Roman" w:cs="Times New Roman"/>
          <w:i/>
          <w:lang w:val="hu-HU"/>
        </w:rPr>
        <w:t>k</w:t>
      </w:r>
      <w:r w:rsidRPr="009A7C0E">
        <w:rPr>
          <w:rFonts w:eastAsia="Times New Roman" w:cs="Times New Roman"/>
          <w:i/>
          <w:lang w:val="hu-HU"/>
        </w:rPr>
        <w:t>g</w:t>
      </w:r>
      <w:r w:rsidRPr="007B7977">
        <w:rPr>
          <w:rFonts w:eastAsia="Times New Roman" w:cs="Times New Roman"/>
          <w:i/>
          <w:lang w:val="hu-HU"/>
        </w:rPr>
        <w:t>-</w:t>
      </w:r>
      <w:r w:rsidRPr="009A7C0E">
        <w:rPr>
          <w:rFonts w:eastAsia="Times New Roman" w:cs="Times New Roman"/>
          <w:i/>
          <w:lang w:val="hu-HU"/>
        </w:rPr>
        <w:t>nál</w:t>
      </w:r>
      <w:r w:rsidRPr="007B7977">
        <w:rPr>
          <w:rFonts w:eastAsia="Times New Roman" w:cs="Times New Roman"/>
          <w:i/>
          <w:lang w:val="hu-HU"/>
        </w:rPr>
        <w:t xml:space="preserve"> ki</w:t>
      </w:r>
      <w:r w:rsidRPr="009A7C0E">
        <w:rPr>
          <w:rFonts w:eastAsia="Times New Roman" w:cs="Times New Roman"/>
          <w:i/>
          <w:lang w:val="hu-HU"/>
        </w:rPr>
        <w:t>sebb</w:t>
      </w:r>
      <w:r w:rsidRPr="007B7977">
        <w:rPr>
          <w:rFonts w:eastAsia="Times New Roman" w:cs="Times New Roman"/>
          <w:i/>
          <w:lang w:val="hu-HU"/>
        </w:rPr>
        <w:t xml:space="preserve"> t</w:t>
      </w:r>
      <w:r w:rsidRPr="009A7C0E">
        <w:rPr>
          <w:rFonts w:eastAsia="Times New Roman" w:cs="Times New Roman"/>
          <w:i/>
          <w:lang w:val="hu-HU"/>
        </w:rPr>
        <w:t>e</w:t>
      </w:r>
      <w:r w:rsidRPr="007B7977">
        <w:rPr>
          <w:rFonts w:eastAsia="Times New Roman" w:cs="Times New Roman"/>
          <w:i/>
          <w:lang w:val="hu-HU"/>
        </w:rPr>
        <w:t>stt</w:t>
      </w:r>
      <w:r w:rsidRPr="009A7C0E">
        <w:rPr>
          <w:rFonts w:eastAsia="Times New Roman" w:cs="Times New Roman"/>
          <w:i/>
          <w:lang w:val="hu-HU"/>
        </w:rPr>
        <w:t>ö</w:t>
      </w:r>
      <w:r w:rsidRPr="007B7977">
        <w:rPr>
          <w:rFonts w:eastAsia="Times New Roman" w:cs="Times New Roman"/>
          <w:i/>
          <w:lang w:val="hu-HU"/>
        </w:rPr>
        <w:t>m</w:t>
      </w:r>
      <w:r w:rsidRPr="009A7C0E">
        <w:rPr>
          <w:rFonts w:eastAsia="Times New Roman" w:cs="Times New Roman"/>
          <w:i/>
          <w:lang w:val="hu-HU"/>
        </w:rPr>
        <w:t>e</w:t>
      </w:r>
      <w:r w:rsidRPr="007B7977">
        <w:rPr>
          <w:rFonts w:eastAsia="Times New Roman" w:cs="Times New Roman"/>
          <w:i/>
          <w:lang w:val="hu-HU"/>
        </w:rPr>
        <w:t>g</w:t>
      </w:r>
      <w:r w:rsidRPr="009A7C0E">
        <w:rPr>
          <w:rFonts w:eastAsia="Times New Roman" w:cs="Times New Roman"/>
          <w:i/>
          <w:lang w:val="hu-HU"/>
        </w:rPr>
        <w:t xml:space="preserve">ű </w:t>
      </w:r>
      <w:r w:rsidRPr="007B7977">
        <w:rPr>
          <w:rFonts w:eastAsia="Times New Roman" w:cs="Times New Roman"/>
          <w:i/>
          <w:lang w:val="hu-HU"/>
        </w:rPr>
        <w:t>sJIA-</w:t>
      </w:r>
      <w:r w:rsidRPr="009A7C0E">
        <w:rPr>
          <w:rFonts w:eastAsia="Times New Roman" w:cs="Times New Roman"/>
          <w:i/>
          <w:lang w:val="hu-HU"/>
        </w:rPr>
        <w:t>s és p</w:t>
      </w:r>
      <w:r w:rsidRPr="007B7977">
        <w:rPr>
          <w:rFonts w:eastAsia="Times New Roman" w:cs="Times New Roman"/>
          <w:i/>
          <w:lang w:val="hu-HU"/>
        </w:rPr>
        <w:t>JIA-</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be</w:t>
      </w:r>
      <w:r w:rsidRPr="007B7977">
        <w:rPr>
          <w:rFonts w:eastAsia="Times New Roman" w:cs="Times New Roman"/>
          <w:i/>
          <w:lang w:val="hu-HU"/>
        </w:rPr>
        <w:t>t</w:t>
      </w:r>
      <w:r w:rsidRPr="009A7C0E">
        <w:rPr>
          <w:rFonts w:eastAsia="Times New Roman" w:cs="Times New Roman"/>
          <w:i/>
          <w:lang w:val="hu-HU"/>
        </w:rPr>
        <w:t>e</w:t>
      </w:r>
      <w:r w:rsidRPr="007B7977">
        <w:rPr>
          <w:rFonts w:eastAsia="Times New Roman" w:cs="Times New Roman"/>
          <w:i/>
          <w:lang w:val="hu-HU"/>
        </w:rPr>
        <w:t>g</w:t>
      </w:r>
      <w:r w:rsidRPr="009A7C0E">
        <w:rPr>
          <w:rFonts w:eastAsia="Times New Roman" w:cs="Times New Roman"/>
          <w:i/>
          <w:lang w:val="hu-HU"/>
        </w:rPr>
        <w:t>ek</w:t>
      </w:r>
    </w:p>
    <w:p w14:paraId="17C621E1" w14:textId="77777777" w:rsidR="00E85F54" w:rsidRPr="009A7C0E" w:rsidRDefault="00E85F54" w:rsidP="002B75A8">
      <w:pPr>
        <w:spacing w:after="0" w:line="240" w:lineRule="auto"/>
        <w:rPr>
          <w:rFonts w:eastAsia="Times New Roman" w:cs="Times New Roman"/>
          <w:i/>
          <w:lang w:val="hu-HU"/>
        </w:rPr>
      </w:pPr>
    </w:p>
    <w:p w14:paraId="270E635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ril</w:t>
      </w:r>
      <w:r w:rsidRPr="009A7C0E">
        <w:rPr>
          <w:rFonts w:eastAsia="Times New Roman" w:cs="Times New Roman"/>
          <w:lang w:val="hu-HU"/>
        </w:rPr>
        <w:t xml:space="preserve">, </w:t>
      </w:r>
      <w:r w:rsidRPr="007B7977">
        <w:rPr>
          <w:rFonts w:eastAsia="Times New Roman" w:cs="Times New Roman"/>
          <w:lang w:val="hu-HU"/>
        </w:rPr>
        <w:t>pir</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én</w:t>
      </w:r>
      <w:r w:rsidRPr="007B7977">
        <w:rPr>
          <w:rFonts w:eastAsia="Times New Roman" w:cs="Times New Roman"/>
          <w:lang w:val="hu-HU"/>
        </w:rPr>
        <w:t>m</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es, 9 </w:t>
      </w:r>
      <w:r w:rsidRPr="007B7977">
        <w:rPr>
          <w:rFonts w:eastAsia="Times New Roman" w:cs="Times New Roman"/>
          <w:lang w:val="hu-HU"/>
        </w:rPr>
        <w:t>mg/ml-</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0,</w:t>
      </w:r>
      <w:r w:rsidRPr="007B7977">
        <w:rPr>
          <w:rFonts w:eastAsia="Times New Roman" w:cs="Times New Roman"/>
          <w:lang w:val="hu-HU"/>
        </w:rPr>
        <w:t>9%</w:t>
      </w:r>
      <w:r w:rsidRPr="009A7C0E">
        <w:rPr>
          <w:rFonts w:eastAsia="Times New Roman" w:cs="Times New Roman"/>
          <w:lang w:val="hu-HU"/>
        </w:rPr>
        <w:t>)</w:t>
      </w:r>
      <w:r w:rsidRPr="007B7977">
        <w:rPr>
          <w:rFonts w:eastAsia="Times New Roman" w:cs="Times New Roman"/>
          <w:lang w:val="hu-HU"/>
        </w:rPr>
        <w:t xml:space="preserve"> n</w:t>
      </w:r>
      <w:r w:rsidRPr="009A7C0E">
        <w:rPr>
          <w:rFonts w:eastAsia="Times New Roman" w:cs="Times New Roman"/>
          <w:lang w:val="hu-HU"/>
        </w:rPr>
        <w:t>á</w:t>
      </w:r>
      <w:r w:rsidRPr="007B7977">
        <w:rPr>
          <w:rFonts w:eastAsia="Times New Roman" w:cs="Times New Roman"/>
          <w:lang w:val="hu-HU"/>
        </w:rPr>
        <w:t>tri</w:t>
      </w:r>
      <w:r w:rsidRPr="009A7C0E">
        <w:rPr>
          <w:rFonts w:eastAsia="Times New Roman" w:cs="Times New Roman"/>
          <w:lang w:val="hu-HU"/>
        </w:rPr>
        <w:t>u</w:t>
      </w:r>
      <w:r w:rsidRPr="007B7977">
        <w:rPr>
          <w:rFonts w:eastAsia="Times New Roman" w:cs="Times New Roman"/>
          <w:lang w:val="hu-HU"/>
        </w:rPr>
        <w:t>m-kl</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 xml:space="preserve">d </w:t>
      </w:r>
      <w:r w:rsidRPr="007B7977">
        <w:rPr>
          <w:rFonts w:eastAsia="Times New Roman" w:cs="Times New Roman"/>
          <w:lang w:val="hu-HU"/>
        </w:rPr>
        <w:t>inj</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d</w:t>
      </w:r>
      <w:r w:rsidRPr="007B7977">
        <w:rPr>
          <w:rFonts w:eastAsia="Times New Roman" w:cs="Times New Roman"/>
          <w:lang w:val="hu-HU"/>
        </w:rPr>
        <w:t>att</w:t>
      </w:r>
      <w:r w:rsidRPr="009A7C0E">
        <w:rPr>
          <w:rFonts w:eastAsia="Times New Roman" w:cs="Times New Roman"/>
          <w:lang w:val="hu-HU"/>
        </w:rPr>
        <w:t>al</w:t>
      </w:r>
      <w:r w:rsidRPr="007B7977">
        <w:rPr>
          <w:rFonts w:eastAsia="Times New Roman" w:cs="Times New Roman"/>
          <w:lang w:val="hu-HU"/>
        </w:rPr>
        <w:t xml:space="preserve"> 5</w:t>
      </w:r>
      <w:r w:rsidRPr="009A7C0E">
        <w:rPr>
          <w:rFonts w:eastAsia="Times New Roman" w:cs="Times New Roman"/>
          <w:lang w:val="hu-HU"/>
        </w:rPr>
        <w:t>0</w:t>
      </w:r>
      <w:r w:rsidRPr="007B7977">
        <w:rPr>
          <w:rFonts w:eastAsia="Times New Roman" w:cs="Times New Roman"/>
          <w:lang w:val="hu-HU"/>
        </w:rPr>
        <w:t> ml</w:t>
      </w:r>
      <w:r>
        <w:rPr>
          <w:rFonts w:eastAsia="Times New Roman" w:cs="Times New Roman"/>
          <w:lang w:val="hu-HU"/>
        </w:rPr>
        <w:noBreakHyphen/>
      </w:r>
      <w:r w:rsidRPr="009A7C0E">
        <w:rPr>
          <w:rFonts w:eastAsia="Times New Roman" w:cs="Times New Roman"/>
          <w:lang w:val="hu-HU"/>
        </w:rPr>
        <w:t>es öss</w:t>
      </w:r>
      <w:r w:rsidRPr="007B7977">
        <w:rPr>
          <w:rFonts w:eastAsia="Times New Roman" w:cs="Times New Roman"/>
          <w:lang w:val="hu-HU"/>
        </w:rPr>
        <w:t>zt</w:t>
      </w:r>
      <w:r w:rsidRPr="009A7C0E">
        <w:rPr>
          <w:rFonts w:eastAsia="Times New Roman" w:cs="Times New Roman"/>
          <w:lang w:val="hu-HU"/>
        </w:rPr>
        <w:t>é</w:t>
      </w:r>
      <w:r w:rsidRPr="007B7977">
        <w:rPr>
          <w:rFonts w:eastAsia="Times New Roman" w:cs="Times New Roman"/>
          <w:lang w:val="hu-HU"/>
        </w:rPr>
        <w:t>rf</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ígít</w:t>
      </w:r>
      <w:r w:rsidRPr="009A7C0E">
        <w:rPr>
          <w:rFonts w:eastAsia="Times New Roman" w:cs="Times New Roman"/>
          <w:lang w:val="hu-HU"/>
        </w:rPr>
        <w:t>an</w:t>
      </w:r>
      <w:r w:rsidRPr="007B7977">
        <w:rPr>
          <w:rFonts w:eastAsia="Times New Roman" w:cs="Times New Roman"/>
          <w:lang w:val="hu-HU"/>
        </w:rPr>
        <w:t>i</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ep</w:t>
      </w:r>
      <w:r w:rsidRPr="007B7977">
        <w:rPr>
          <w:rFonts w:eastAsia="Times New Roman" w:cs="Times New Roman"/>
          <w:lang w:val="hu-HU"/>
        </w:rPr>
        <w:t>tik</w:t>
      </w:r>
      <w:r w:rsidRPr="009A7C0E">
        <w:rPr>
          <w:rFonts w:eastAsia="Times New Roman" w:cs="Times New Roman"/>
          <w:lang w:val="hu-HU"/>
        </w:rPr>
        <w:t>us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rülm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 xml:space="preserve">ek </w:t>
      </w:r>
      <w:r w:rsidRPr="007B7977">
        <w:rPr>
          <w:rFonts w:eastAsia="Times New Roman" w:cs="Times New Roman"/>
          <w:lang w:val="hu-HU"/>
        </w:rPr>
        <w:t>köz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w:t>
      </w:r>
    </w:p>
    <w:p w14:paraId="6E06000E" w14:textId="77777777" w:rsidR="00E85F54" w:rsidRPr="009A7C0E" w:rsidRDefault="00E85F54" w:rsidP="002B75A8">
      <w:pPr>
        <w:spacing w:after="0" w:line="240" w:lineRule="auto"/>
        <w:rPr>
          <w:rFonts w:eastAsia="Times New Roman" w:cs="Times New Roman"/>
          <w:lang w:val="hu-HU"/>
        </w:rPr>
      </w:pPr>
    </w:p>
    <w:p w14:paraId="773D1829"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rk</w:t>
      </w:r>
      <w:r w:rsidRPr="009A7C0E">
        <w:rPr>
          <w:rFonts w:eastAsia="Times New Roman" w:cs="Times New Roman"/>
          <w:lang w:val="hu-HU"/>
        </w:rPr>
        <w:t>és</w:t>
      </w:r>
      <w:r w:rsidRPr="007B7977">
        <w:rPr>
          <w:rFonts w:eastAsia="Times New Roman" w:cs="Times New Roman"/>
          <w:lang w:val="hu-HU"/>
        </w:rPr>
        <w:t>zítm</w:t>
      </w:r>
      <w:r w:rsidRPr="009A7C0E">
        <w:rPr>
          <w:rFonts w:eastAsia="Times New Roman" w:cs="Times New Roman"/>
          <w:lang w:val="hu-HU"/>
        </w:rPr>
        <w:t>ény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ka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ígít</w:t>
      </w:r>
      <w:r w:rsidRPr="009A7C0E">
        <w:rPr>
          <w:rFonts w:eastAsia="Times New Roman" w:cs="Times New Roman"/>
          <w:lang w:val="hu-HU"/>
        </w:rPr>
        <w:t>á</w:t>
      </w:r>
      <w:r w:rsidRPr="007B7977">
        <w:rPr>
          <w:rFonts w:eastAsia="Times New Roman" w:cs="Times New Roman"/>
          <w:lang w:val="hu-HU"/>
        </w:rPr>
        <w:t>sár</w:t>
      </w:r>
      <w:r w:rsidRPr="009A7C0E">
        <w:rPr>
          <w:rFonts w:eastAsia="Times New Roman" w:cs="Times New Roman"/>
          <w:lang w:val="hu-HU"/>
        </w:rPr>
        <w:t>a</w:t>
      </w:r>
      <w:r w:rsidRPr="007B7977">
        <w:rPr>
          <w:rFonts w:eastAsia="Times New Roman" w:cs="Times New Roman"/>
          <w:lang w:val="hu-HU"/>
        </w:rPr>
        <w:t xml:space="preserve"> vo</w:t>
      </w:r>
      <w:r w:rsidRPr="009A7C0E">
        <w:rPr>
          <w:rFonts w:eastAsia="Times New Roman" w:cs="Times New Roman"/>
          <w:lang w:val="hu-HU"/>
        </w:rPr>
        <w:t>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ó 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sít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l</w:t>
      </w:r>
      <w:r w:rsidRPr="009A7C0E">
        <w:rPr>
          <w:rFonts w:eastAsia="Times New Roman" w:cs="Times New Roman"/>
          <w:lang w:val="hu-HU"/>
        </w:rPr>
        <w:t>ásd</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6.6 po</w:t>
      </w:r>
      <w:r w:rsidRPr="007B7977">
        <w:rPr>
          <w:rFonts w:eastAsia="Times New Roman" w:cs="Times New Roman"/>
          <w:lang w:val="hu-HU"/>
        </w:rPr>
        <w:t>nt</w:t>
      </w:r>
      <w:r w:rsidRPr="009A7C0E">
        <w:rPr>
          <w:rFonts w:eastAsia="Times New Roman" w:cs="Times New Roman"/>
          <w:lang w:val="hu-HU"/>
        </w:rPr>
        <w:t>ban.</w:t>
      </w:r>
    </w:p>
    <w:p w14:paraId="7DD4DF7E" w14:textId="77777777" w:rsidR="00E85F54" w:rsidRPr="009A7C0E" w:rsidRDefault="00E85F54" w:rsidP="002B75A8">
      <w:pPr>
        <w:spacing w:after="0" w:line="240" w:lineRule="auto"/>
        <w:rPr>
          <w:rFonts w:eastAsia="Times New Roman" w:cs="Times New Roman"/>
          <w:lang w:val="hu-HU"/>
        </w:rPr>
      </w:pPr>
    </w:p>
    <w:p w14:paraId="6A8ED5B0"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 xml:space="preserve">ben </w:t>
      </w:r>
      <w:r w:rsidRPr="007B7977">
        <w:rPr>
          <w:rFonts w:eastAsia="Times New Roman" w:cs="Times New Roman"/>
          <w:lang w:val="hu-HU"/>
        </w:rPr>
        <w:t>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a</w:t>
      </w:r>
      <w:r w:rsidRPr="007B7977">
        <w:rPr>
          <w:rFonts w:eastAsia="Times New Roman" w:cs="Times New Roman"/>
          <w:lang w:val="hu-HU"/>
        </w:rPr>
        <w:t>p</w:t>
      </w:r>
      <w:r w:rsidRPr="009A7C0E">
        <w:rPr>
          <w:rFonts w:eastAsia="Times New Roman" w:cs="Times New Roman"/>
          <w:lang w:val="hu-HU"/>
        </w:rPr>
        <w:t>cso</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to</w:t>
      </w:r>
      <w:r w:rsidRPr="009A7C0E">
        <w:rPr>
          <w:rFonts w:eastAsia="Times New Roman" w:cs="Times New Roman"/>
          <w:lang w:val="hu-HU"/>
        </w:rPr>
        <w:t>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ei</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te</w:t>
      </w:r>
      <w:r w:rsidRPr="009A7C0E">
        <w:rPr>
          <w:rFonts w:eastAsia="Times New Roman" w:cs="Times New Roman"/>
          <w:lang w:val="hu-HU"/>
        </w:rPr>
        <w:t>i</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le</w:t>
      </w:r>
      <w:r w:rsidRPr="009A7C0E">
        <w:rPr>
          <w:rFonts w:eastAsia="Times New Roman" w:cs="Times New Roman"/>
          <w:lang w:val="hu-HU"/>
        </w:rPr>
        <w:t>n</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l</w:t>
      </w:r>
      <w:r w:rsidRPr="009A7C0E">
        <w:rPr>
          <w:rFonts w:eastAsia="Times New Roman" w:cs="Times New Roman"/>
          <w:lang w:val="hu-HU"/>
        </w:rPr>
        <w:t>as</w:t>
      </w:r>
      <w:r w:rsidRPr="007B7977">
        <w:rPr>
          <w:rFonts w:eastAsia="Times New Roman" w:cs="Times New Roman"/>
          <w:lang w:val="hu-HU"/>
        </w:rPr>
        <w:t>sít</w:t>
      </w:r>
      <w:r w:rsidRPr="009A7C0E">
        <w:rPr>
          <w:rFonts w:eastAsia="Times New Roman" w:cs="Times New Roman"/>
          <w:lang w:val="hu-HU"/>
        </w:rPr>
        <w:t>sa</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llít</w:t>
      </w:r>
      <w:r w:rsidRPr="009A7C0E">
        <w:rPr>
          <w:rFonts w:eastAsia="Times New Roman" w:cs="Times New Roman"/>
          <w:lang w:val="hu-HU"/>
        </w:rPr>
        <w:t>sa</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 xml:space="preserve">az </w:t>
      </w:r>
      <w:r w:rsidRPr="007B7977">
        <w:rPr>
          <w:rFonts w:eastAsia="Times New Roman" w:cs="Times New Roman"/>
          <w:lang w:val="hu-HU"/>
        </w:rPr>
        <w:t>infúziót, és azonnal alkalmazzon megfelelő gyógyszerelést/szupportív ellátást, lásd 4.4 pont.</w:t>
      </w:r>
    </w:p>
    <w:p w14:paraId="04A8B6F4" w14:textId="77777777" w:rsidR="00E85F54" w:rsidRPr="009A7C0E" w:rsidRDefault="00E85F54" w:rsidP="002B75A8">
      <w:pPr>
        <w:tabs>
          <w:tab w:val="left" w:pos="680"/>
        </w:tabs>
        <w:spacing w:after="0" w:line="240" w:lineRule="auto"/>
        <w:rPr>
          <w:rFonts w:eastAsia="Times New Roman" w:cs="Times New Roman"/>
          <w:b/>
          <w:bCs/>
          <w:lang w:val="hu-HU"/>
        </w:rPr>
      </w:pPr>
    </w:p>
    <w:p w14:paraId="577F6556"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4.3</w:t>
      </w:r>
      <w:r w:rsidRPr="009A7C0E">
        <w:rPr>
          <w:rFonts w:eastAsia="Times New Roman" w:cs="Times New Roman"/>
          <w:b/>
          <w:bCs/>
          <w:lang w:val="hu-HU"/>
        </w:rPr>
        <w:tab/>
      </w:r>
      <w:r w:rsidRPr="007B7977">
        <w:rPr>
          <w:rFonts w:eastAsia="Times New Roman" w:cs="Times New Roman"/>
          <w:b/>
          <w:bCs/>
          <w:lang w:val="hu-HU"/>
        </w:rPr>
        <w:t>Ell</w:t>
      </w:r>
      <w:r w:rsidRPr="009A7C0E">
        <w:rPr>
          <w:rFonts w:eastAsia="Times New Roman" w:cs="Times New Roman"/>
          <w:b/>
          <w:bCs/>
          <w:lang w:val="hu-HU"/>
        </w:rPr>
        <w:t>e</w:t>
      </w:r>
      <w:r w:rsidRPr="007B7977">
        <w:rPr>
          <w:rFonts w:eastAsia="Times New Roman" w:cs="Times New Roman"/>
          <w:b/>
          <w:bCs/>
          <w:lang w:val="hu-HU"/>
        </w:rPr>
        <w:t>nj</w:t>
      </w:r>
      <w:r w:rsidRPr="009A7C0E">
        <w:rPr>
          <w:rFonts w:eastAsia="Times New Roman" w:cs="Times New Roman"/>
          <w:b/>
          <w:bCs/>
          <w:lang w:val="hu-HU"/>
        </w:rPr>
        <w:t>av</w:t>
      </w:r>
      <w:r w:rsidRPr="007B7977">
        <w:rPr>
          <w:rFonts w:eastAsia="Times New Roman" w:cs="Times New Roman"/>
          <w:b/>
          <w:bCs/>
          <w:lang w:val="hu-HU"/>
        </w:rPr>
        <w:t>allat</w:t>
      </w:r>
      <w:r w:rsidRPr="009A7C0E">
        <w:rPr>
          <w:rFonts w:eastAsia="Times New Roman" w:cs="Times New Roman"/>
          <w:b/>
          <w:bCs/>
          <w:lang w:val="hu-HU"/>
        </w:rPr>
        <w:t>ok</w:t>
      </w:r>
    </w:p>
    <w:p w14:paraId="4D5F8502" w14:textId="77777777" w:rsidR="00E85F54" w:rsidRPr="009A7C0E" w:rsidRDefault="00E85F54" w:rsidP="002B75A8">
      <w:pPr>
        <w:keepNext/>
        <w:spacing w:after="0" w:line="240" w:lineRule="auto"/>
        <w:rPr>
          <w:rFonts w:cs="Times New Roman"/>
          <w:lang w:val="hu-HU"/>
        </w:rPr>
      </w:pPr>
    </w:p>
    <w:p w14:paraId="647E85B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és</w:t>
      </w:r>
      <w:r w:rsidRPr="007B7977">
        <w:rPr>
          <w:rFonts w:eastAsia="Times New Roman" w:cs="Times New Roman"/>
          <w:lang w:val="hu-HU"/>
        </w:rPr>
        <w:t>zítm</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óan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ával</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6.1 pon</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felsor</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á</w:t>
      </w:r>
      <w:r w:rsidRPr="007B7977">
        <w:rPr>
          <w:rFonts w:eastAsia="Times New Roman" w:cs="Times New Roman"/>
          <w:lang w:val="hu-HU"/>
        </w:rPr>
        <w:t>rm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se</w:t>
      </w:r>
      <w:r w:rsidRPr="007B7977">
        <w:rPr>
          <w:rFonts w:eastAsia="Times New Roman" w:cs="Times New Roman"/>
          <w:lang w:val="hu-HU"/>
        </w:rPr>
        <w:t>g</w:t>
      </w:r>
      <w:r w:rsidRPr="009A7C0E">
        <w:rPr>
          <w:rFonts w:eastAsia="Times New Roman" w:cs="Times New Roman"/>
          <w:lang w:val="hu-HU"/>
        </w:rPr>
        <w:t>édan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 xml:space="preserve">beni </w:t>
      </w:r>
      <w:r w:rsidRPr="007B7977">
        <w:rPr>
          <w:rFonts w:eastAsia="Times New Roman" w:cs="Times New Roman"/>
          <w:lang w:val="hu-HU"/>
        </w:rPr>
        <w:t>t</w:t>
      </w:r>
      <w:r w:rsidRPr="009A7C0E">
        <w:rPr>
          <w:rFonts w:eastAsia="Times New Roman" w:cs="Times New Roman"/>
          <w:lang w:val="hu-HU"/>
        </w:rPr>
        <w:t>ú</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w:t>
      </w:r>
    </w:p>
    <w:p w14:paraId="64DD0EE7" w14:textId="77777777" w:rsidR="00E85F54" w:rsidRPr="009A7C0E" w:rsidRDefault="00E85F54" w:rsidP="002B75A8">
      <w:pPr>
        <w:spacing w:after="0" w:line="240" w:lineRule="auto"/>
        <w:rPr>
          <w:rFonts w:cs="Times New Roman"/>
          <w:lang w:val="hu-HU"/>
        </w:rPr>
      </w:pPr>
    </w:p>
    <w:p w14:paraId="0F91A80F"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Aktív</w:t>
      </w:r>
      <w:r w:rsidRPr="009A7C0E">
        <w:rPr>
          <w:rFonts w:eastAsia="Times New Roman" w:cs="Times New Roman"/>
          <w:lang w:val="hu-HU"/>
        </w:rPr>
        <w:t xml:space="preserve">, </w:t>
      </w:r>
      <w:r w:rsidRPr="007B7977">
        <w:rPr>
          <w:rFonts w:eastAsia="Times New Roman" w:cs="Times New Roman"/>
          <w:lang w:val="hu-HU"/>
        </w:rPr>
        <w:t>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 xml:space="preserve">19 </w:t>
      </w:r>
      <w:r w:rsidRPr="007B7977">
        <w:rPr>
          <w:rFonts w:eastAsia="Times New Roman" w:cs="Times New Roman"/>
          <w:lang w:val="hu-HU"/>
        </w:rPr>
        <w:t>kiv</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el</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 4.4 po</w:t>
      </w:r>
      <w:r w:rsidRPr="007B7977">
        <w:rPr>
          <w:rFonts w:eastAsia="Times New Roman" w:cs="Times New Roman"/>
          <w:lang w:val="hu-HU"/>
        </w:rPr>
        <w:t>nt)</w:t>
      </w:r>
      <w:r w:rsidRPr="009A7C0E">
        <w:rPr>
          <w:rFonts w:eastAsia="Times New Roman" w:cs="Times New Roman"/>
          <w:lang w:val="hu-HU"/>
        </w:rPr>
        <w:t>.</w:t>
      </w:r>
    </w:p>
    <w:p w14:paraId="61E90FC1" w14:textId="77777777" w:rsidR="00E85F54" w:rsidRPr="009A7C0E" w:rsidRDefault="00E85F54" w:rsidP="002B75A8">
      <w:pPr>
        <w:spacing w:after="0" w:line="240" w:lineRule="auto"/>
        <w:rPr>
          <w:rFonts w:cs="Times New Roman"/>
          <w:lang w:val="hu-HU"/>
        </w:rPr>
      </w:pPr>
    </w:p>
    <w:p w14:paraId="450E43D1"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4.4</w:t>
      </w:r>
      <w:r w:rsidRPr="009A7C0E">
        <w:rPr>
          <w:rFonts w:eastAsia="Times New Roman" w:cs="Times New Roman"/>
          <w:b/>
          <w:bCs/>
          <w:lang w:val="hu-HU"/>
        </w:rPr>
        <w:tab/>
      </w:r>
      <w:r w:rsidRPr="007B7977">
        <w:rPr>
          <w:rFonts w:eastAsia="Times New Roman" w:cs="Times New Roman"/>
          <w:b/>
          <w:bCs/>
          <w:lang w:val="hu-HU"/>
        </w:rPr>
        <w:t>K</w:t>
      </w:r>
      <w:r w:rsidRPr="009A7C0E">
        <w:rPr>
          <w:rFonts w:eastAsia="Times New Roman" w:cs="Times New Roman"/>
          <w:b/>
          <w:bCs/>
          <w:lang w:val="hu-HU"/>
        </w:rPr>
        <w:t>ü</w:t>
      </w:r>
      <w:r w:rsidRPr="007B7977">
        <w:rPr>
          <w:rFonts w:eastAsia="Times New Roman" w:cs="Times New Roman"/>
          <w:b/>
          <w:bCs/>
          <w:lang w:val="hu-HU"/>
        </w:rPr>
        <w:t>l</w:t>
      </w:r>
      <w:r w:rsidRPr="009A7C0E">
        <w:rPr>
          <w:rFonts w:eastAsia="Times New Roman" w:cs="Times New Roman"/>
          <w:b/>
          <w:bCs/>
          <w:lang w:val="hu-HU"/>
        </w:rPr>
        <w:t>ö</w:t>
      </w:r>
      <w:r w:rsidRPr="007B7977">
        <w:rPr>
          <w:rFonts w:eastAsia="Times New Roman" w:cs="Times New Roman"/>
          <w:b/>
          <w:bCs/>
          <w:lang w:val="hu-HU"/>
        </w:rPr>
        <w:t>nl</w:t>
      </w:r>
      <w:r w:rsidRPr="009A7C0E">
        <w:rPr>
          <w:rFonts w:eastAsia="Times New Roman" w:cs="Times New Roman"/>
          <w:b/>
          <w:bCs/>
          <w:lang w:val="hu-HU"/>
        </w:rPr>
        <w:t>e</w:t>
      </w:r>
      <w:r w:rsidRPr="007B7977">
        <w:rPr>
          <w:rFonts w:eastAsia="Times New Roman" w:cs="Times New Roman"/>
          <w:b/>
          <w:bCs/>
          <w:lang w:val="hu-HU"/>
        </w:rPr>
        <w:t>g</w:t>
      </w:r>
      <w:r w:rsidRPr="009A7C0E">
        <w:rPr>
          <w:rFonts w:eastAsia="Times New Roman" w:cs="Times New Roman"/>
          <w:b/>
          <w:bCs/>
          <w:lang w:val="hu-HU"/>
        </w:rPr>
        <w:t>es</w:t>
      </w:r>
      <w:r w:rsidRPr="007B7977">
        <w:rPr>
          <w:rFonts w:eastAsia="Times New Roman" w:cs="Times New Roman"/>
          <w:b/>
          <w:bCs/>
          <w:lang w:val="hu-HU"/>
        </w:rPr>
        <w:t xml:space="preserve"> fi</w:t>
      </w:r>
      <w:r w:rsidRPr="009A7C0E">
        <w:rPr>
          <w:rFonts w:eastAsia="Times New Roman" w:cs="Times New Roman"/>
          <w:b/>
          <w:bCs/>
          <w:lang w:val="hu-HU"/>
        </w:rPr>
        <w:t>g</w:t>
      </w:r>
      <w:r w:rsidRPr="007B7977">
        <w:rPr>
          <w:rFonts w:eastAsia="Times New Roman" w:cs="Times New Roman"/>
          <w:b/>
          <w:bCs/>
          <w:lang w:val="hu-HU"/>
        </w:rPr>
        <w:t>y</w:t>
      </w:r>
      <w:r w:rsidRPr="009A7C0E">
        <w:rPr>
          <w:rFonts w:eastAsia="Times New Roman" w:cs="Times New Roman"/>
          <w:b/>
          <w:bCs/>
          <w:lang w:val="hu-HU"/>
        </w:rPr>
        <w:t>e</w:t>
      </w:r>
      <w:r w:rsidRPr="007B7977">
        <w:rPr>
          <w:rFonts w:eastAsia="Times New Roman" w:cs="Times New Roman"/>
          <w:b/>
          <w:bCs/>
          <w:lang w:val="hu-HU"/>
        </w:rPr>
        <w:t>lm</w:t>
      </w:r>
      <w:r w:rsidRPr="009A7C0E">
        <w:rPr>
          <w:rFonts w:eastAsia="Times New Roman" w:cs="Times New Roman"/>
          <w:b/>
          <w:bCs/>
          <w:lang w:val="hu-HU"/>
        </w:rPr>
        <w:t>e</w:t>
      </w:r>
      <w:r w:rsidRPr="007B7977">
        <w:rPr>
          <w:rFonts w:eastAsia="Times New Roman" w:cs="Times New Roman"/>
          <w:b/>
          <w:bCs/>
          <w:lang w:val="hu-HU"/>
        </w:rPr>
        <w:t>ztet</w:t>
      </w:r>
      <w:r w:rsidRPr="009A7C0E">
        <w:rPr>
          <w:rFonts w:eastAsia="Times New Roman" w:cs="Times New Roman"/>
          <w:b/>
          <w:bCs/>
          <w:lang w:val="hu-HU"/>
        </w:rPr>
        <w:t>é</w:t>
      </w:r>
      <w:r w:rsidRPr="007B7977">
        <w:rPr>
          <w:rFonts w:eastAsia="Times New Roman" w:cs="Times New Roman"/>
          <w:b/>
          <w:bCs/>
          <w:lang w:val="hu-HU"/>
        </w:rPr>
        <w:t>s</w:t>
      </w:r>
      <w:r w:rsidRPr="009A7C0E">
        <w:rPr>
          <w:rFonts w:eastAsia="Times New Roman" w:cs="Times New Roman"/>
          <w:b/>
          <w:bCs/>
          <w:lang w:val="hu-HU"/>
        </w:rPr>
        <w:t>ek és</w:t>
      </w:r>
      <w:r w:rsidRPr="007B7977">
        <w:rPr>
          <w:rFonts w:eastAsia="Times New Roman" w:cs="Times New Roman"/>
          <w:b/>
          <w:bCs/>
          <w:lang w:val="hu-HU"/>
        </w:rPr>
        <w:t xml:space="preserve"> </w:t>
      </w:r>
      <w:r w:rsidRPr="009A7C0E">
        <w:rPr>
          <w:rFonts w:eastAsia="Times New Roman" w:cs="Times New Roman"/>
          <w:b/>
          <w:bCs/>
          <w:lang w:val="hu-HU"/>
        </w:rPr>
        <w:t>az</w:t>
      </w:r>
      <w:r w:rsidRPr="007B7977">
        <w:rPr>
          <w:rFonts w:eastAsia="Times New Roman" w:cs="Times New Roman"/>
          <w:b/>
          <w:bCs/>
          <w:lang w:val="hu-HU"/>
        </w:rPr>
        <w:t xml:space="preserve"> </w:t>
      </w:r>
      <w:r w:rsidRPr="009A7C0E">
        <w:rPr>
          <w:rFonts w:eastAsia="Times New Roman" w:cs="Times New Roman"/>
          <w:b/>
          <w:bCs/>
          <w:lang w:val="hu-HU"/>
        </w:rPr>
        <w:t>a</w:t>
      </w:r>
      <w:r w:rsidRPr="007B7977">
        <w:rPr>
          <w:rFonts w:eastAsia="Times New Roman" w:cs="Times New Roman"/>
          <w:b/>
          <w:bCs/>
          <w:lang w:val="hu-HU"/>
        </w:rPr>
        <w:t>lk</w:t>
      </w:r>
      <w:r w:rsidRPr="009A7C0E">
        <w:rPr>
          <w:rFonts w:eastAsia="Times New Roman" w:cs="Times New Roman"/>
          <w:b/>
          <w:bCs/>
          <w:lang w:val="hu-HU"/>
        </w:rPr>
        <w:t>a</w:t>
      </w:r>
      <w:r w:rsidRPr="007B7977">
        <w:rPr>
          <w:rFonts w:eastAsia="Times New Roman" w:cs="Times New Roman"/>
          <w:b/>
          <w:bCs/>
          <w:lang w:val="hu-HU"/>
        </w:rPr>
        <w:t>lm</w:t>
      </w:r>
      <w:r w:rsidRPr="009A7C0E">
        <w:rPr>
          <w:rFonts w:eastAsia="Times New Roman" w:cs="Times New Roman"/>
          <w:b/>
          <w:bCs/>
          <w:lang w:val="hu-HU"/>
        </w:rPr>
        <w:t>a</w:t>
      </w:r>
      <w:r w:rsidRPr="007B7977">
        <w:rPr>
          <w:rFonts w:eastAsia="Times New Roman" w:cs="Times New Roman"/>
          <w:b/>
          <w:bCs/>
          <w:lang w:val="hu-HU"/>
        </w:rPr>
        <w:t>z</w:t>
      </w:r>
      <w:r w:rsidRPr="009A7C0E">
        <w:rPr>
          <w:rFonts w:eastAsia="Times New Roman" w:cs="Times New Roman"/>
          <w:b/>
          <w:bCs/>
          <w:lang w:val="hu-HU"/>
        </w:rPr>
        <w:t>áss</w:t>
      </w:r>
      <w:r w:rsidRPr="007B7977">
        <w:rPr>
          <w:rFonts w:eastAsia="Times New Roman" w:cs="Times New Roman"/>
          <w:b/>
          <w:bCs/>
          <w:lang w:val="hu-HU"/>
        </w:rPr>
        <w:t>a</w:t>
      </w:r>
      <w:r w:rsidRPr="009A7C0E">
        <w:rPr>
          <w:rFonts w:eastAsia="Times New Roman" w:cs="Times New Roman"/>
          <w:b/>
          <w:bCs/>
          <w:lang w:val="hu-HU"/>
        </w:rPr>
        <w:t>l</w:t>
      </w:r>
      <w:r w:rsidRPr="007B7977">
        <w:rPr>
          <w:rFonts w:eastAsia="Times New Roman" w:cs="Times New Roman"/>
          <w:b/>
          <w:bCs/>
          <w:lang w:val="hu-HU"/>
        </w:rPr>
        <w:t xml:space="preserve"> </w:t>
      </w:r>
      <w:r w:rsidRPr="009A7C0E">
        <w:rPr>
          <w:rFonts w:eastAsia="Times New Roman" w:cs="Times New Roman"/>
          <w:b/>
          <w:bCs/>
          <w:lang w:val="hu-HU"/>
        </w:rPr>
        <w:t>k</w:t>
      </w:r>
      <w:r w:rsidRPr="007B7977">
        <w:rPr>
          <w:rFonts w:eastAsia="Times New Roman" w:cs="Times New Roman"/>
          <w:b/>
          <w:bCs/>
          <w:lang w:val="hu-HU"/>
        </w:rPr>
        <w:t>a</w:t>
      </w:r>
      <w:r w:rsidRPr="009A7C0E">
        <w:rPr>
          <w:rFonts w:eastAsia="Times New Roman" w:cs="Times New Roman"/>
          <w:b/>
          <w:bCs/>
          <w:lang w:val="hu-HU"/>
        </w:rPr>
        <w:t>pcso</w:t>
      </w:r>
      <w:r w:rsidRPr="007B7977">
        <w:rPr>
          <w:rFonts w:eastAsia="Times New Roman" w:cs="Times New Roman"/>
          <w:b/>
          <w:bCs/>
          <w:lang w:val="hu-HU"/>
        </w:rPr>
        <w:t>l</w:t>
      </w:r>
      <w:r w:rsidRPr="009A7C0E">
        <w:rPr>
          <w:rFonts w:eastAsia="Times New Roman" w:cs="Times New Roman"/>
          <w:b/>
          <w:bCs/>
          <w:lang w:val="hu-HU"/>
        </w:rPr>
        <w:t>a</w:t>
      </w:r>
      <w:r w:rsidRPr="007B7977">
        <w:rPr>
          <w:rFonts w:eastAsia="Times New Roman" w:cs="Times New Roman"/>
          <w:b/>
          <w:bCs/>
          <w:lang w:val="hu-HU"/>
        </w:rPr>
        <w:t>t</w:t>
      </w:r>
      <w:r w:rsidRPr="009A7C0E">
        <w:rPr>
          <w:rFonts w:eastAsia="Times New Roman" w:cs="Times New Roman"/>
          <w:b/>
          <w:bCs/>
          <w:lang w:val="hu-HU"/>
        </w:rPr>
        <w:t>os</w:t>
      </w:r>
      <w:r w:rsidRPr="007B7977">
        <w:rPr>
          <w:rFonts w:eastAsia="Times New Roman" w:cs="Times New Roman"/>
          <w:b/>
          <w:bCs/>
          <w:lang w:val="hu-HU"/>
        </w:rPr>
        <w:t xml:space="preserve"> </w:t>
      </w:r>
      <w:r w:rsidRPr="009A7C0E">
        <w:rPr>
          <w:rFonts w:eastAsia="Times New Roman" w:cs="Times New Roman"/>
          <w:b/>
          <w:bCs/>
          <w:lang w:val="hu-HU"/>
        </w:rPr>
        <w:t>óv</w:t>
      </w:r>
      <w:r w:rsidRPr="007B7977">
        <w:rPr>
          <w:rFonts w:eastAsia="Times New Roman" w:cs="Times New Roman"/>
          <w:b/>
          <w:bCs/>
          <w:lang w:val="hu-HU"/>
        </w:rPr>
        <w:t>int</w:t>
      </w:r>
      <w:r w:rsidRPr="009A7C0E">
        <w:rPr>
          <w:rFonts w:eastAsia="Times New Roman" w:cs="Times New Roman"/>
          <w:b/>
          <w:bCs/>
          <w:lang w:val="hu-HU"/>
        </w:rPr>
        <w:t>é</w:t>
      </w:r>
      <w:r w:rsidRPr="007B7977">
        <w:rPr>
          <w:rFonts w:eastAsia="Times New Roman" w:cs="Times New Roman"/>
          <w:b/>
          <w:bCs/>
          <w:lang w:val="hu-HU"/>
        </w:rPr>
        <w:t>z</w:t>
      </w:r>
      <w:r w:rsidRPr="009A7C0E">
        <w:rPr>
          <w:rFonts w:eastAsia="Times New Roman" w:cs="Times New Roman"/>
          <w:b/>
          <w:bCs/>
          <w:lang w:val="hu-HU"/>
        </w:rPr>
        <w:t>kedé</w:t>
      </w:r>
      <w:r w:rsidRPr="007B7977">
        <w:rPr>
          <w:rFonts w:eastAsia="Times New Roman" w:cs="Times New Roman"/>
          <w:b/>
          <w:bCs/>
          <w:lang w:val="hu-HU"/>
        </w:rPr>
        <w:t>s</w:t>
      </w:r>
      <w:r w:rsidRPr="009A7C0E">
        <w:rPr>
          <w:rFonts w:eastAsia="Times New Roman" w:cs="Times New Roman"/>
          <w:b/>
          <w:bCs/>
          <w:lang w:val="hu-HU"/>
        </w:rPr>
        <w:t>ek</w:t>
      </w:r>
    </w:p>
    <w:p w14:paraId="4F4C878F" w14:textId="77777777" w:rsidR="00E85F54" w:rsidRPr="009A7C0E" w:rsidRDefault="00E85F54" w:rsidP="002B75A8">
      <w:pPr>
        <w:keepNext/>
        <w:spacing w:after="0" w:line="240" w:lineRule="auto"/>
        <w:rPr>
          <w:rFonts w:cs="Times New Roman"/>
          <w:lang w:val="hu-HU"/>
        </w:rPr>
      </w:pPr>
    </w:p>
    <w:p w14:paraId="45F96299"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u w:val="single"/>
          <w:lang w:val="hu-HU"/>
        </w:rPr>
        <w:t>N</w:t>
      </w:r>
      <w:r w:rsidRPr="009A7C0E">
        <w:rPr>
          <w:rFonts w:eastAsia="Times New Roman" w:cs="Times New Roman"/>
          <w:u w:val="single"/>
          <w:lang w:val="hu-HU"/>
        </w:rPr>
        <w:t>yo</w:t>
      </w:r>
      <w:r w:rsidRPr="007B7977">
        <w:rPr>
          <w:rFonts w:eastAsia="Times New Roman" w:cs="Times New Roman"/>
          <w:u w:val="single"/>
          <w:lang w:val="hu-HU"/>
        </w:rPr>
        <w:t>m</w:t>
      </w:r>
      <w:r w:rsidRPr="009A7C0E">
        <w:rPr>
          <w:rFonts w:eastAsia="Times New Roman" w:cs="Times New Roman"/>
          <w:u w:val="single"/>
          <w:lang w:val="hu-HU"/>
        </w:rPr>
        <w:t>onkö</w:t>
      </w:r>
      <w:r w:rsidRPr="007B7977">
        <w:rPr>
          <w:rFonts w:eastAsia="Times New Roman" w:cs="Times New Roman"/>
          <w:u w:val="single"/>
          <w:lang w:val="hu-HU"/>
        </w:rPr>
        <w:t>v</w:t>
      </w:r>
      <w:r w:rsidRPr="009A7C0E">
        <w:rPr>
          <w:rFonts w:eastAsia="Times New Roman" w:cs="Times New Roman"/>
          <w:u w:val="single"/>
          <w:lang w:val="hu-HU"/>
        </w:rPr>
        <w:t>e</w:t>
      </w:r>
      <w:r w:rsidRPr="007B7977">
        <w:rPr>
          <w:rFonts w:eastAsia="Times New Roman" w:cs="Times New Roman"/>
          <w:u w:val="single"/>
          <w:lang w:val="hu-HU"/>
        </w:rPr>
        <w:t>th</w:t>
      </w:r>
      <w:r w:rsidRPr="009A7C0E">
        <w:rPr>
          <w:rFonts w:eastAsia="Times New Roman" w:cs="Times New Roman"/>
          <w:u w:val="single"/>
          <w:lang w:val="hu-HU"/>
        </w:rPr>
        <w:t>e</w:t>
      </w:r>
      <w:r w:rsidRPr="007B7977">
        <w:rPr>
          <w:rFonts w:eastAsia="Times New Roman" w:cs="Times New Roman"/>
          <w:u w:val="single"/>
          <w:lang w:val="hu-HU"/>
        </w:rPr>
        <w:t>tő</w:t>
      </w:r>
      <w:r w:rsidRPr="009A7C0E">
        <w:rPr>
          <w:rFonts w:eastAsia="Times New Roman" w:cs="Times New Roman"/>
          <w:u w:val="single"/>
          <w:lang w:val="hu-HU"/>
        </w:rPr>
        <w:t>ség</w:t>
      </w:r>
    </w:p>
    <w:p w14:paraId="0B4865C5" w14:textId="77777777" w:rsidR="00E85F54" w:rsidRPr="009A7C0E" w:rsidRDefault="00E85F54" w:rsidP="002B75A8">
      <w:pPr>
        <w:keepNext/>
        <w:spacing w:after="0" w:line="240" w:lineRule="auto"/>
        <w:rPr>
          <w:rFonts w:eastAsia="Times New Roman" w:cs="Times New Roman"/>
          <w:lang w:val="hu-HU"/>
        </w:rPr>
      </w:pPr>
    </w:p>
    <w:p w14:paraId="7374F66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gia</w:t>
      </w:r>
      <w:r w:rsidRPr="009A7C0E">
        <w:rPr>
          <w:rFonts w:eastAsia="Times New Roman" w:cs="Times New Roman"/>
          <w:lang w:val="hu-HU"/>
        </w:rPr>
        <w:t>i</w:t>
      </w:r>
      <w:r w:rsidRPr="007B7977">
        <w:rPr>
          <w:rFonts w:eastAsia="Times New Roman" w:cs="Times New Roman"/>
          <w:lang w:val="hu-HU"/>
        </w:rPr>
        <w:t xml:space="preserve"> készítmények könnyebb </w:t>
      </w:r>
      <w:r w:rsidRPr="009A7C0E">
        <w:rPr>
          <w:rFonts w:eastAsia="Times New Roman" w:cs="Times New Roman"/>
          <w:lang w:val="hu-HU"/>
        </w:rPr>
        <w:t>nyo</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nk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ő</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 xml:space="preserve"> ér</w:t>
      </w:r>
      <w:r w:rsidRPr="009A7C0E">
        <w:rPr>
          <w:rFonts w:eastAsia="Times New Roman" w:cs="Times New Roman"/>
          <w:lang w:val="hu-HU"/>
        </w:rPr>
        <w:t>de</w:t>
      </w:r>
      <w:r w:rsidRPr="007B7977">
        <w:rPr>
          <w:rFonts w:eastAsia="Times New Roman" w:cs="Times New Roman"/>
          <w:lang w:val="hu-HU"/>
        </w:rPr>
        <w:t>k</w:t>
      </w:r>
      <w:r w:rsidRPr="009A7C0E">
        <w:rPr>
          <w:rFonts w:eastAsia="Times New Roman" w:cs="Times New Roman"/>
          <w:lang w:val="hu-HU"/>
        </w:rPr>
        <w:t>ében</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és</w:t>
      </w:r>
      <w:r w:rsidRPr="007B7977">
        <w:rPr>
          <w:rFonts w:eastAsia="Times New Roman" w:cs="Times New Roman"/>
          <w:lang w:val="hu-HU"/>
        </w:rPr>
        <w:t>zítm</w:t>
      </w:r>
      <w:r w:rsidRPr="009A7C0E">
        <w:rPr>
          <w:rFonts w:eastAsia="Times New Roman" w:cs="Times New Roman"/>
          <w:lang w:val="hu-HU"/>
        </w:rPr>
        <w:t>ény ne</w:t>
      </w:r>
      <w:r w:rsidRPr="007B7977">
        <w:rPr>
          <w:rFonts w:eastAsia="Times New Roman" w:cs="Times New Roman"/>
          <w:lang w:val="hu-HU"/>
        </w:rPr>
        <w:t>v</w:t>
      </w:r>
      <w:r w:rsidRPr="009A7C0E">
        <w:rPr>
          <w:rFonts w:eastAsia="Times New Roman" w:cs="Times New Roman"/>
          <w:lang w:val="hu-HU"/>
        </w:rPr>
        <w:t>ét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gy</w:t>
      </w:r>
      <w:r w:rsidRPr="009A7C0E">
        <w:rPr>
          <w:rFonts w:eastAsia="Times New Roman" w:cs="Times New Roman"/>
          <w:lang w:val="hu-HU"/>
        </w:rPr>
        <w:t>á</w:t>
      </w:r>
      <w:r w:rsidRPr="007B7977">
        <w:rPr>
          <w:rFonts w:eastAsia="Times New Roman" w:cs="Times New Roman"/>
          <w:lang w:val="hu-HU"/>
        </w:rPr>
        <w:t>rtá</w:t>
      </w:r>
      <w:r w:rsidRPr="009A7C0E">
        <w:rPr>
          <w:rFonts w:eastAsia="Times New Roman" w:cs="Times New Roman"/>
          <w:lang w:val="hu-HU"/>
        </w:rPr>
        <w:t>si</w:t>
      </w:r>
      <w:r w:rsidRPr="007B7977">
        <w:rPr>
          <w:rFonts w:eastAsia="Times New Roman" w:cs="Times New Roman"/>
          <w:lang w:val="hu-HU"/>
        </w:rPr>
        <w:t xml:space="preserve"> tét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má</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 xml:space="preserve">űen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dokumentálni</w:t>
      </w:r>
      <w:r w:rsidRPr="009A7C0E">
        <w:rPr>
          <w:rFonts w:eastAsia="Times New Roman" w:cs="Times New Roman"/>
          <w:lang w:val="hu-HU"/>
        </w:rPr>
        <w:t>.</w:t>
      </w:r>
    </w:p>
    <w:p w14:paraId="691DC454" w14:textId="77777777" w:rsidR="00E85F54" w:rsidRPr="009A7C0E" w:rsidRDefault="00E85F54" w:rsidP="002B75A8">
      <w:pPr>
        <w:spacing w:after="0" w:line="240" w:lineRule="auto"/>
        <w:rPr>
          <w:rFonts w:cs="Times New Roman"/>
          <w:lang w:val="hu-HU"/>
        </w:rPr>
      </w:pPr>
    </w:p>
    <w:p w14:paraId="3601AE8C"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u w:val="single"/>
          <w:lang w:val="hu-HU"/>
        </w:rPr>
        <w:t>RA</w:t>
      </w:r>
      <w:r>
        <w:rPr>
          <w:rFonts w:eastAsia="Times New Roman" w:cs="Times New Roman"/>
          <w:u w:val="single"/>
          <w:lang w:val="hu-HU"/>
        </w:rPr>
        <w:noBreakHyphen/>
      </w:r>
      <w:r w:rsidRPr="009A7C0E">
        <w:rPr>
          <w:rFonts w:eastAsia="Times New Roman" w:cs="Times New Roman"/>
          <w:u w:val="single"/>
          <w:lang w:val="hu-HU"/>
        </w:rPr>
        <w:t>s, p</w:t>
      </w:r>
      <w:r w:rsidRPr="007B7977">
        <w:rPr>
          <w:rFonts w:eastAsia="Times New Roman" w:cs="Times New Roman"/>
          <w:u w:val="single"/>
          <w:lang w:val="hu-HU"/>
        </w:rPr>
        <w:t>JIA</w:t>
      </w:r>
      <w:r>
        <w:rPr>
          <w:rFonts w:eastAsia="Times New Roman" w:cs="Times New Roman"/>
          <w:u w:val="single"/>
          <w:lang w:val="hu-HU"/>
        </w:rPr>
        <w:noBreakHyphen/>
      </w:r>
      <w:r w:rsidRPr="009A7C0E">
        <w:rPr>
          <w:rFonts w:eastAsia="Times New Roman" w:cs="Times New Roman"/>
          <w:u w:val="single"/>
          <w:lang w:val="hu-HU"/>
        </w:rPr>
        <w:t>s</w:t>
      </w:r>
      <w:r w:rsidRPr="007B7977">
        <w:rPr>
          <w:rFonts w:eastAsia="Times New Roman" w:cs="Times New Roman"/>
          <w:u w:val="single"/>
          <w:lang w:val="hu-HU"/>
        </w:rPr>
        <w:t xml:space="preserve"> </w:t>
      </w:r>
      <w:r w:rsidRPr="009A7C0E">
        <w:rPr>
          <w:rFonts w:eastAsia="Times New Roman" w:cs="Times New Roman"/>
          <w:u w:val="single"/>
          <w:lang w:val="hu-HU"/>
        </w:rPr>
        <w:t>és</w:t>
      </w:r>
      <w:r w:rsidRPr="007B7977">
        <w:rPr>
          <w:rFonts w:eastAsia="Times New Roman" w:cs="Times New Roman"/>
          <w:u w:val="single"/>
          <w:lang w:val="hu-HU"/>
        </w:rPr>
        <w:t xml:space="preserve"> sJIA</w:t>
      </w:r>
      <w:r>
        <w:rPr>
          <w:rFonts w:eastAsia="Times New Roman" w:cs="Times New Roman"/>
          <w:u w:val="single"/>
          <w:lang w:val="hu-HU"/>
        </w:rPr>
        <w:noBreakHyphen/>
      </w:r>
      <w:r w:rsidRPr="009A7C0E">
        <w:rPr>
          <w:rFonts w:eastAsia="Times New Roman" w:cs="Times New Roman"/>
          <w:u w:val="single"/>
          <w:lang w:val="hu-HU"/>
        </w:rPr>
        <w:t>s</w:t>
      </w:r>
      <w:r w:rsidRPr="007B7977">
        <w:rPr>
          <w:rFonts w:eastAsia="Times New Roman" w:cs="Times New Roman"/>
          <w:u w:val="single"/>
          <w:lang w:val="hu-HU"/>
        </w:rPr>
        <w:t xml:space="preserve"> </w:t>
      </w:r>
      <w:r w:rsidRPr="009A7C0E">
        <w:rPr>
          <w:rFonts w:eastAsia="Times New Roman" w:cs="Times New Roman"/>
          <w:u w:val="single"/>
          <w:lang w:val="hu-HU"/>
        </w:rPr>
        <w:t>be</w:t>
      </w:r>
      <w:r w:rsidRPr="007B7977">
        <w:rPr>
          <w:rFonts w:eastAsia="Times New Roman" w:cs="Times New Roman"/>
          <w:u w:val="single"/>
          <w:lang w:val="hu-HU"/>
        </w:rPr>
        <w:t>t</w:t>
      </w:r>
      <w:r w:rsidRPr="009A7C0E">
        <w:rPr>
          <w:rFonts w:eastAsia="Times New Roman" w:cs="Times New Roman"/>
          <w:u w:val="single"/>
          <w:lang w:val="hu-HU"/>
        </w:rPr>
        <w:t>e</w:t>
      </w:r>
      <w:r w:rsidRPr="007B7977">
        <w:rPr>
          <w:rFonts w:eastAsia="Times New Roman" w:cs="Times New Roman"/>
          <w:u w:val="single"/>
          <w:lang w:val="hu-HU"/>
        </w:rPr>
        <w:t>g</w:t>
      </w:r>
      <w:r w:rsidRPr="009A7C0E">
        <w:rPr>
          <w:rFonts w:eastAsia="Times New Roman" w:cs="Times New Roman"/>
          <w:u w:val="single"/>
          <w:lang w:val="hu-HU"/>
        </w:rPr>
        <w:t>ek</w:t>
      </w:r>
    </w:p>
    <w:p w14:paraId="7991F724" w14:textId="77777777" w:rsidR="00E85F54" w:rsidRPr="009A7C0E" w:rsidRDefault="00E85F54" w:rsidP="002B75A8">
      <w:pPr>
        <w:keepNext/>
        <w:spacing w:after="0" w:line="240" w:lineRule="auto"/>
        <w:rPr>
          <w:rFonts w:cs="Times New Roman"/>
          <w:lang w:val="hu-HU"/>
        </w:rPr>
      </w:pPr>
    </w:p>
    <w:p w14:paraId="6FC30873"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F</w:t>
      </w:r>
      <w:r w:rsidRPr="009A7C0E">
        <w:rPr>
          <w:rFonts w:eastAsia="Times New Roman" w:cs="Times New Roman"/>
          <w:i/>
          <w:lang w:val="hu-HU"/>
        </w:rPr>
        <w:t>er</w:t>
      </w:r>
      <w:r w:rsidRPr="007B7977">
        <w:rPr>
          <w:rFonts w:eastAsia="Times New Roman" w:cs="Times New Roman"/>
          <w:i/>
          <w:lang w:val="hu-HU"/>
        </w:rPr>
        <w:t>tő</w:t>
      </w:r>
      <w:r w:rsidRPr="009A7C0E">
        <w:rPr>
          <w:rFonts w:eastAsia="Times New Roman" w:cs="Times New Roman"/>
          <w:i/>
          <w:lang w:val="hu-HU"/>
        </w:rPr>
        <w:t>zé</w:t>
      </w:r>
      <w:r w:rsidRPr="007B7977">
        <w:rPr>
          <w:rFonts w:eastAsia="Times New Roman" w:cs="Times New Roman"/>
          <w:i/>
          <w:lang w:val="hu-HU"/>
        </w:rPr>
        <w:t>s</w:t>
      </w:r>
      <w:r w:rsidRPr="009A7C0E">
        <w:rPr>
          <w:rFonts w:eastAsia="Times New Roman" w:cs="Times New Roman"/>
          <w:i/>
          <w:lang w:val="hu-HU"/>
        </w:rPr>
        <w:t>ek</w:t>
      </w:r>
    </w:p>
    <w:p w14:paraId="2828250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olyk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lál</w:t>
      </w:r>
      <w:r w:rsidRPr="009A7C0E">
        <w:rPr>
          <w:rFonts w:eastAsia="Times New Roman" w:cs="Times New Roman"/>
          <w:lang w:val="hu-HU"/>
        </w:rPr>
        <w:t>os</w:t>
      </w:r>
      <w:r w:rsidRPr="007B7977">
        <w:rPr>
          <w:rFonts w:eastAsia="Times New Roman" w:cs="Times New Roman"/>
          <w:lang w:val="hu-HU"/>
        </w:rPr>
        <w:t xml:space="preserve"> kim</w:t>
      </w:r>
      <w:r w:rsidRPr="009A7C0E">
        <w:rPr>
          <w:rFonts w:eastAsia="Times New Roman" w:cs="Times New Roman"/>
          <w:lang w:val="hu-HU"/>
        </w:rPr>
        <w:t>ene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ű</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ek</w:t>
      </w:r>
      <w:r w:rsidRPr="007B7977">
        <w:rPr>
          <w:rFonts w:eastAsia="Times New Roman" w:cs="Times New Roman"/>
          <w:lang w:val="hu-HU"/>
        </w:rPr>
        <w:t xml:space="preserve"> imm</w:t>
      </w:r>
      <w:r w:rsidRPr="009A7C0E">
        <w:rPr>
          <w:rFonts w:eastAsia="Times New Roman" w:cs="Times New Roman"/>
          <w:lang w:val="hu-HU"/>
        </w:rPr>
        <w:t>uns</w:t>
      </w:r>
      <w:r w:rsidRPr="007B7977">
        <w:rPr>
          <w:rFonts w:eastAsia="Times New Roman" w:cs="Times New Roman"/>
          <w:lang w:val="hu-HU"/>
        </w:rPr>
        <w:t>z</w:t>
      </w:r>
      <w:r w:rsidRPr="009A7C0E">
        <w:rPr>
          <w:rFonts w:eastAsia="Times New Roman" w:cs="Times New Roman"/>
          <w:lang w:val="hu-HU"/>
        </w:rPr>
        <w:t>upp</w:t>
      </w:r>
      <w:r w:rsidRPr="007B7977">
        <w:rPr>
          <w:rFonts w:eastAsia="Times New Roman" w:cs="Times New Roman"/>
          <w:lang w:val="hu-HU"/>
        </w:rPr>
        <w:t>r</w:t>
      </w:r>
      <w:r w:rsidRPr="009A7C0E">
        <w:rPr>
          <w:rFonts w:eastAsia="Times New Roman" w:cs="Times New Roman"/>
          <w:lang w:val="hu-HU"/>
        </w:rPr>
        <w:t>ess</w:t>
      </w:r>
      <w:r w:rsidRPr="007B7977">
        <w:rPr>
          <w:rFonts w:eastAsia="Times New Roman" w:cs="Times New Roman"/>
          <w:lang w:val="hu-HU"/>
        </w:rPr>
        <w:t>zí</w:t>
      </w:r>
      <w:r w:rsidRPr="009A7C0E">
        <w:rPr>
          <w:rFonts w:eastAsia="Times New Roman" w:cs="Times New Roman"/>
          <w:lang w:val="hu-HU"/>
        </w:rPr>
        <w:t>v</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be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értv</w:t>
      </w:r>
      <w:r w:rsidRPr="009A7C0E">
        <w:rPr>
          <w:rFonts w:eastAsia="Times New Roman" w:cs="Times New Roman"/>
          <w:lang w:val="hu-HU"/>
        </w:rPr>
        <w:t xml:space="preserve">e </w:t>
      </w:r>
      <w:r w:rsidRPr="007B7977">
        <w:rPr>
          <w:rFonts w:eastAsia="Times New Roman" w:cs="Times New Roman"/>
          <w:lang w:val="hu-HU"/>
        </w:rPr>
        <w:t>tocilizumabb</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teg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4.8 p</w:t>
      </w:r>
      <w:r w:rsidRPr="007B7977">
        <w:rPr>
          <w:rFonts w:eastAsia="Times New Roman" w:cs="Times New Roman"/>
          <w:lang w:val="hu-HU"/>
        </w:rPr>
        <w:t>o</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nemkív</w:t>
      </w:r>
      <w:r w:rsidRPr="009A7C0E">
        <w:rPr>
          <w:rFonts w:eastAsia="Times New Roman" w:cs="Times New Roman"/>
          <w:lang w:val="hu-HU"/>
        </w:rPr>
        <w:t>ána</w:t>
      </w:r>
      <w:r w:rsidRPr="007B7977">
        <w:rPr>
          <w:rFonts w:eastAsia="Times New Roman" w:cs="Times New Roman"/>
          <w:lang w:val="hu-HU"/>
        </w:rPr>
        <w:t>t</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tá</w:t>
      </w:r>
      <w:r w:rsidRPr="009A7C0E">
        <w:rPr>
          <w:rFonts w:eastAsia="Times New Roman" w:cs="Times New Roman"/>
          <w:lang w:val="hu-HU"/>
        </w:rPr>
        <w:t>so</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Aktí</w:t>
      </w:r>
      <w:r w:rsidRPr="009A7C0E">
        <w:rPr>
          <w:rFonts w:eastAsia="Times New Roman" w:cs="Times New Roman"/>
          <w:lang w:val="hu-HU"/>
        </w:rPr>
        <w:t xml:space="preserve">v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b</w:t>
      </w:r>
      <w:r w:rsidRPr="007B7977">
        <w:rPr>
          <w:rFonts w:eastAsia="Times New Roman" w:cs="Times New Roman"/>
          <w:lang w:val="hu-HU"/>
        </w:rPr>
        <w:t>e</w:t>
      </w:r>
      <w:r w:rsidRPr="009A7C0E">
        <w:rPr>
          <w:rFonts w:eastAsia="Times New Roman" w:cs="Times New Roman"/>
          <w:lang w:val="hu-HU"/>
        </w:rPr>
        <w:t xml:space="preserve">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abad e</w:t>
      </w:r>
      <w:r w:rsidRPr="007B7977">
        <w:rPr>
          <w:rFonts w:eastAsia="Times New Roman" w:cs="Times New Roman"/>
          <w:lang w:val="hu-HU"/>
        </w:rPr>
        <w:t>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deni</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 4.3 po</w:t>
      </w:r>
      <w:r w:rsidRPr="007B7977">
        <w:rPr>
          <w:rFonts w:eastAsia="Times New Roman" w:cs="Times New Roman"/>
          <w:lang w:val="hu-HU"/>
        </w:rPr>
        <w:t>nt)</w:t>
      </w:r>
      <w:r w:rsidRPr="009A7C0E">
        <w:rPr>
          <w:rFonts w:eastAsia="Times New Roman" w:cs="Times New Roman"/>
          <w:lang w:val="hu-HU"/>
        </w:rPr>
        <w:t xml:space="preserve">.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úly</w:t>
      </w:r>
      <w:r w:rsidRPr="009A7C0E">
        <w:rPr>
          <w:rFonts w:eastAsia="Times New Roman" w:cs="Times New Roman"/>
          <w:lang w:val="hu-HU"/>
        </w:rPr>
        <w:t>os</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ép</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mi</w:t>
      </w:r>
      <w:r w:rsidRPr="009A7C0E">
        <w:rPr>
          <w:rFonts w:eastAsia="Times New Roman" w:cs="Times New Roman"/>
          <w:lang w:val="hu-HU"/>
        </w:rPr>
        <w:t>nda</w:t>
      </w:r>
      <w:r w:rsidRPr="007B7977">
        <w:rPr>
          <w:rFonts w:eastAsia="Times New Roman" w:cs="Times New Roman"/>
          <w:lang w:val="hu-HU"/>
        </w:rPr>
        <w:t>d</w:t>
      </w:r>
      <w:r w:rsidRPr="009A7C0E">
        <w:rPr>
          <w:rFonts w:eastAsia="Times New Roman" w:cs="Times New Roman"/>
          <w:lang w:val="hu-HU"/>
        </w:rPr>
        <w:t>d</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fe</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fü</w:t>
      </w:r>
      <w:r w:rsidRPr="009A7C0E">
        <w:rPr>
          <w:rFonts w:eastAsia="Times New Roman" w:cs="Times New Roman"/>
          <w:lang w:val="hu-HU"/>
        </w:rPr>
        <w:t>g</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en</w:t>
      </w:r>
      <w:r w:rsidRPr="007B7977">
        <w:rPr>
          <w:rFonts w:eastAsia="Times New Roman" w:cs="Times New Roman"/>
          <w:lang w:val="hu-HU"/>
        </w:rPr>
        <w:t>i</w:t>
      </w:r>
      <w:r w:rsidRPr="009A7C0E">
        <w:rPr>
          <w:rFonts w:eastAsia="Times New Roman" w:cs="Times New Roman"/>
          <w:lang w:val="hu-HU"/>
        </w:rPr>
        <w:t>, a</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ni</w:t>
      </w:r>
      <w:r w:rsidRPr="009A7C0E">
        <w:rPr>
          <w:rFonts w:eastAsia="Times New Roman" w:cs="Times New Roman"/>
          <w:lang w:val="hu-HU"/>
        </w:rPr>
        <w:t>ncs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é</w:t>
      </w:r>
      <w:r w:rsidRPr="007B7977">
        <w:rPr>
          <w:rFonts w:eastAsia="Times New Roman" w:cs="Times New Roman"/>
          <w:lang w:val="hu-HU"/>
        </w:rPr>
        <w:t>ke</w:t>
      </w:r>
      <w:r w:rsidRPr="009A7C0E">
        <w:rPr>
          <w:rFonts w:eastAsia="Times New Roman" w:cs="Times New Roman"/>
          <w:lang w:val="hu-HU"/>
        </w:rPr>
        <w:t>z</w:t>
      </w:r>
      <w:r w:rsidRPr="007B7977">
        <w:rPr>
          <w:rFonts w:eastAsia="Times New Roman" w:cs="Times New Roman"/>
          <w:lang w:val="hu-HU"/>
        </w:rPr>
        <w:t>v</w:t>
      </w:r>
      <w:r w:rsidRPr="009A7C0E">
        <w:rPr>
          <w:rFonts w:eastAsia="Times New Roman" w:cs="Times New Roman"/>
          <w:lang w:val="hu-HU"/>
        </w:rPr>
        <w:t xml:space="preserve">e </w:t>
      </w:r>
      <w:r w:rsidRPr="007B7977">
        <w:rPr>
          <w:rFonts w:eastAsia="Times New Roman" w:cs="Times New Roman"/>
          <w:lang w:val="hu-HU"/>
        </w:rPr>
        <w:t>(lás</w:t>
      </w:r>
      <w:r w:rsidRPr="009A7C0E">
        <w:rPr>
          <w:rFonts w:eastAsia="Times New Roman" w:cs="Times New Roman"/>
          <w:lang w:val="hu-HU"/>
        </w:rPr>
        <w:t>d 4.8</w:t>
      </w:r>
      <w:r w:rsidRPr="007B7977">
        <w:rPr>
          <w:rFonts w:eastAsia="Times New Roman" w:cs="Times New Roman"/>
          <w:lang w:val="hu-HU"/>
        </w:rPr>
        <w:t> </w:t>
      </w:r>
      <w:r w:rsidRPr="009A7C0E">
        <w:rPr>
          <w:rFonts w:eastAsia="Times New Roman" w:cs="Times New Roman"/>
          <w:lang w:val="hu-HU"/>
        </w:rPr>
        <w:t>pon</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nak</w:t>
      </w:r>
      <w:r w:rsidRPr="007B7977">
        <w:rPr>
          <w:rFonts w:eastAsia="Times New Roman" w:cs="Times New Roman"/>
          <w:lang w:val="hu-HU"/>
        </w:rPr>
        <w:t xml:space="preserve"> </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nak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e 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ásának</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or o</w:t>
      </w:r>
      <w:r w:rsidRPr="007B7977">
        <w:rPr>
          <w:rFonts w:eastAsia="Times New Roman" w:cs="Times New Roman"/>
          <w:lang w:val="hu-HU"/>
        </w:rPr>
        <w:t>ly</w:t>
      </w:r>
      <w:r w:rsidRPr="009A7C0E">
        <w:rPr>
          <w:rFonts w:eastAsia="Times New Roman" w:cs="Times New Roman"/>
          <w:lang w:val="hu-HU"/>
        </w:rPr>
        <w:t>an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nél</w:t>
      </w:r>
      <w:r w:rsidRPr="007B7977">
        <w:rPr>
          <w:rFonts w:eastAsia="Times New Roman" w:cs="Times New Roman"/>
          <w:lang w:val="hu-HU"/>
        </w:rPr>
        <w:t xml:space="preserve"> vi</w:t>
      </w:r>
      <w:r w:rsidRPr="009A7C0E">
        <w:rPr>
          <w:rFonts w:eastAsia="Times New Roman" w:cs="Times New Roman"/>
          <w:lang w:val="hu-HU"/>
        </w:rPr>
        <w:t>ss</w:t>
      </w:r>
      <w:r w:rsidRPr="007B7977">
        <w:rPr>
          <w:rFonts w:eastAsia="Times New Roman" w:cs="Times New Roman"/>
          <w:lang w:val="hu-HU"/>
        </w:rPr>
        <w:t>zat</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kr</w:t>
      </w:r>
      <w:r w:rsidRPr="009A7C0E">
        <w:rPr>
          <w:rFonts w:eastAsia="Times New Roman" w:cs="Times New Roman"/>
          <w:lang w:val="hu-HU"/>
        </w:rPr>
        <w:t>ón</w:t>
      </w:r>
      <w:r w:rsidRPr="007B7977">
        <w:rPr>
          <w:rFonts w:eastAsia="Times New Roman" w:cs="Times New Roman"/>
          <w:lang w:val="hu-HU"/>
        </w:rPr>
        <w:t>iku</w:t>
      </w:r>
      <w:r w:rsidRPr="009A7C0E">
        <w:rPr>
          <w:rFonts w:eastAsia="Times New Roman" w:cs="Times New Roman"/>
          <w:lang w:val="hu-HU"/>
        </w:rPr>
        <w:t>s</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p</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k</w:t>
      </w:r>
      <w:r w:rsidRPr="009A7C0E">
        <w:rPr>
          <w:rFonts w:eastAsia="Times New Roman" w:cs="Times New Roman"/>
          <w:lang w:val="hu-HU"/>
        </w:rPr>
        <w:t>ó</w:t>
      </w:r>
      <w:r w:rsidRPr="007B7977">
        <w:rPr>
          <w:rFonts w:eastAsia="Times New Roman" w:cs="Times New Roman"/>
          <w:lang w:val="hu-HU"/>
        </w:rPr>
        <w:t>rt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w:t>
      </w:r>
      <w:r w:rsidRPr="007B7977">
        <w:rPr>
          <w:rFonts w:eastAsia="Times New Roman" w:cs="Times New Roman"/>
          <w:lang w:val="hu-HU"/>
        </w:rPr>
        <w:t>et</w:t>
      </w:r>
      <w:r w:rsidRPr="009A7C0E">
        <w:rPr>
          <w:rFonts w:eastAsia="Times New Roman" w:cs="Times New Roman"/>
          <w:lang w:val="hu-HU"/>
        </w:rPr>
        <w:t>ben</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apb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ből</w:t>
      </w:r>
      <w:r w:rsidRPr="007B7977">
        <w:rPr>
          <w:rFonts w:eastAsia="Times New Roman" w:cs="Times New Roman"/>
          <w:lang w:val="hu-HU"/>
        </w:rPr>
        <w:t xml:space="preserve"> kif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ó</w:t>
      </w:r>
      <w:r w:rsidRPr="007B7977">
        <w:rPr>
          <w:rFonts w:eastAsia="Times New Roman" w:cs="Times New Roman"/>
          <w:lang w:val="hu-HU"/>
        </w:rPr>
        <w:t>l</w:t>
      </w:r>
      <w:r w:rsidRPr="009A7C0E">
        <w:rPr>
          <w:rFonts w:eastAsia="Times New Roman" w:cs="Times New Roman"/>
          <w:lang w:val="hu-HU"/>
        </w:rPr>
        <w:t>ag</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ajlam</w:t>
      </w:r>
      <w:r w:rsidRPr="009A7C0E">
        <w:rPr>
          <w:rFonts w:eastAsia="Times New Roman" w:cs="Times New Roman"/>
          <w:lang w:val="hu-HU"/>
        </w:rPr>
        <w:t>osak</w:t>
      </w:r>
      <w:r w:rsidRPr="007B7977">
        <w:rPr>
          <w:rFonts w:eastAsia="Times New Roman" w:cs="Times New Roman"/>
          <w:lang w:val="hu-HU"/>
        </w:rPr>
        <w:t xml:space="preserve"> l</w:t>
      </w:r>
      <w:r w:rsidRPr="009A7C0E">
        <w:rPr>
          <w:rFonts w:eastAsia="Times New Roman" w:cs="Times New Roman"/>
          <w:lang w:val="hu-HU"/>
        </w:rPr>
        <w:t>ehe</w:t>
      </w:r>
      <w:r w:rsidRPr="007B7977">
        <w:rPr>
          <w:rFonts w:eastAsia="Times New Roman" w:cs="Times New Roman"/>
          <w:lang w:val="hu-HU"/>
        </w:rPr>
        <w:t>t</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ekr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uliti</w:t>
      </w:r>
      <w:r w:rsidRPr="009A7C0E">
        <w:rPr>
          <w:rFonts w:eastAsia="Times New Roman" w:cs="Times New Roman"/>
          <w:lang w:val="hu-HU"/>
        </w:rPr>
        <w:t>s, d</w:t>
      </w:r>
      <w:r w:rsidRPr="007B7977">
        <w:rPr>
          <w:rFonts w:eastAsia="Times New Roman" w:cs="Times New Roman"/>
          <w:lang w:val="hu-HU"/>
        </w:rPr>
        <w:t>i</w:t>
      </w:r>
      <w:r w:rsidRPr="009A7C0E">
        <w:rPr>
          <w:rFonts w:eastAsia="Times New Roman" w:cs="Times New Roman"/>
          <w:lang w:val="hu-HU"/>
        </w:rPr>
        <w:t>ab</w:t>
      </w:r>
      <w:r w:rsidRPr="007B7977">
        <w:rPr>
          <w:rFonts w:eastAsia="Times New Roman" w:cs="Times New Roman"/>
          <w:lang w:val="hu-HU"/>
        </w:rPr>
        <w:t>et</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int</w:t>
      </w:r>
      <w:r w:rsidRPr="009A7C0E">
        <w:rPr>
          <w:rFonts w:eastAsia="Times New Roman" w:cs="Times New Roman"/>
          <w:lang w:val="hu-HU"/>
        </w:rPr>
        <w:t>e</w:t>
      </w:r>
      <w:r w:rsidRPr="007B7977">
        <w:rPr>
          <w:rFonts w:eastAsia="Times New Roman" w:cs="Times New Roman"/>
          <w:lang w:val="hu-HU"/>
        </w:rPr>
        <w:t>rstici</w:t>
      </w:r>
      <w:r w:rsidRPr="009A7C0E">
        <w:rPr>
          <w:rFonts w:eastAsia="Times New Roman" w:cs="Times New Roman"/>
          <w:lang w:val="hu-HU"/>
        </w:rPr>
        <w:t>a</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t</w:t>
      </w:r>
      <w:r w:rsidRPr="009A7C0E">
        <w:rPr>
          <w:rFonts w:eastAsia="Times New Roman" w:cs="Times New Roman"/>
          <w:lang w:val="hu-HU"/>
        </w:rPr>
        <w:t>üdő</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w:t>
      </w:r>
      <w:r w:rsidRPr="009A7C0E">
        <w:rPr>
          <w:rFonts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közepesen súlyos vagy súlyos RA, sJIA vagy pJIA kezelésére alkalmazott </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gia</w:t>
      </w:r>
      <w:r w:rsidRPr="009A7C0E">
        <w:rPr>
          <w:rFonts w:eastAsia="Times New Roman" w:cs="Times New Roman"/>
          <w:lang w:val="hu-HU"/>
        </w:rPr>
        <w:t>i</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ában</w:t>
      </w:r>
      <w:r w:rsidRPr="007B7977">
        <w:rPr>
          <w:rFonts w:eastAsia="Times New Roman" w:cs="Times New Roman"/>
          <w:lang w:val="hu-HU"/>
        </w:rPr>
        <w:t xml:space="preserve"> r</w:t>
      </w:r>
      <w:r w:rsidRPr="009A7C0E">
        <w:rPr>
          <w:rFonts w:eastAsia="Times New Roman" w:cs="Times New Roman"/>
          <w:lang w:val="hu-HU"/>
        </w:rPr>
        <w:t>é</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aj</w:t>
      </w:r>
      <w:r w:rsidRPr="009A7C0E">
        <w:rPr>
          <w:rFonts w:eastAsia="Times New Roman" w:cs="Times New Roman"/>
          <w:lang w:val="hu-HU"/>
        </w:rPr>
        <w:t>án</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fok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et</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rdíta</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xml:space="preserve">ek </w:t>
      </w:r>
      <w:r w:rsidRPr="007B7977">
        <w:rPr>
          <w:rFonts w:eastAsia="Times New Roman" w:cs="Times New Roman"/>
          <w:lang w:val="hu-HU"/>
        </w:rPr>
        <w:t>i</w:t>
      </w:r>
      <w:r w:rsidRPr="009A7C0E">
        <w:rPr>
          <w:rFonts w:eastAsia="Times New Roman" w:cs="Times New Roman"/>
          <w:lang w:val="hu-HU"/>
        </w:rPr>
        <w:t>dőben</w:t>
      </w:r>
      <w:r w:rsidRPr="007B7977">
        <w:rPr>
          <w:rFonts w:eastAsia="Times New Roman" w:cs="Times New Roman"/>
          <w:lang w:val="hu-HU"/>
        </w:rPr>
        <w:t xml:space="preserve"> tört</w:t>
      </w:r>
      <w:r w:rsidRPr="009A7C0E">
        <w:rPr>
          <w:rFonts w:eastAsia="Times New Roman" w:cs="Times New Roman"/>
          <w:lang w:val="hu-HU"/>
        </w:rPr>
        <w:t>énő a</w:t>
      </w:r>
      <w:r w:rsidRPr="007B7977">
        <w:rPr>
          <w:rFonts w:eastAsia="Times New Roman" w:cs="Times New Roman"/>
          <w:lang w:val="hu-HU"/>
        </w:rPr>
        <w:t>z</w:t>
      </w:r>
      <w:r w:rsidRPr="009A7C0E">
        <w:rPr>
          <w:rFonts w:eastAsia="Times New Roman" w:cs="Times New Roman"/>
          <w:lang w:val="hu-HU"/>
        </w:rPr>
        <w:t>ono</w:t>
      </w:r>
      <w:r w:rsidRPr="007B7977">
        <w:rPr>
          <w:rFonts w:eastAsia="Times New Roman" w:cs="Times New Roman"/>
          <w:lang w:val="hu-HU"/>
        </w:rPr>
        <w:t>sít</w:t>
      </w:r>
      <w:r w:rsidRPr="009A7C0E">
        <w:rPr>
          <w:rFonts w:eastAsia="Times New Roman" w:cs="Times New Roman"/>
          <w:lang w:val="hu-HU"/>
        </w:rPr>
        <w:t>á</w:t>
      </w:r>
      <w:r w:rsidRPr="007B7977">
        <w:rPr>
          <w:rFonts w:eastAsia="Times New Roman" w:cs="Times New Roman"/>
          <w:lang w:val="hu-HU"/>
        </w:rPr>
        <w:t>sár</w:t>
      </w:r>
      <w:r w:rsidRPr="009A7C0E">
        <w:rPr>
          <w:rFonts w:eastAsia="Times New Roman" w:cs="Times New Roman"/>
          <w:lang w:val="hu-HU"/>
        </w:rPr>
        <w:t xml:space="preserve">a, </w:t>
      </w:r>
      <w:r w:rsidRPr="007B7977">
        <w:rPr>
          <w:rFonts w:eastAsia="Times New Roman" w:cs="Times New Roman"/>
          <w:lang w:val="hu-HU"/>
        </w:rPr>
        <w:t>miv</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ut</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r w:rsidRPr="007B7977">
        <w:rPr>
          <w:rFonts w:eastAsia="Times New Roman" w:cs="Times New Roman"/>
          <w:lang w:val="hu-HU"/>
        </w:rPr>
        <w:t xml:space="preserve"> sz</w:t>
      </w:r>
      <w:r w:rsidRPr="009A7C0E">
        <w:rPr>
          <w:rFonts w:eastAsia="Times New Roman" w:cs="Times New Roman"/>
          <w:lang w:val="hu-HU"/>
        </w:rPr>
        <w:t>upp</w:t>
      </w:r>
      <w:r w:rsidRPr="007B7977">
        <w:rPr>
          <w:rFonts w:eastAsia="Times New Roman" w:cs="Times New Roman"/>
          <w:lang w:val="hu-HU"/>
        </w:rPr>
        <w:t>r</w:t>
      </w:r>
      <w:r w:rsidRPr="009A7C0E">
        <w:rPr>
          <w:rFonts w:eastAsia="Times New Roman" w:cs="Times New Roman"/>
          <w:lang w:val="hu-HU"/>
        </w:rPr>
        <w:t>ess</w:t>
      </w:r>
      <w:r w:rsidRPr="007B7977">
        <w:rPr>
          <w:rFonts w:eastAsia="Times New Roman" w:cs="Times New Roman"/>
          <w:lang w:val="hu-HU"/>
        </w:rPr>
        <w:t>ziój</w:t>
      </w:r>
      <w:r w:rsidRPr="009A7C0E">
        <w:rPr>
          <w:rFonts w:eastAsia="Times New Roman" w:cs="Times New Roman"/>
          <w:lang w:val="hu-HU"/>
        </w:rPr>
        <w:t>a</w:t>
      </w:r>
      <w:r w:rsidRPr="007B7977">
        <w:rPr>
          <w:rFonts w:eastAsia="Times New Roman" w:cs="Times New Roman"/>
          <w:lang w:val="hu-HU"/>
        </w:rPr>
        <w:t xml:space="preserve"> mi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ut</w:t>
      </w:r>
      <w:r w:rsidRPr="007B7977">
        <w:rPr>
          <w:rFonts w:eastAsia="Times New Roman" w:cs="Times New Roman"/>
          <w:lang w:val="hu-HU"/>
        </w:rPr>
        <w:t xml:space="preserve"> gy</w:t>
      </w:r>
      <w:r w:rsidRPr="009A7C0E">
        <w:rPr>
          <w:rFonts w:eastAsia="Times New Roman" w:cs="Times New Roman"/>
          <w:lang w:val="hu-HU"/>
        </w:rPr>
        <w:t>u</w:t>
      </w:r>
      <w:r w:rsidRPr="007B7977">
        <w:rPr>
          <w:rFonts w:eastAsia="Times New Roman" w:cs="Times New Roman"/>
          <w:lang w:val="hu-HU"/>
        </w:rPr>
        <w:t>ll</w:t>
      </w:r>
      <w:r w:rsidRPr="009A7C0E">
        <w:rPr>
          <w:rFonts w:eastAsia="Times New Roman" w:cs="Times New Roman"/>
          <w:lang w:val="hu-HU"/>
        </w:rPr>
        <w:t>adás 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pana</w:t>
      </w:r>
      <w:r w:rsidRPr="007B7977">
        <w:rPr>
          <w:rFonts w:eastAsia="Times New Roman" w:cs="Times New Roman"/>
          <w:lang w:val="hu-HU"/>
        </w:rPr>
        <w:t>sz</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hébbek</w:t>
      </w:r>
      <w:r w:rsidRPr="007B7977">
        <w:rPr>
          <w:rFonts w:eastAsia="Times New Roman" w:cs="Times New Roman"/>
          <w:lang w:val="hu-HU"/>
        </w:rPr>
        <w:t xml:space="preserve"> l</w:t>
      </w:r>
      <w:r w:rsidRPr="009A7C0E">
        <w:rPr>
          <w:rFonts w:eastAsia="Times New Roman" w:cs="Times New Roman"/>
          <w:lang w:val="hu-HU"/>
        </w:rPr>
        <w:t>eh</w:t>
      </w:r>
      <w:r w:rsidRPr="007B7977">
        <w:rPr>
          <w:rFonts w:eastAsia="Times New Roman" w:cs="Times New Roman"/>
          <w:lang w:val="hu-HU"/>
        </w:rPr>
        <w:t>et</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eteg</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le</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ő</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 xml:space="preserve">ek </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lés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or 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mít</w:t>
      </w:r>
      <w:r w:rsidRPr="009A7C0E">
        <w:rPr>
          <w:rFonts w:eastAsia="Times New Roman" w:cs="Times New Roman"/>
          <w:lang w:val="hu-HU"/>
        </w:rPr>
        <w:t>ásba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v</w:t>
      </w:r>
      <w:r w:rsidRPr="009A7C0E">
        <w:rPr>
          <w:rFonts w:eastAsia="Times New Roman" w:cs="Times New Roman"/>
          <w:lang w:val="hu-HU"/>
        </w:rPr>
        <w:t>enni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C-r</w:t>
      </w:r>
      <w:r w:rsidRPr="009A7C0E">
        <w:rPr>
          <w:rFonts w:eastAsia="Times New Roman" w:cs="Times New Roman"/>
          <w:lang w:val="hu-HU"/>
        </w:rPr>
        <w:t>ea</w:t>
      </w:r>
      <w:r w:rsidRPr="007B7977">
        <w:rPr>
          <w:rFonts w:eastAsia="Times New Roman" w:cs="Times New Roman"/>
          <w:lang w:val="hu-HU"/>
        </w:rPr>
        <w:t>ktí</w:t>
      </w:r>
      <w:r w:rsidRPr="009A7C0E">
        <w:rPr>
          <w:rFonts w:eastAsia="Times New Roman" w:cs="Times New Roman"/>
          <w:lang w:val="hu-HU"/>
        </w:rPr>
        <w:t>v</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n</w:t>
      </w:r>
      <w:r>
        <w:rPr>
          <w:rFonts w:eastAsia="Times New Roman" w:cs="Times New Roman"/>
          <w:lang w:val="hu-HU"/>
        </w:rPr>
        <w:t>-</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 xml:space="preserve"> (CR</w:t>
      </w:r>
      <w:r w:rsidRPr="009A7C0E">
        <w:rPr>
          <w:rFonts w:eastAsia="Times New Roman" w:cs="Times New Roman"/>
          <w:lang w:val="hu-HU"/>
        </w:rPr>
        <w:t>P</w:t>
      </w:r>
      <w:r w:rsidRPr="007B7977">
        <w:rPr>
          <w:rFonts w:eastAsia="Times New Roman" w:cs="Times New Roman"/>
          <w:lang w:val="hu-HU"/>
        </w:rPr>
        <w: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filsz</w:t>
      </w:r>
      <w:r w:rsidRPr="009A7C0E">
        <w:rPr>
          <w:rFonts w:eastAsia="Times New Roman" w:cs="Times New Roman"/>
          <w:lang w:val="hu-HU"/>
        </w:rPr>
        <w:t>á</w:t>
      </w:r>
      <w:r w:rsidRPr="007B7977">
        <w:rPr>
          <w:rFonts w:eastAsia="Times New Roman" w:cs="Times New Roman"/>
          <w:lang w:val="hu-HU"/>
        </w:rPr>
        <w:t>mr</w:t>
      </w:r>
      <w:r w:rsidRPr="009A7C0E">
        <w:rPr>
          <w:rFonts w:eastAsia="Times New Roman" w:cs="Times New Roman"/>
          <w:lang w:val="hu-HU"/>
        </w:rPr>
        <w:t xml:space="preserve">a,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panas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kr</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kre</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l</w:t>
      </w:r>
      <w:r w:rsidRPr="009A7C0E">
        <w:rPr>
          <w:rFonts w:eastAsia="Times New Roman" w:cs="Times New Roman"/>
          <w:lang w:val="hu-HU"/>
        </w:rPr>
        <w:t>eé</w:t>
      </w:r>
      <w:r w:rsidRPr="007B7977">
        <w:rPr>
          <w:rFonts w:eastAsia="Times New Roman" w:cs="Times New Roman"/>
          <w:lang w:val="hu-HU"/>
        </w:rPr>
        <w:t>rtv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 xml:space="preserve">edő </w:t>
      </w:r>
      <w:r w:rsidRPr="007B7977">
        <w:rPr>
          <w:rFonts w:eastAsia="Times New Roman" w:cs="Times New Roman"/>
          <w:lang w:val="hu-HU"/>
        </w:rPr>
        <w:t>fiatal</w:t>
      </w:r>
      <w:r w:rsidRPr="009A7C0E">
        <w:rPr>
          <w:rFonts w:eastAsia="Times New Roman" w:cs="Times New Roman"/>
          <w:lang w:val="hu-HU"/>
        </w:rPr>
        <w:t xml:space="preserve">abb </w:t>
      </w:r>
      <w:r w:rsidRPr="007B7977">
        <w:rPr>
          <w:rFonts w:eastAsia="Times New Roman" w:cs="Times New Roman"/>
          <w:lang w:val="hu-HU"/>
        </w:rPr>
        <w:t>gy</w:t>
      </w:r>
      <w:r w:rsidRPr="009A7C0E">
        <w:rPr>
          <w:rFonts w:eastAsia="Times New Roman" w:cs="Times New Roman"/>
          <w:lang w:val="hu-HU"/>
        </w:rPr>
        <w:t>e</w:t>
      </w:r>
      <w:r w:rsidRPr="007B7977">
        <w:rPr>
          <w:rFonts w:eastAsia="Times New Roman" w:cs="Times New Roman"/>
          <w:lang w:val="hu-HU"/>
        </w:rPr>
        <w:t>rm</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is</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kev</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bé</w:t>
      </w:r>
      <w:r w:rsidRPr="007B7977">
        <w:rPr>
          <w:rFonts w:eastAsia="Times New Roman" w:cs="Times New Roman"/>
          <w:lang w:val="hu-HU"/>
        </w:rPr>
        <w:t xml:space="preserve"> tudjá</w:t>
      </w:r>
      <w:r w:rsidRPr="009A7C0E">
        <w:rPr>
          <w:rFonts w:eastAsia="Times New Roman" w:cs="Times New Roman"/>
          <w:lang w:val="hu-HU"/>
        </w:rPr>
        <w:t>k</w:t>
      </w:r>
      <w:r w:rsidRPr="007B7977">
        <w:rPr>
          <w:rFonts w:eastAsia="Times New Roman" w:cs="Times New Roman"/>
          <w:lang w:val="hu-HU"/>
        </w:rPr>
        <w:t xml:space="preserve"> t</w:t>
      </w:r>
      <w:r w:rsidRPr="009A7C0E">
        <w:rPr>
          <w:rFonts w:eastAsia="Times New Roman" w:cs="Times New Roman"/>
          <w:lang w:val="hu-HU"/>
        </w:rPr>
        <w:t>üne</w:t>
      </w:r>
      <w:r w:rsidRPr="007B7977">
        <w:rPr>
          <w:rFonts w:eastAsia="Times New Roman" w:cs="Times New Roman"/>
          <w:lang w:val="hu-HU"/>
        </w:rPr>
        <w:t>teik</w:t>
      </w:r>
      <w:r w:rsidRPr="009A7C0E">
        <w:rPr>
          <w:rFonts w:eastAsia="Times New Roman" w:cs="Times New Roman"/>
          <w:lang w:val="hu-HU"/>
        </w:rPr>
        <w:t>et</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mm</w:t>
      </w:r>
      <w:r w:rsidRPr="009A7C0E">
        <w:rPr>
          <w:rFonts w:eastAsia="Times New Roman" w:cs="Times New Roman"/>
          <w:lang w:val="hu-HU"/>
        </w:rPr>
        <w:t>un</w:t>
      </w:r>
      <w:r w:rsidRPr="007B7977">
        <w:rPr>
          <w:rFonts w:eastAsia="Times New Roman" w:cs="Times New Roman"/>
          <w:lang w:val="hu-HU"/>
        </w:rPr>
        <w:t>ik</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r w:rsidRPr="007B7977">
        <w:rPr>
          <w:rFonts w:eastAsia="Times New Roman" w:cs="Times New Roman"/>
          <w:lang w:val="hu-HU"/>
        </w:rPr>
        <w:t xml:space="preserve"> illetv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 xml:space="preserve">s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sz</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it/g</w:t>
      </w:r>
      <w:r w:rsidRPr="009A7C0E">
        <w:rPr>
          <w:rFonts w:eastAsia="Times New Roman" w:cs="Times New Roman"/>
          <w:lang w:val="hu-HU"/>
        </w:rPr>
        <w:t>ondo</w:t>
      </w:r>
      <w:r w:rsidRPr="007B7977">
        <w:rPr>
          <w:rFonts w:eastAsia="Times New Roman" w:cs="Times New Roman"/>
          <w:lang w:val="hu-HU"/>
        </w:rPr>
        <w:t>z</w:t>
      </w:r>
      <w:r w:rsidRPr="009A7C0E">
        <w:rPr>
          <w:rFonts w:eastAsia="Times New Roman" w:cs="Times New Roman"/>
          <w:lang w:val="hu-HU"/>
        </w:rPr>
        <w:t>ó</w:t>
      </w:r>
      <w:r w:rsidRPr="007B7977">
        <w:rPr>
          <w:rFonts w:eastAsia="Times New Roman" w:cs="Times New Roman"/>
          <w:lang w:val="hu-HU"/>
        </w:rPr>
        <w:t>it</w:t>
      </w:r>
      <w:r w:rsidRPr="009A7C0E">
        <w:rPr>
          <w:rFonts w:eastAsia="Times New Roman" w:cs="Times New Roman"/>
          <w:lang w:val="hu-HU"/>
        </w:rPr>
        <w:t>, e</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ez</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onnal</w:t>
      </w:r>
      <w:r w:rsidRPr="007B7977">
        <w:rPr>
          <w:rFonts w:eastAsia="Times New Roman" w:cs="Times New Roman"/>
          <w:lang w:val="hu-HU"/>
        </w:rPr>
        <w:t xml:space="preserve"> for</w:t>
      </w:r>
      <w:r w:rsidRPr="009A7C0E">
        <w:rPr>
          <w:rFonts w:eastAsia="Times New Roman" w:cs="Times New Roman"/>
          <w:lang w:val="hu-HU"/>
        </w:rPr>
        <w:t>du</w:t>
      </w:r>
      <w:r w:rsidRPr="007B7977">
        <w:rPr>
          <w:rFonts w:eastAsia="Times New Roman" w:cs="Times New Roman"/>
          <w:lang w:val="hu-HU"/>
        </w:rPr>
        <w:t>lj</w:t>
      </w:r>
      <w:r w:rsidRPr="009A7C0E">
        <w:rPr>
          <w:rFonts w:eastAsia="Times New Roman" w:cs="Times New Roman"/>
          <w:lang w:val="hu-HU"/>
        </w:rPr>
        <w:t>anak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 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sr</w:t>
      </w:r>
      <w:r w:rsidRPr="009A7C0E">
        <w:rPr>
          <w:rFonts w:eastAsia="Times New Roman" w:cs="Times New Roman"/>
          <w:lang w:val="hu-HU"/>
        </w:rPr>
        <w:t>e</w:t>
      </w:r>
      <w:r w:rsidRPr="007B7977">
        <w:rPr>
          <w:rFonts w:eastAsia="Times New Roman" w:cs="Times New Roman"/>
          <w:lang w:val="hu-HU"/>
        </w:rPr>
        <w:t xml:space="preserve"> utal</w:t>
      </w:r>
      <w:r w:rsidRPr="009A7C0E">
        <w:rPr>
          <w:rFonts w:eastAsia="Times New Roman" w:cs="Times New Roman"/>
          <w:lang w:val="hu-HU"/>
        </w:rPr>
        <w:t xml:space="preserve">ó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szlel</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mi</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b</w:t>
      </w:r>
      <w:r w:rsidRPr="009A7C0E">
        <w:rPr>
          <w:rFonts w:eastAsia="Times New Roman" w:cs="Times New Roman"/>
          <w:lang w:val="hu-HU"/>
        </w:rPr>
        <w:t xml:space="preserve">b </w:t>
      </w:r>
      <w:r w:rsidRPr="007B7977">
        <w:rPr>
          <w:rFonts w:eastAsia="Times New Roman" w:cs="Times New Roman"/>
          <w:lang w:val="hu-HU"/>
        </w:rPr>
        <w:t>kivizsg</w:t>
      </w:r>
      <w:r w:rsidRPr="009A7C0E">
        <w:rPr>
          <w:rFonts w:eastAsia="Times New Roman" w:cs="Times New Roman"/>
          <w:lang w:val="hu-HU"/>
        </w:rPr>
        <w:t>á</w:t>
      </w:r>
      <w:r w:rsidRPr="007B7977">
        <w:rPr>
          <w:rFonts w:eastAsia="Times New Roman" w:cs="Times New Roman"/>
          <w:lang w:val="hu-HU"/>
        </w:rPr>
        <w:t>lj</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xml:space="preserve">ben </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síth</w:t>
      </w:r>
      <w:r w:rsidRPr="009A7C0E">
        <w:rPr>
          <w:rFonts w:eastAsia="Times New Roman" w:cs="Times New Roman"/>
          <w:lang w:val="hu-HU"/>
        </w:rPr>
        <w:t>es</w:t>
      </w:r>
      <w:r w:rsidRPr="007B7977">
        <w:rPr>
          <w:rFonts w:eastAsia="Times New Roman" w:cs="Times New Roman"/>
          <w:lang w:val="hu-HU"/>
        </w:rPr>
        <w:t>s</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ő</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w:t>
      </w:r>
    </w:p>
    <w:p w14:paraId="2721641F" w14:textId="77777777" w:rsidR="00E85F54" w:rsidRPr="009A7C0E" w:rsidRDefault="00E85F54" w:rsidP="002B75A8">
      <w:pPr>
        <w:spacing w:after="0" w:line="240" w:lineRule="auto"/>
        <w:rPr>
          <w:rFonts w:cs="Times New Roman"/>
          <w:lang w:val="hu-HU"/>
        </w:rPr>
      </w:pPr>
    </w:p>
    <w:p w14:paraId="470AC64A"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Tube</w:t>
      </w:r>
      <w:r w:rsidRPr="007B7977">
        <w:rPr>
          <w:rFonts w:eastAsia="Times New Roman" w:cs="Times New Roman"/>
          <w:i/>
          <w:lang w:val="hu-HU"/>
        </w:rPr>
        <w:t>r</w:t>
      </w:r>
      <w:r w:rsidRPr="009A7C0E">
        <w:rPr>
          <w:rFonts w:eastAsia="Times New Roman" w:cs="Times New Roman"/>
          <w:i/>
          <w:lang w:val="hu-HU"/>
        </w:rPr>
        <w:t>k</w:t>
      </w:r>
      <w:r w:rsidRPr="007B7977">
        <w:rPr>
          <w:rFonts w:eastAsia="Times New Roman" w:cs="Times New Roman"/>
          <w:i/>
          <w:lang w:val="hu-HU"/>
        </w:rPr>
        <w:t>ul</w:t>
      </w:r>
      <w:r w:rsidRPr="009A7C0E">
        <w:rPr>
          <w:rFonts w:eastAsia="Times New Roman" w:cs="Times New Roman"/>
          <w:i/>
          <w:lang w:val="hu-HU"/>
        </w:rPr>
        <w:t>ó</w:t>
      </w:r>
      <w:r w:rsidRPr="007B7977">
        <w:rPr>
          <w:rFonts w:eastAsia="Times New Roman" w:cs="Times New Roman"/>
          <w:i/>
          <w:lang w:val="hu-HU"/>
        </w:rPr>
        <w:t>zis</w:t>
      </w:r>
    </w:p>
    <w:p w14:paraId="0365D43C"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sJIA</w:t>
      </w:r>
      <w:r>
        <w:rPr>
          <w:rFonts w:eastAsia="Times New Roman" w:cs="Times New Roman"/>
          <w:lang w:val="hu-HU"/>
        </w:rPr>
        <w:noBreakHyphen/>
      </w:r>
      <w:r w:rsidRPr="009A7C0E">
        <w:rPr>
          <w:rFonts w:eastAsia="Times New Roman" w:cs="Times New Roman"/>
          <w:lang w:val="hu-HU"/>
        </w:rPr>
        <w:t>ban és</w:t>
      </w:r>
      <w:r w:rsidRPr="007B7977">
        <w:rPr>
          <w:rFonts w:eastAsia="Times New Roman" w:cs="Times New Roman"/>
          <w:lang w:val="hu-HU"/>
        </w:rPr>
        <w:t xml:space="preserve"> </w:t>
      </w:r>
      <w:r w:rsidRPr="009A7C0E">
        <w:rPr>
          <w:rFonts w:eastAsia="Times New Roman" w:cs="Times New Roman"/>
          <w:lang w:val="hu-HU"/>
        </w:rPr>
        <w:t>pJ</w:t>
      </w:r>
      <w:r w:rsidRPr="007B7977">
        <w:rPr>
          <w:rFonts w:eastAsia="Times New Roman" w:cs="Times New Roman"/>
          <w:lang w:val="hu-HU"/>
        </w:rPr>
        <w:t>IA</w:t>
      </w:r>
      <w:r>
        <w:rPr>
          <w:rFonts w:eastAsia="Times New Roman" w:cs="Times New Roman"/>
          <w:lang w:val="hu-HU"/>
        </w:rPr>
        <w:noBreakHyphen/>
      </w:r>
      <w:r w:rsidRPr="009A7C0E">
        <w:rPr>
          <w:rFonts w:eastAsia="Times New Roman" w:cs="Times New Roman"/>
          <w:lang w:val="hu-HU"/>
        </w:rPr>
        <w:t>ban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 xml:space="preserve">éb </w:t>
      </w:r>
      <w:r w:rsidRPr="007B7977">
        <w:rPr>
          <w:rFonts w:eastAsia="Times New Roman" w:cs="Times New Roman"/>
          <w:lang w:val="hu-HU"/>
        </w:rPr>
        <w:t>bi</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gia</w:t>
      </w:r>
      <w:r w:rsidRPr="009A7C0E">
        <w:rPr>
          <w:rFonts w:eastAsia="Times New Roman" w:cs="Times New Roman"/>
          <w:lang w:val="hu-HU"/>
        </w:rPr>
        <w:t>i</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hoz</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óan, a</w:t>
      </w:r>
      <w:r w:rsidRPr="007B7977">
        <w:rPr>
          <w:rFonts w:eastAsia="Times New Roman" w:cs="Times New Roman"/>
          <w:lang w:val="hu-HU"/>
        </w:rPr>
        <w:t xml:space="preserve"> tocilizumab</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kez</w:t>
      </w:r>
      <w:r w:rsidRPr="009A7C0E">
        <w:rPr>
          <w:rFonts w:eastAsia="Times New Roman" w:cs="Times New Roman"/>
          <w:lang w:val="hu-HU"/>
        </w:rPr>
        <w:t>dése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lőt</w:t>
      </w:r>
      <w:r w:rsidRPr="009A7C0E">
        <w:rPr>
          <w:rFonts w:eastAsia="Times New Roman" w:cs="Times New Roman"/>
          <w:lang w:val="hu-HU"/>
        </w:rPr>
        <w:t>t</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ű</w:t>
      </w:r>
      <w:r w:rsidRPr="007B7977">
        <w:rPr>
          <w:rFonts w:eastAsia="Times New Roman" w:cs="Times New Roman"/>
          <w:lang w:val="hu-HU"/>
        </w:rPr>
        <w:t>r</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lát</w:t>
      </w:r>
      <w:r w:rsidRPr="009A7C0E">
        <w:rPr>
          <w:rFonts w:eastAsia="Times New Roman" w:cs="Times New Roman"/>
          <w:lang w:val="hu-HU"/>
        </w:rPr>
        <w:t>ens</w:t>
      </w:r>
      <w:r w:rsidRPr="007B7977">
        <w:rPr>
          <w:rFonts w:eastAsia="Times New Roman" w:cs="Times New Roman"/>
          <w:lang w:val="hu-HU"/>
        </w:rPr>
        <w:t xml:space="preserve"> t</w:t>
      </w:r>
      <w:r w:rsidRPr="009A7C0E">
        <w:rPr>
          <w:rFonts w:eastAsia="Times New Roman" w:cs="Times New Roman"/>
          <w:lang w:val="hu-HU"/>
        </w:rPr>
        <w:t>ub</w:t>
      </w:r>
      <w:r w:rsidRPr="007B7977">
        <w:rPr>
          <w:rFonts w:eastAsia="Times New Roman" w:cs="Times New Roman"/>
          <w:lang w:val="hu-HU"/>
        </w:rPr>
        <w:t>erk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 xml:space="preserve">ása </w:t>
      </w:r>
      <w:r w:rsidRPr="007B7977">
        <w:rPr>
          <w:rFonts w:eastAsia="Times New Roman" w:cs="Times New Roman"/>
          <w:lang w:val="hu-HU"/>
        </w:rPr>
        <w:t>mi</w:t>
      </w:r>
      <w:r w:rsidRPr="009A7C0E">
        <w:rPr>
          <w:rFonts w:eastAsia="Times New Roman" w:cs="Times New Roman"/>
          <w:lang w:val="hu-HU"/>
        </w:rPr>
        <w:t>a</w:t>
      </w:r>
      <w:r w:rsidRPr="007B7977">
        <w:rPr>
          <w:rFonts w:eastAsia="Times New Roman" w:cs="Times New Roman"/>
          <w:lang w:val="hu-HU"/>
        </w:rPr>
        <w:t>tt</w:t>
      </w:r>
      <w:r w:rsidRPr="009A7C0E">
        <w:rPr>
          <w:rFonts w:eastAsia="Times New Roman" w:cs="Times New Roman"/>
          <w:lang w:val="hu-HU"/>
        </w:rPr>
        <w:t>. A</w:t>
      </w:r>
      <w:r w:rsidRPr="007B7977">
        <w:rPr>
          <w:rFonts w:eastAsia="Times New Roman" w:cs="Times New Roman"/>
          <w:lang w:val="hu-HU"/>
        </w:rPr>
        <w:t xml:space="preserve"> lát</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s</w:t>
      </w:r>
      <w:r w:rsidRPr="007B7977">
        <w:rPr>
          <w:rFonts w:eastAsia="Times New Roman" w:cs="Times New Roman"/>
          <w:lang w:val="hu-HU"/>
        </w:rPr>
        <w:t xml:space="preserve"> t</w:t>
      </w:r>
      <w:r w:rsidRPr="009A7C0E">
        <w:rPr>
          <w:rFonts w:eastAsia="Times New Roman" w:cs="Times New Roman"/>
          <w:lang w:val="hu-HU"/>
        </w:rPr>
        <w:t>ub</w:t>
      </w:r>
      <w:r w:rsidRPr="007B7977">
        <w:rPr>
          <w:rFonts w:eastAsia="Times New Roman" w:cs="Times New Roman"/>
          <w:lang w:val="hu-HU"/>
        </w:rPr>
        <w:t>erk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zis</w:t>
      </w:r>
      <w:r w:rsidRPr="009A7C0E">
        <w:rPr>
          <w:rFonts w:eastAsia="Times New Roman" w:cs="Times New Roman"/>
          <w:lang w:val="hu-HU"/>
        </w:rPr>
        <w:t xml:space="preserve">ban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et</w:t>
      </w:r>
      <w:r w:rsidRPr="007B7977">
        <w:rPr>
          <w:rFonts w:eastAsia="Times New Roman" w:cs="Times New Roman"/>
          <w:lang w:val="hu-HU"/>
        </w:rPr>
        <w:t xml:space="preserve"> st</w:t>
      </w:r>
      <w:r w:rsidRPr="009A7C0E">
        <w:rPr>
          <w:rFonts w:eastAsia="Times New Roman" w:cs="Times New Roman"/>
          <w:lang w:val="hu-HU"/>
        </w:rPr>
        <w:t>a</w:t>
      </w:r>
      <w:r w:rsidRPr="007B7977">
        <w:rPr>
          <w:rFonts w:eastAsia="Times New Roman" w:cs="Times New Roman"/>
          <w:lang w:val="hu-HU"/>
        </w:rPr>
        <w:t>nd</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 xml:space="preserve">d </w:t>
      </w:r>
      <w:r w:rsidRPr="007B7977">
        <w:rPr>
          <w:rFonts w:eastAsia="Times New Roman" w:cs="Times New Roman"/>
          <w:lang w:val="hu-HU"/>
        </w:rPr>
        <w:t>a</w:t>
      </w:r>
      <w:r w:rsidRPr="009A7C0E">
        <w:rPr>
          <w:rFonts w:eastAsia="Times New Roman" w:cs="Times New Roman"/>
          <w:lang w:val="hu-HU"/>
        </w:rPr>
        <w:t>n</w:t>
      </w:r>
      <w:r w:rsidRPr="007B7977">
        <w:rPr>
          <w:rFonts w:eastAsia="Times New Roman" w:cs="Times New Roman"/>
          <w:lang w:val="hu-HU"/>
        </w:rPr>
        <w:t>timik</w:t>
      </w:r>
      <w:r w:rsidRPr="009A7C0E">
        <w:rPr>
          <w:rFonts w:eastAsia="Times New Roman" w:cs="Times New Roman"/>
          <w:lang w:val="hu-HU"/>
        </w:rPr>
        <w:t>oba</w:t>
      </w:r>
      <w:r w:rsidRPr="007B7977">
        <w:rPr>
          <w:rFonts w:eastAsia="Times New Roman" w:cs="Times New Roman"/>
          <w:lang w:val="hu-HU"/>
        </w:rPr>
        <w:t>kt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á</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terá</w:t>
      </w:r>
      <w:r w:rsidRPr="009A7C0E">
        <w:rPr>
          <w:rFonts w:eastAsia="Times New Roman" w:cs="Times New Roman"/>
          <w:lang w:val="hu-HU"/>
        </w:rPr>
        <w:t>p</w:t>
      </w:r>
      <w:r w:rsidRPr="007B7977">
        <w:rPr>
          <w:rFonts w:eastAsia="Times New Roman" w:cs="Times New Roman"/>
          <w:lang w:val="hu-HU"/>
        </w:rPr>
        <w:t>i</w:t>
      </w:r>
      <w:r w:rsidRPr="009A7C0E">
        <w:rPr>
          <w:rFonts w:eastAsia="Times New Roman" w:cs="Times New Roman"/>
          <w:lang w:val="hu-HU"/>
        </w:rPr>
        <w:t>áb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síte</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lőtt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lír</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nak</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v</w:t>
      </w:r>
      <w:r w:rsidRPr="009A7C0E">
        <w:rPr>
          <w:rFonts w:eastAsia="Times New Roman" w:cs="Times New Roman"/>
          <w:lang w:val="hu-HU"/>
        </w:rPr>
        <w:t>enn</w:t>
      </w:r>
      <w:r w:rsidRPr="007B7977">
        <w:rPr>
          <w:rFonts w:eastAsia="Times New Roman" w:cs="Times New Roman"/>
          <w:lang w:val="hu-HU"/>
        </w:rPr>
        <w:t>i</w:t>
      </w:r>
      <w:r w:rsidRPr="009A7C0E">
        <w:rPr>
          <w:rFonts w:eastAsia="Times New Roman" w:cs="Times New Roman"/>
          <w:lang w:val="hu-HU"/>
        </w:rPr>
        <w:t>ük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ub</w:t>
      </w:r>
      <w:r w:rsidRPr="007B7977">
        <w:rPr>
          <w:rFonts w:eastAsia="Times New Roman" w:cs="Times New Roman"/>
          <w:lang w:val="hu-HU"/>
        </w:rPr>
        <w:t>erk</w:t>
      </w:r>
      <w:r w:rsidRPr="009A7C0E">
        <w:rPr>
          <w:rFonts w:eastAsia="Times New Roman" w:cs="Times New Roman"/>
          <w:lang w:val="hu-HU"/>
        </w:rPr>
        <w:t>u</w:t>
      </w:r>
      <w:r w:rsidRPr="007B7977">
        <w:rPr>
          <w:rFonts w:eastAsia="Times New Roman" w:cs="Times New Roman"/>
          <w:lang w:val="hu-HU"/>
        </w:rPr>
        <w:t>li</w:t>
      </w:r>
      <w:r w:rsidRPr="009A7C0E">
        <w:rPr>
          <w:rFonts w:eastAsia="Times New Roman" w:cs="Times New Roman"/>
          <w:lang w:val="hu-HU"/>
        </w:rPr>
        <w:t>n</w:t>
      </w:r>
      <w:r>
        <w:rPr>
          <w:rFonts w:eastAsia="Times New Roman" w:cs="Times New Roman"/>
          <w:lang w:val="hu-HU"/>
        </w:rPr>
        <w:t>-</w:t>
      </w:r>
      <w:r w:rsidRPr="009A7C0E">
        <w:rPr>
          <w:rFonts w:eastAsia="Times New Roman" w:cs="Times New Roman"/>
          <w:lang w:val="hu-HU"/>
        </w:rPr>
        <w:t>bő</w:t>
      </w:r>
      <w:r w:rsidRPr="007B7977">
        <w:rPr>
          <w:rFonts w:eastAsia="Times New Roman" w:cs="Times New Roman"/>
          <w:lang w:val="hu-HU"/>
        </w:rPr>
        <w:t>rt</w:t>
      </w:r>
      <w:r w:rsidRPr="009A7C0E">
        <w:rPr>
          <w:rFonts w:eastAsia="Times New Roman" w:cs="Times New Roman"/>
          <w:lang w:val="hu-HU"/>
        </w:rPr>
        <w:t>e</w:t>
      </w:r>
      <w:r w:rsidRPr="007B7977">
        <w:rPr>
          <w:rFonts w:eastAsia="Times New Roman" w:cs="Times New Roman"/>
          <w:lang w:val="hu-HU"/>
        </w:rPr>
        <w:t>sz</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int</w:t>
      </w:r>
      <w:r w:rsidRPr="009A7C0E">
        <w:rPr>
          <w:rFonts w:eastAsia="Times New Roman" w:cs="Times New Roman"/>
          <w:lang w:val="hu-HU"/>
        </w:rPr>
        <w:t>e</w:t>
      </w:r>
      <w:r w:rsidRPr="007B7977">
        <w:rPr>
          <w:rFonts w:eastAsia="Times New Roman" w:cs="Times New Roman"/>
          <w:lang w:val="hu-HU"/>
        </w:rPr>
        <w:t>rfer</w:t>
      </w:r>
      <w:r w:rsidRPr="009A7C0E">
        <w:rPr>
          <w:rFonts w:eastAsia="Times New Roman" w:cs="Times New Roman"/>
          <w:lang w:val="hu-HU"/>
        </w:rPr>
        <w:t>on</w:t>
      </w:r>
      <w:r w:rsidRPr="007B7977">
        <w:rPr>
          <w:rFonts w:eastAsia="Times New Roman" w:cs="Times New Roman"/>
          <w:lang w:val="hu-HU"/>
        </w:rPr>
        <w:t>-gamm</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B</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es</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f</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tí</w:t>
      </w:r>
      <w:r w:rsidRPr="009A7C0E">
        <w:rPr>
          <w:rFonts w:eastAsia="Times New Roman" w:cs="Times New Roman"/>
          <w:lang w:val="hu-HU"/>
        </w:rPr>
        <w:t>v</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re</w:t>
      </w:r>
      <w:r w:rsidRPr="009A7C0E">
        <w:rPr>
          <w:rFonts w:eastAsia="Times New Roman" w:cs="Times New Roman"/>
          <w:lang w:val="hu-HU"/>
        </w:rPr>
        <w:t>d</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 xml:space="preserve">ének </w:t>
      </w:r>
      <w:r w:rsidRPr="007B7977">
        <w:rPr>
          <w:rFonts w:eastAsia="Times New Roman" w:cs="Times New Roman"/>
          <w:lang w:val="hu-HU"/>
        </w:rPr>
        <w:t>k</w:t>
      </w:r>
      <w:r w:rsidRPr="009A7C0E">
        <w:rPr>
          <w:rFonts w:eastAsia="Times New Roman" w:cs="Times New Roman"/>
          <w:lang w:val="hu-HU"/>
        </w:rPr>
        <w:t>oc</w:t>
      </w:r>
      <w:r w:rsidRPr="007B7977">
        <w:rPr>
          <w:rFonts w:eastAsia="Times New Roman" w:cs="Times New Roman"/>
          <w:lang w:val="hu-HU"/>
        </w:rPr>
        <w:t>káz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ö</w:t>
      </w:r>
      <w:r w:rsidRPr="007B7977">
        <w:rPr>
          <w:rFonts w:eastAsia="Times New Roman" w:cs="Times New Roman"/>
          <w:lang w:val="hu-HU"/>
        </w:rPr>
        <w:t>n</w:t>
      </w:r>
      <w:r w:rsidRPr="009A7C0E">
        <w:rPr>
          <w:rFonts w:eastAsia="Times New Roman" w:cs="Times New Roman"/>
          <w:lang w:val="hu-HU"/>
        </w:rPr>
        <w:t>ö</w:t>
      </w:r>
      <w:r w:rsidRPr="007B7977">
        <w:rPr>
          <w:rFonts w:eastAsia="Times New Roman" w:cs="Times New Roman"/>
          <w:lang w:val="hu-HU"/>
        </w:rPr>
        <w:t>s</w:t>
      </w:r>
      <w:r w:rsidRPr="009A7C0E">
        <w:rPr>
          <w:rFonts w:eastAsia="Times New Roman" w:cs="Times New Roman"/>
          <w:lang w:val="hu-HU"/>
        </w:rPr>
        <w:t>en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súly</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vag</w:t>
      </w:r>
      <w:r w:rsidRPr="009A7C0E">
        <w:rPr>
          <w:rFonts w:eastAsia="Times New Roman" w:cs="Times New Roman"/>
          <w:lang w:val="hu-HU"/>
        </w:rPr>
        <w:t>y</w:t>
      </w:r>
      <w:r w:rsidRPr="007B7977">
        <w:rPr>
          <w:rFonts w:eastAsia="Times New Roman" w:cs="Times New Roman"/>
          <w:lang w:val="hu-HU"/>
        </w:rPr>
        <w:t xml:space="preserve"> l</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ng</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imm</w:t>
      </w:r>
      <w:r w:rsidRPr="009A7C0E">
        <w:rPr>
          <w:rFonts w:eastAsia="Times New Roman" w:cs="Times New Roman"/>
          <w:lang w:val="hu-HU"/>
        </w:rPr>
        <w:t>un</w:t>
      </w:r>
      <w:r w:rsidRPr="007B7977">
        <w:rPr>
          <w:rFonts w:eastAsia="Times New Roman" w:cs="Times New Roman"/>
          <w:lang w:val="hu-HU"/>
        </w:rPr>
        <w:t>r</w:t>
      </w:r>
      <w:r w:rsidRPr="009A7C0E">
        <w:rPr>
          <w:rFonts w:eastAsia="Times New Roman" w:cs="Times New Roman"/>
          <w:lang w:val="hu-HU"/>
        </w:rPr>
        <w:t>end</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ű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ébe</w:t>
      </w:r>
      <w:r w:rsidRPr="007B7977">
        <w:rPr>
          <w:rFonts w:eastAsia="Times New Roman" w:cs="Times New Roman"/>
          <w:lang w:val="hu-HU"/>
        </w:rPr>
        <w:t>n</w:t>
      </w:r>
      <w:r w:rsidRPr="009A7C0E">
        <w:rPr>
          <w:rFonts w:eastAsia="Times New Roman" w:cs="Times New Roman"/>
          <w:lang w:val="hu-HU"/>
        </w:rPr>
        <w:t>.</w:t>
      </w:r>
    </w:p>
    <w:p w14:paraId="748BC2FB" w14:textId="77777777" w:rsidR="00E85F54" w:rsidRPr="009A7C0E" w:rsidRDefault="00E85F54" w:rsidP="002B75A8">
      <w:pPr>
        <w:spacing w:after="0" w:line="240" w:lineRule="auto"/>
        <w:rPr>
          <w:rFonts w:cs="Times New Roman"/>
          <w:lang w:val="hu-HU"/>
        </w:rPr>
      </w:pPr>
    </w:p>
    <w:p w14:paraId="30C41870"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táj</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ni</w:t>
      </w:r>
      <w:r w:rsidRPr="007B7977">
        <w:rPr>
          <w:rFonts w:eastAsia="Times New Roman" w:cs="Times New Roman"/>
          <w:lang w:val="hu-HU"/>
        </w:rPr>
        <w:t xml:space="preserve"> kel</w:t>
      </w:r>
      <w:r w:rsidRPr="009A7C0E">
        <w:rPr>
          <w:rFonts w:eastAsia="Times New Roman" w:cs="Times New Roman"/>
          <w:lang w:val="hu-HU"/>
        </w:rPr>
        <w:t>l</w:t>
      </w:r>
      <w:r w:rsidRPr="007B7977">
        <w:rPr>
          <w:rFonts w:eastAsia="Times New Roman" w:cs="Times New Roman"/>
          <w:lang w:val="hu-HU"/>
        </w:rPr>
        <w:t xml:space="preserve"> arr</w:t>
      </w:r>
      <w:r w:rsidRPr="009A7C0E">
        <w:rPr>
          <w:rFonts w:eastAsia="Times New Roman" w:cs="Times New Roman"/>
          <w:lang w:val="hu-HU"/>
        </w:rPr>
        <w:t>ó</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h</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so</w:t>
      </w:r>
      <w:r w:rsidRPr="007B7977">
        <w:rPr>
          <w:rFonts w:eastAsia="Times New Roman" w:cs="Times New Roman"/>
          <w:lang w:val="hu-HU"/>
        </w:rPr>
        <w:t>r</w:t>
      </w:r>
      <w:r w:rsidRPr="009A7C0E">
        <w:rPr>
          <w:rFonts w:eastAsia="Times New Roman" w:cs="Times New Roman"/>
          <w:lang w:val="hu-HU"/>
        </w:rPr>
        <w:t>án</w:t>
      </w:r>
      <w:r>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ően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xml:space="preserve">épő </w:t>
      </w:r>
      <w:r w:rsidRPr="007B7977">
        <w:rPr>
          <w:rFonts w:eastAsia="Times New Roman" w:cs="Times New Roman"/>
          <w:lang w:val="hu-HU"/>
        </w:rPr>
        <w:t>t</w:t>
      </w:r>
      <w:r w:rsidRPr="009A7C0E">
        <w:rPr>
          <w:rFonts w:eastAsia="Times New Roman" w:cs="Times New Roman"/>
          <w:lang w:val="hu-HU"/>
        </w:rPr>
        <w:t>ub</w:t>
      </w:r>
      <w:r w:rsidRPr="007B7977">
        <w:rPr>
          <w:rFonts w:eastAsia="Times New Roman" w:cs="Times New Roman"/>
          <w:lang w:val="hu-HU"/>
        </w:rPr>
        <w:t>erk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r w:rsidRPr="007B7977">
        <w:rPr>
          <w:rFonts w:eastAsia="Times New Roman" w:cs="Times New Roman"/>
          <w:lang w:val="hu-HU"/>
        </w:rPr>
        <w:t xml:space="preserve"> (pl</w:t>
      </w:r>
      <w:r w:rsidRPr="009A7C0E">
        <w:rPr>
          <w:rFonts w:eastAsia="Times New Roman" w:cs="Times New Roman"/>
          <w:lang w:val="hu-HU"/>
        </w:rPr>
        <w:t xml:space="preserve">. </w:t>
      </w:r>
      <w:r w:rsidRPr="007B7977">
        <w:rPr>
          <w:rFonts w:eastAsia="Times New Roman" w:cs="Times New Roman"/>
          <w:lang w:val="hu-HU"/>
        </w:rPr>
        <w:t>el</w:t>
      </w:r>
      <w:r w:rsidRPr="009A7C0E">
        <w:rPr>
          <w:rFonts w:eastAsia="Times New Roman" w:cs="Times New Roman"/>
          <w:lang w:val="hu-HU"/>
        </w:rPr>
        <w:t>hú</w:t>
      </w:r>
      <w:r w:rsidRPr="007B7977">
        <w:rPr>
          <w:rFonts w:eastAsia="Times New Roman" w:cs="Times New Roman"/>
          <w:lang w:val="hu-HU"/>
        </w:rPr>
        <w:t>z</w:t>
      </w:r>
      <w:r w:rsidRPr="009A7C0E">
        <w:rPr>
          <w:rFonts w:eastAsia="Times New Roman" w:cs="Times New Roman"/>
          <w:lang w:val="hu-HU"/>
        </w:rPr>
        <w:t>ó</w:t>
      </w:r>
      <w:r w:rsidRPr="007B7977">
        <w:rPr>
          <w:rFonts w:eastAsia="Times New Roman" w:cs="Times New Roman"/>
          <w:lang w:val="hu-HU"/>
        </w:rPr>
        <w:t>d</w:t>
      </w:r>
      <w:r w:rsidRPr="009A7C0E">
        <w:rPr>
          <w:rFonts w:eastAsia="Times New Roman" w:cs="Times New Roman"/>
          <w:lang w:val="hu-HU"/>
        </w:rPr>
        <w:t xml:space="preserve">ó </w:t>
      </w:r>
      <w:r w:rsidRPr="007B7977">
        <w:rPr>
          <w:rFonts w:eastAsia="Times New Roman" w:cs="Times New Roman"/>
          <w:lang w:val="hu-HU"/>
        </w:rPr>
        <w:t>k</w:t>
      </w:r>
      <w:r w:rsidRPr="009A7C0E">
        <w:rPr>
          <w:rFonts w:eastAsia="Times New Roman" w:cs="Times New Roman"/>
          <w:lang w:val="hu-HU"/>
        </w:rPr>
        <w:t>öhö</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e</w:t>
      </w:r>
      <w:r w:rsidRPr="007B7977">
        <w:rPr>
          <w:rFonts w:eastAsia="Times New Roman" w:cs="Times New Roman"/>
          <w:lang w:val="hu-HU"/>
        </w:rPr>
        <w:t>lgy</w:t>
      </w:r>
      <w:r w:rsidRPr="009A7C0E">
        <w:rPr>
          <w:rFonts w:eastAsia="Times New Roman" w:cs="Times New Roman"/>
          <w:lang w:val="hu-HU"/>
        </w:rPr>
        <w:t>en</w:t>
      </w:r>
      <w:r w:rsidRPr="007B7977">
        <w:rPr>
          <w:rFonts w:eastAsia="Times New Roman" w:cs="Times New Roman"/>
          <w:lang w:val="hu-HU"/>
        </w:rPr>
        <w:t>g</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w:t>
      </w:r>
      <w:r w:rsidRPr="007B7977">
        <w:rPr>
          <w:rFonts w:eastAsia="Times New Roman" w:cs="Times New Roman"/>
          <w:lang w:val="hu-HU"/>
        </w:rPr>
        <w:t xml:space="preserve"> testsúlyv</w:t>
      </w:r>
      <w:r w:rsidRPr="009A7C0E">
        <w:rPr>
          <w:rFonts w:eastAsia="Times New Roman" w:cs="Times New Roman"/>
          <w:lang w:val="hu-HU"/>
        </w:rPr>
        <w:t>e</w:t>
      </w:r>
      <w:r w:rsidRPr="007B7977">
        <w:rPr>
          <w:rFonts w:eastAsia="Times New Roman" w:cs="Times New Roman"/>
          <w:lang w:val="hu-HU"/>
        </w:rPr>
        <w:t>szt</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hőe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w:t>
      </w:r>
      <w:r w:rsidRPr="007B7977">
        <w:rPr>
          <w:rFonts w:eastAsia="Times New Roman" w:cs="Times New Roman"/>
          <w:lang w:val="hu-HU"/>
        </w:rPr>
        <w:t xml:space="preserve"> es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én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ulj</w:t>
      </w:r>
      <w:r w:rsidRPr="009A7C0E">
        <w:rPr>
          <w:rFonts w:eastAsia="Times New Roman" w:cs="Times New Roman"/>
          <w:lang w:val="hu-HU"/>
        </w:rPr>
        <w:t>anak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w:t>
      </w:r>
    </w:p>
    <w:p w14:paraId="6DEA40E6" w14:textId="77777777" w:rsidR="00E85F54" w:rsidRPr="009A7C0E" w:rsidRDefault="00E85F54" w:rsidP="002B75A8">
      <w:pPr>
        <w:spacing w:after="0" w:line="240" w:lineRule="auto"/>
        <w:rPr>
          <w:rFonts w:cs="Times New Roman"/>
          <w:lang w:val="hu-HU"/>
        </w:rPr>
      </w:pPr>
    </w:p>
    <w:p w14:paraId="4EC8AAF2"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Ví</w:t>
      </w:r>
      <w:r w:rsidRPr="009A7C0E">
        <w:rPr>
          <w:rFonts w:eastAsia="Times New Roman" w:cs="Times New Roman"/>
          <w:i/>
          <w:lang w:val="hu-HU"/>
        </w:rPr>
        <w:t>rusre</w:t>
      </w:r>
      <w:r w:rsidRPr="007B7977">
        <w:rPr>
          <w:rFonts w:eastAsia="Times New Roman" w:cs="Times New Roman"/>
          <w:i/>
          <w:lang w:val="hu-HU"/>
        </w:rPr>
        <w:t>a</w:t>
      </w:r>
      <w:r w:rsidRPr="009A7C0E">
        <w:rPr>
          <w:rFonts w:eastAsia="Times New Roman" w:cs="Times New Roman"/>
          <w:i/>
          <w:lang w:val="hu-HU"/>
        </w:rPr>
        <w:t>k</w:t>
      </w:r>
      <w:r w:rsidRPr="007B7977">
        <w:rPr>
          <w:rFonts w:eastAsia="Times New Roman" w:cs="Times New Roman"/>
          <w:i/>
          <w:lang w:val="hu-HU"/>
        </w:rPr>
        <w:t>ti</w:t>
      </w:r>
      <w:r w:rsidRPr="009A7C0E">
        <w:rPr>
          <w:rFonts w:eastAsia="Times New Roman" w:cs="Times New Roman"/>
          <w:i/>
          <w:lang w:val="hu-HU"/>
        </w:rPr>
        <w:t>vá</w:t>
      </w:r>
      <w:r w:rsidRPr="007B7977">
        <w:rPr>
          <w:rFonts w:eastAsia="Times New Roman" w:cs="Times New Roman"/>
          <w:i/>
          <w:lang w:val="hu-HU"/>
        </w:rPr>
        <w:t>ci</w:t>
      </w:r>
      <w:r w:rsidRPr="009A7C0E">
        <w:rPr>
          <w:rFonts w:eastAsia="Times New Roman" w:cs="Times New Roman"/>
          <w:i/>
          <w:lang w:val="hu-HU"/>
        </w:rPr>
        <w:t>ó</w:t>
      </w:r>
    </w:p>
    <w:p w14:paraId="0352D544"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Vír</w:t>
      </w:r>
      <w:r w:rsidRPr="009A7C0E">
        <w:rPr>
          <w:rFonts w:eastAsia="Times New Roman" w:cs="Times New Roman"/>
          <w:lang w:val="hu-HU"/>
        </w:rPr>
        <w:t>us</w:t>
      </w:r>
      <w:r w:rsidRPr="007B7977">
        <w:rPr>
          <w:rFonts w:eastAsia="Times New Roman" w:cs="Times New Roman"/>
          <w:lang w:val="hu-HU"/>
        </w:rPr>
        <w:t>r</w:t>
      </w:r>
      <w:r w:rsidRPr="009A7C0E">
        <w:rPr>
          <w:rFonts w:eastAsia="Times New Roman" w:cs="Times New Roman"/>
          <w:lang w:val="hu-HU"/>
        </w:rPr>
        <w:t>ea</w:t>
      </w:r>
      <w:r w:rsidRPr="007B7977">
        <w:rPr>
          <w:rFonts w:eastAsia="Times New Roman" w:cs="Times New Roman"/>
          <w:lang w:val="hu-HU"/>
        </w:rPr>
        <w:t>ktiv</w:t>
      </w:r>
      <w:r w:rsidRPr="009A7C0E">
        <w:rPr>
          <w:rFonts w:eastAsia="Times New Roman" w:cs="Times New Roman"/>
          <w:lang w:val="hu-HU"/>
        </w:rPr>
        <w:t>ác</w:t>
      </w:r>
      <w:r w:rsidRPr="007B7977">
        <w:rPr>
          <w:rFonts w:eastAsia="Times New Roman" w:cs="Times New Roman"/>
          <w:lang w:val="hu-HU"/>
        </w:rPr>
        <w:t>ió</w:t>
      </w:r>
      <w:r w:rsidRPr="009A7C0E">
        <w:rPr>
          <w:rFonts w:eastAsia="Times New Roman" w:cs="Times New Roman"/>
          <w:lang w:val="hu-HU"/>
        </w:rPr>
        <w:t>t</w:t>
      </w:r>
      <w:r w:rsidRPr="007B7977">
        <w:rPr>
          <w:rFonts w:eastAsia="Times New Roman" w:cs="Times New Roman"/>
          <w:lang w:val="hu-HU"/>
        </w:rPr>
        <w:t xml:space="preserve"> (pl</w:t>
      </w:r>
      <w:r w:rsidRPr="009A7C0E">
        <w:rPr>
          <w:rFonts w:eastAsia="Times New Roman" w:cs="Times New Roman"/>
          <w:lang w:val="hu-HU"/>
        </w:rPr>
        <w:t xml:space="preserve">. </w:t>
      </w:r>
      <w:r w:rsidRPr="007B7977">
        <w:rPr>
          <w:rFonts w:eastAsia="Times New Roman" w:cs="Times New Roman"/>
          <w:lang w:val="hu-HU"/>
        </w:rPr>
        <w:t>h</w:t>
      </w:r>
      <w:r w:rsidRPr="009A7C0E">
        <w:rPr>
          <w:rFonts w:eastAsia="Times New Roman" w:cs="Times New Roman"/>
          <w:lang w:val="hu-HU"/>
        </w:rPr>
        <w:t>ep</w:t>
      </w:r>
      <w:r w:rsidRPr="007B7977">
        <w:rPr>
          <w:rFonts w:eastAsia="Times New Roman" w:cs="Times New Roman"/>
          <w:lang w:val="hu-HU"/>
        </w:rPr>
        <w:t>atiti</w:t>
      </w:r>
      <w:r w:rsidRPr="009A7C0E">
        <w:rPr>
          <w:rFonts w:eastAsia="Times New Roman" w:cs="Times New Roman"/>
          <w:lang w:val="hu-HU"/>
        </w:rPr>
        <w:t>s</w:t>
      </w:r>
      <w:r w:rsidRPr="007B7977">
        <w:rPr>
          <w:rFonts w:eastAsia="Times New Roman" w:cs="Times New Roman"/>
          <w:lang w:val="hu-HU"/>
        </w:rPr>
        <w:t xml:space="preserve"> B-vír</w:t>
      </w:r>
      <w:r w:rsidRPr="009A7C0E">
        <w:rPr>
          <w:rFonts w:eastAsia="Times New Roman" w:cs="Times New Roman"/>
          <w:lang w:val="hu-HU"/>
        </w:rPr>
        <w:t>us)</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R</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w:t>
      </w:r>
      <w:r w:rsidRPr="009A7C0E">
        <w:rPr>
          <w:rFonts w:eastAsia="Times New Roman" w:cs="Times New Roman"/>
          <w:lang w:val="hu-HU"/>
        </w:rPr>
        <w:t>so</w:t>
      </w:r>
      <w:r w:rsidRPr="007B7977">
        <w:rPr>
          <w:rFonts w:eastAsia="Times New Roman" w:cs="Times New Roman"/>
          <w:lang w:val="hu-HU"/>
        </w:rPr>
        <w:t>r</w:t>
      </w:r>
      <w:r w:rsidRPr="009A7C0E">
        <w:rPr>
          <w:rFonts w:eastAsia="Times New Roman" w:cs="Times New Roman"/>
          <w:lang w:val="hu-HU"/>
        </w:rPr>
        <w:t xml:space="preserve">án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iol</w:t>
      </w:r>
      <w:r w:rsidRPr="009A7C0E">
        <w:rPr>
          <w:rFonts w:eastAsia="Times New Roman" w:cs="Times New Roman"/>
          <w:lang w:val="hu-HU"/>
        </w:rPr>
        <w:t>ó</w:t>
      </w:r>
      <w:r w:rsidRPr="007B7977">
        <w:rPr>
          <w:rFonts w:eastAsia="Times New Roman" w:cs="Times New Roman"/>
          <w:lang w:val="hu-HU"/>
        </w:rPr>
        <w:t>gia</w:t>
      </w:r>
      <w:r w:rsidRPr="009A7C0E">
        <w:rPr>
          <w:rFonts w:eastAsia="Times New Roman" w:cs="Times New Roman"/>
          <w:lang w:val="hu-HU"/>
        </w:rPr>
        <w:t xml:space="preserve">i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ná</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ból</w:t>
      </w:r>
      <w:r w:rsidRPr="007B7977">
        <w:rPr>
          <w:rFonts w:eastAsia="Times New Roman" w:cs="Times New Roman"/>
          <w:lang w:val="hu-HU"/>
        </w:rPr>
        <w:t xml:space="preserve"> kiz</w:t>
      </w:r>
      <w:r w:rsidRPr="009A7C0E">
        <w:rPr>
          <w:rFonts w:eastAsia="Times New Roman" w:cs="Times New Roman"/>
          <w:lang w:val="hu-HU"/>
        </w:rPr>
        <w:t>á</w:t>
      </w:r>
      <w:r w:rsidRPr="007B7977">
        <w:rPr>
          <w:rFonts w:eastAsia="Times New Roman" w:cs="Times New Roman"/>
          <w:lang w:val="hu-HU"/>
        </w:rPr>
        <w:t>rt</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 hepa</w:t>
      </w:r>
      <w:r w:rsidRPr="007B7977">
        <w:rPr>
          <w:rFonts w:eastAsia="Times New Roman" w:cs="Times New Roman"/>
          <w:lang w:val="hu-HU"/>
        </w:rPr>
        <w:t>titi</w:t>
      </w:r>
      <w:r w:rsidRPr="009A7C0E">
        <w:rPr>
          <w:rFonts w:eastAsia="Times New Roman" w:cs="Times New Roman"/>
          <w:lang w:val="hu-HU"/>
        </w:rPr>
        <w:t>s</w:t>
      </w:r>
      <w:r w:rsidRPr="007B7977">
        <w:rPr>
          <w:rFonts w:eastAsia="Times New Roman" w:cs="Times New Roman"/>
          <w:lang w:val="hu-HU"/>
        </w:rPr>
        <w:t xml:space="preserve"> sz</w:t>
      </w:r>
      <w:r w:rsidRPr="009A7C0E">
        <w:rPr>
          <w:rFonts w:eastAsia="Times New Roman" w:cs="Times New Roman"/>
          <w:lang w:val="hu-HU"/>
        </w:rPr>
        <w:t>ű</w:t>
      </w:r>
      <w:r w:rsidRPr="007B7977">
        <w:rPr>
          <w:rFonts w:eastAsia="Times New Roman" w:cs="Times New Roman"/>
          <w:lang w:val="hu-HU"/>
        </w:rPr>
        <w:t>r</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zití</w:t>
      </w:r>
      <w:r w:rsidRPr="009A7C0E">
        <w:rPr>
          <w:rFonts w:eastAsia="Times New Roman" w:cs="Times New Roman"/>
          <w:lang w:val="hu-HU"/>
        </w:rPr>
        <w:t>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p w14:paraId="1BCC52E5" w14:textId="77777777" w:rsidR="00E85F54" w:rsidRPr="009A7C0E" w:rsidRDefault="00E85F54" w:rsidP="002B75A8">
      <w:pPr>
        <w:spacing w:after="0" w:line="240" w:lineRule="auto"/>
        <w:rPr>
          <w:rFonts w:eastAsia="Times New Roman" w:cs="Times New Roman"/>
          <w:i/>
          <w:lang w:val="hu-HU"/>
        </w:rPr>
      </w:pPr>
    </w:p>
    <w:p w14:paraId="0894CFB9"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A d</w:t>
      </w:r>
      <w:r w:rsidRPr="007B7977">
        <w:rPr>
          <w:rFonts w:eastAsia="Times New Roman" w:cs="Times New Roman"/>
          <w:i/>
          <w:lang w:val="hu-HU"/>
        </w:rPr>
        <w:t>i</w:t>
      </w:r>
      <w:r w:rsidRPr="009A7C0E">
        <w:rPr>
          <w:rFonts w:eastAsia="Times New Roman" w:cs="Times New Roman"/>
          <w:i/>
          <w:lang w:val="hu-HU"/>
        </w:rPr>
        <w:t>v</w:t>
      </w:r>
      <w:r w:rsidRPr="007B7977">
        <w:rPr>
          <w:rFonts w:eastAsia="Times New Roman" w:cs="Times New Roman"/>
          <w:i/>
          <w:lang w:val="hu-HU"/>
        </w:rPr>
        <w:t>e</w:t>
      </w:r>
      <w:r w:rsidRPr="009A7C0E">
        <w:rPr>
          <w:rFonts w:eastAsia="Times New Roman" w:cs="Times New Roman"/>
          <w:i/>
          <w:lang w:val="hu-HU"/>
        </w:rPr>
        <w:t>r</w:t>
      </w:r>
      <w:r w:rsidRPr="007B7977">
        <w:rPr>
          <w:rFonts w:eastAsia="Times New Roman" w:cs="Times New Roman"/>
          <w:i/>
          <w:lang w:val="hu-HU"/>
        </w:rPr>
        <w:t>ti</w:t>
      </w:r>
      <w:r w:rsidRPr="009A7C0E">
        <w:rPr>
          <w:rFonts w:eastAsia="Times New Roman" w:cs="Times New Roman"/>
          <w:i/>
          <w:lang w:val="hu-HU"/>
        </w:rPr>
        <w:t>c</w:t>
      </w:r>
      <w:r w:rsidRPr="007B7977">
        <w:rPr>
          <w:rFonts w:eastAsia="Times New Roman" w:cs="Times New Roman"/>
          <w:i/>
          <w:lang w:val="hu-HU"/>
        </w:rPr>
        <w:t>uliti</w:t>
      </w:r>
      <w:r w:rsidRPr="009A7C0E">
        <w:rPr>
          <w:rFonts w:eastAsia="Times New Roman" w:cs="Times New Roman"/>
          <w:i/>
          <w:lang w:val="hu-HU"/>
        </w:rPr>
        <w:t>s</w:t>
      </w:r>
      <w:r w:rsidRPr="007B7977">
        <w:rPr>
          <w:rFonts w:eastAsia="Times New Roman" w:cs="Times New Roman"/>
          <w:i/>
          <w:lang w:val="hu-HU"/>
        </w:rPr>
        <w:t xml:space="preserve"> sz</w:t>
      </w:r>
      <w:r w:rsidRPr="009A7C0E">
        <w:rPr>
          <w:rFonts w:eastAsia="Times New Roman" w:cs="Times New Roman"/>
          <w:i/>
          <w:lang w:val="hu-HU"/>
        </w:rPr>
        <w:t>övőd</w:t>
      </w:r>
      <w:r w:rsidRPr="007B7977">
        <w:rPr>
          <w:rFonts w:eastAsia="Times New Roman" w:cs="Times New Roman"/>
          <w:i/>
          <w:lang w:val="hu-HU"/>
        </w:rPr>
        <w:t>mé</w:t>
      </w:r>
      <w:r w:rsidRPr="009A7C0E">
        <w:rPr>
          <w:rFonts w:eastAsia="Times New Roman" w:cs="Times New Roman"/>
          <w:i/>
          <w:lang w:val="hu-HU"/>
        </w:rPr>
        <w:t>n</w:t>
      </w:r>
      <w:r w:rsidRPr="007B7977">
        <w:rPr>
          <w:rFonts w:eastAsia="Times New Roman" w:cs="Times New Roman"/>
          <w:i/>
          <w:lang w:val="hu-HU"/>
        </w:rPr>
        <w:t>y</w:t>
      </w:r>
      <w:r w:rsidRPr="009A7C0E">
        <w:rPr>
          <w:rFonts w:eastAsia="Times New Roman" w:cs="Times New Roman"/>
          <w:i/>
          <w:lang w:val="hu-HU"/>
        </w:rPr>
        <w:t>ei</w:t>
      </w:r>
    </w:p>
    <w:p w14:paraId="4FF19CF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uliti</w:t>
      </w:r>
      <w:r w:rsidRPr="009A7C0E">
        <w:rPr>
          <w:rFonts w:eastAsia="Times New Roman" w:cs="Times New Roman"/>
          <w:lang w:val="hu-HU"/>
        </w:rPr>
        <w:t>s</w:t>
      </w:r>
      <w:r w:rsidRPr="007B7977">
        <w:rPr>
          <w:rFonts w:eastAsia="Times New Roman" w:cs="Times New Roman"/>
          <w:lang w:val="hu-HU"/>
        </w:rPr>
        <w:t xml:space="preserve"> sz</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őd</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ént</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xml:space="preserve">épő </w:t>
      </w:r>
      <w:r w:rsidRPr="007B7977">
        <w:rPr>
          <w:rFonts w:eastAsia="Times New Roman" w:cs="Times New Roman"/>
          <w:lang w:val="hu-HU"/>
        </w:rPr>
        <w:t>div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w:t>
      </w:r>
      <w:r w:rsidRPr="009A7C0E">
        <w:rPr>
          <w:rFonts w:eastAsia="Times New Roman" w:cs="Times New Roman"/>
          <w:lang w:val="hu-HU"/>
        </w:rPr>
        <w:t>um</w:t>
      </w:r>
      <w:r w:rsidRPr="007B7977">
        <w:rPr>
          <w:rFonts w:eastAsia="Times New Roman" w:cs="Times New Roman"/>
          <w:lang w:val="hu-HU"/>
        </w:rPr>
        <w:t xml:space="preserve"> </w:t>
      </w:r>
      <w:r w:rsidRPr="009A7C0E">
        <w:rPr>
          <w:rFonts w:eastAsia="Times New Roman" w:cs="Times New Roman"/>
          <w:lang w:val="hu-HU"/>
        </w:rPr>
        <w:t>pe</w:t>
      </w:r>
      <w:r w:rsidRPr="007B7977">
        <w:rPr>
          <w:rFonts w:eastAsia="Times New Roman" w:cs="Times New Roman"/>
          <w:lang w:val="hu-HU"/>
        </w:rPr>
        <w:t>rf</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RA-</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tocilizumab</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ése </w:t>
      </w:r>
      <w:r w:rsidRPr="007B7977">
        <w:rPr>
          <w:rFonts w:eastAsia="Times New Roman" w:cs="Times New Roman"/>
          <w:lang w:val="hu-HU"/>
        </w:rPr>
        <w:t>sor</w:t>
      </w:r>
      <w:r w:rsidRPr="009A7C0E">
        <w:rPr>
          <w:rFonts w:eastAsia="Times New Roman" w:cs="Times New Roman"/>
          <w:lang w:val="hu-HU"/>
        </w:rPr>
        <w:t xml:space="preserve">án </w:t>
      </w: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yakr</w:t>
      </w:r>
      <w:r w:rsidRPr="009A7C0E">
        <w:rPr>
          <w:rFonts w:eastAsia="Times New Roman" w:cs="Times New Roman"/>
          <w:lang w:val="hu-HU"/>
        </w:rPr>
        <w:t>an</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ek</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4.8 po</w:t>
      </w:r>
      <w:r w:rsidRPr="007B7977">
        <w:rPr>
          <w:rFonts w:eastAsia="Times New Roman" w:cs="Times New Roman"/>
          <w:lang w:val="hu-HU"/>
        </w:rPr>
        <w:t>nt)</w:t>
      </w:r>
      <w:r w:rsidRPr="009A7C0E">
        <w:rPr>
          <w:rFonts w:eastAsia="Times New Roman" w:cs="Times New Roman"/>
          <w:lang w:val="hu-HU"/>
        </w:rPr>
        <w:t>. A</w:t>
      </w:r>
      <w:r w:rsidRPr="007B7977">
        <w:rPr>
          <w:rFonts w:eastAsia="Times New Roman" w:cs="Times New Roman"/>
          <w:lang w:val="hu-HU"/>
        </w:rPr>
        <w:t xml:space="preserve"> tocilizumabo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osan</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ana</w:t>
      </w:r>
      <w:r w:rsidRPr="007B7977">
        <w:rPr>
          <w:rFonts w:eastAsia="Times New Roman" w:cs="Times New Roman"/>
          <w:lang w:val="hu-HU"/>
        </w:rPr>
        <w:t>m</w:t>
      </w:r>
      <w:r w:rsidRPr="009A7C0E">
        <w:rPr>
          <w:rFonts w:eastAsia="Times New Roman" w:cs="Times New Roman"/>
          <w:lang w:val="hu-HU"/>
        </w:rPr>
        <w:t>n</w:t>
      </w:r>
      <w:r w:rsidRPr="007B7977">
        <w:rPr>
          <w:rFonts w:eastAsia="Times New Roman" w:cs="Times New Roman"/>
          <w:lang w:val="hu-HU"/>
        </w:rPr>
        <w:t>ézis</w:t>
      </w:r>
      <w:r w:rsidRPr="009A7C0E">
        <w:rPr>
          <w:rFonts w:eastAsia="Times New Roman" w:cs="Times New Roman"/>
          <w:lang w:val="hu-HU"/>
        </w:rPr>
        <w:t>ében</w:t>
      </w:r>
      <w:r w:rsidRPr="007B7977">
        <w:rPr>
          <w:rFonts w:eastAsia="Times New Roman" w:cs="Times New Roman"/>
          <w:lang w:val="hu-HU"/>
        </w:rPr>
        <w:t xml:space="preserve"> </w:t>
      </w:r>
      <w:r w:rsidRPr="009A7C0E">
        <w:rPr>
          <w:rFonts w:eastAsia="Times New Roman" w:cs="Times New Roman"/>
          <w:lang w:val="hu-HU"/>
        </w:rPr>
        <w:t>bé</w:t>
      </w:r>
      <w:r w:rsidRPr="007B7977">
        <w:rPr>
          <w:rFonts w:eastAsia="Times New Roman" w:cs="Times New Roman"/>
          <w:lang w:val="hu-HU"/>
        </w:rPr>
        <w:t>lf</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v</w:t>
      </w:r>
      <w:r w:rsidRPr="009A7C0E">
        <w:rPr>
          <w:rFonts w:eastAsia="Times New Roman" w:cs="Times New Roman"/>
          <w:lang w:val="hu-HU"/>
        </w:rPr>
        <w:t>agy 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uliti</w:t>
      </w:r>
      <w:r w:rsidRPr="009A7C0E">
        <w:rPr>
          <w:rFonts w:eastAsia="Times New Roman" w:cs="Times New Roman"/>
          <w:lang w:val="hu-HU"/>
        </w:rPr>
        <w:t>s</w:t>
      </w:r>
      <w:r w:rsidRPr="007B7977">
        <w:rPr>
          <w:rFonts w:eastAsia="Times New Roman" w:cs="Times New Roman"/>
          <w:lang w:val="hu-HU"/>
        </w:rPr>
        <w:t xml:space="preserve"> 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ete</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y ese</w:t>
      </w:r>
      <w:r w:rsidRPr="007B7977">
        <w:rPr>
          <w:rFonts w:eastAsia="Times New Roman" w:cs="Times New Roman"/>
          <w:lang w:val="hu-HU"/>
        </w:rPr>
        <w:t>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ő</w:t>
      </w:r>
      <w:r w:rsidRPr="007B7977">
        <w:rPr>
          <w:rFonts w:eastAsia="Times New Roman" w:cs="Times New Roman"/>
          <w:lang w:val="hu-HU"/>
        </w:rPr>
        <w:t>dm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uliti</w:t>
      </w:r>
      <w:r w:rsidRPr="009A7C0E">
        <w:rPr>
          <w:rFonts w:eastAsia="Times New Roman" w:cs="Times New Roman"/>
          <w:lang w:val="hu-HU"/>
        </w:rPr>
        <w:t>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ln</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p</w:t>
      </w:r>
      <w:r w:rsidRPr="007B7977">
        <w:rPr>
          <w:rFonts w:eastAsia="Times New Roman" w:cs="Times New Roman"/>
          <w:lang w:val="hu-HU"/>
        </w:rPr>
        <w:t>l</w:t>
      </w:r>
      <w:r w:rsidRPr="009A7C0E">
        <w:rPr>
          <w:rFonts w:eastAsia="Times New Roman" w:cs="Times New Roman"/>
          <w:lang w:val="hu-HU"/>
        </w:rPr>
        <w:t>. h</w:t>
      </w:r>
      <w:r w:rsidRPr="007B7977">
        <w:rPr>
          <w:rFonts w:eastAsia="Times New Roman" w:cs="Times New Roman"/>
          <w:lang w:val="hu-HU"/>
        </w:rPr>
        <w:t>a</w:t>
      </w:r>
      <w:r w:rsidRPr="009A7C0E">
        <w:rPr>
          <w:rFonts w:eastAsia="Times New Roman" w:cs="Times New Roman"/>
          <w:lang w:val="hu-HU"/>
        </w:rPr>
        <w:t>si</w:t>
      </w:r>
      <w:r w:rsidRPr="007B7977">
        <w:rPr>
          <w:rFonts w:eastAsia="Times New Roman" w:cs="Times New Roman"/>
          <w:lang w:val="hu-HU"/>
        </w:rPr>
        <w:t xml:space="preserve"> fájd</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 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ásos </w:t>
      </w:r>
      <w:r w:rsidRPr="009A7C0E">
        <w:rPr>
          <w:rFonts w:eastAsia="Times New Roman" w:cs="Times New Roman"/>
          <w:lang w:val="hu-HU"/>
        </w:rPr>
        <w:lastRenderedPageBreak/>
        <w:t>bé</w:t>
      </w:r>
      <w:r w:rsidRPr="007B7977">
        <w:rPr>
          <w:rFonts w:eastAsia="Times New Roman" w:cs="Times New Roman"/>
          <w:lang w:val="hu-HU"/>
        </w:rPr>
        <w:t>lm</w:t>
      </w:r>
      <w:r w:rsidRPr="009A7C0E">
        <w:rPr>
          <w:rFonts w:eastAsia="Times New Roman" w:cs="Times New Roman"/>
          <w:lang w:val="hu-HU"/>
        </w:rPr>
        <w:t>ű</w:t>
      </w:r>
      <w:r w:rsidRPr="007B7977">
        <w:rPr>
          <w:rFonts w:eastAsia="Times New Roman" w:cs="Times New Roman"/>
          <w:lang w:val="hu-HU"/>
        </w:rPr>
        <w:t>k</w:t>
      </w:r>
      <w:r w:rsidRPr="009A7C0E">
        <w:rPr>
          <w:rFonts w:eastAsia="Times New Roman" w:cs="Times New Roman"/>
          <w:lang w:val="hu-HU"/>
        </w:rPr>
        <w:t>ödés</w:t>
      </w:r>
      <w:r w:rsidRPr="007B7977">
        <w:rPr>
          <w:rFonts w:eastAsia="Times New Roman" w:cs="Times New Roman"/>
          <w:lang w:val="hu-HU"/>
        </w:rPr>
        <w:t xml:space="preserve"> </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né</w:t>
      </w:r>
      <w:r w:rsidRPr="007B7977">
        <w:rPr>
          <w:rFonts w:eastAsia="Times New Roman" w:cs="Times New Roman"/>
          <w:lang w:val="hu-HU"/>
        </w:rPr>
        <w:t>lk</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i</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zz</w:t>
      </w:r>
      <w:r w:rsidRPr="009A7C0E">
        <w:rPr>
          <w:rFonts w:eastAsia="Times New Roman" w:cs="Times New Roman"/>
          <w:lang w:val="hu-HU"/>
        </w:rPr>
        <w:t>al</w:t>
      </w:r>
      <w:r w:rsidRPr="007B7977">
        <w:rPr>
          <w:rFonts w:eastAsia="Times New Roman" w:cs="Times New Roman"/>
          <w:lang w:val="hu-HU"/>
        </w:rPr>
        <w:t xml:space="preserve"> kísérv</w:t>
      </w:r>
      <w:r w:rsidRPr="009A7C0E">
        <w:rPr>
          <w:rFonts w:eastAsia="Times New Roman" w:cs="Times New Roman"/>
          <w:lang w:val="hu-HU"/>
        </w:rPr>
        <w:t>e, 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rtic</w:t>
      </w:r>
      <w:r w:rsidRPr="009A7C0E">
        <w:rPr>
          <w:rFonts w:eastAsia="Times New Roman" w:cs="Times New Roman"/>
          <w:lang w:val="hu-HU"/>
        </w:rPr>
        <w:t>u</w:t>
      </w:r>
      <w:r w:rsidRPr="007B7977">
        <w:rPr>
          <w:rFonts w:eastAsia="Times New Roman" w:cs="Times New Roman"/>
          <w:lang w:val="hu-HU"/>
        </w:rPr>
        <w:t>liti</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ra</w:t>
      </w:r>
      <w:r w:rsidRPr="009A7C0E">
        <w:rPr>
          <w:rFonts w:eastAsia="Times New Roman" w:cs="Times New Roman"/>
          <w:lang w:val="hu-HU"/>
        </w:rPr>
        <w:t>i</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lism</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ér</w:t>
      </w:r>
      <w:r w:rsidRPr="009A7C0E">
        <w:rPr>
          <w:rFonts w:eastAsia="Times New Roman" w:cs="Times New Roman"/>
          <w:lang w:val="hu-HU"/>
        </w:rPr>
        <w:t>de</w:t>
      </w:r>
      <w:r w:rsidRPr="007B7977">
        <w:rPr>
          <w:rFonts w:eastAsia="Times New Roman" w:cs="Times New Roman"/>
          <w:lang w:val="hu-HU"/>
        </w:rPr>
        <w:t>k</w:t>
      </w:r>
      <w:r w:rsidRPr="009A7C0E">
        <w:rPr>
          <w:rFonts w:eastAsia="Times New Roman" w:cs="Times New Roman"/>
          <w:lang w:val="hu-HU"/>
        </w:rPr>
        <w:t>ében a</w:t>
      </w:r>
      <w:r w:rsidRPr="007B7977">
        <w:rPr>
          <w:rFonts w:eastAsia="Times New Roman" w:cs="Times New Roman"/>
          <w:lang w:val="hu-HU"/>
        </w:rPr>
        <w:t>z</w:t>
      </w:r>
      <w:r w:rsidRPr="009A7C0E">
        <w:rPr>
          <w:rFonts w:eastAsia="Times New Roman" w:cs="Times New Roman"/>
          <w:lang w:val="hu-HU"/>
        </w:rPr>
        <w:t>onnal</w:t>
      </w:r>
      <w:r w:rsidRPr="007B7977">
        <w:rPr>
          <w:rFonts w:eastAsia="Times New Roman" w:cs="Times New Roman"/>
          <w:lang w:val="hu-HU"/>
        </w:rPr>
        <w:t xml:space="preserve"> k</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ez</w:t>
      </w:r>
      <w:r w:rsidRPr="007B7977">
        <w:rPr>
          <w:rFonts w:eastAsia="Times New Roman" w:cs="Times New Roman"/>
          <w:lang w:val="hu-HU"/>
        </w:rPr>
        <w:t xml:space="preserve"> g</w:t>
      </w:r>
      <w:r w:rsidRPr="009A7C0E">
        <w:rPr>
          <w:rFonts w:eastAsia="Times New Roman" w:cs="Times New Roman"/>
          <w:lang w:val="hu-HU"/>
        </w:rPr>
        <w:t>as</w:t>
      </w:r>
      <w:r w:rsidRPr="007B7977">
        <w:rPr>
          <w:rFonts w:eastAsia="Times New Roman" w:cs="Times New Roman"/>
          <w:lang w:val="hu-HU"/>
        </w:rPr>
        <w:t>troi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es</w:t>
      </w:r>
      <w:r w:rsidRPr="007B7977">
        <w:rPr>
          <w:rFonts w:eastAsia="Times New Roman" w:cs="Times New Roman"/>
          <w:lang w:val="hu-HU"/>
        </w:rPr>
        <w:t>ti</w:t>
      </w:r>
      <w:r w:rsidRPr="009A7C0E">
        <w:rPr>
          <w:rFonts w:eastAsia="Times New Roman" w:cs="Times New Roman"/>
          <w:lang w:val="hu-HU"/>
        </w:rPr>
        <w:t>n</w:t>
      </w:r>
      <w:r w:rsidRPr="007B7977">
        <w:rPr>
          <w:rFonts w:eastAsia="Times New Roman" w:cs="Times New Roman"/>
          <w:lang w:val="hu-HU"/>
        </w:rPr>
        <w:t>ali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erf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j</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hat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tt.</w:t>
      </w:r>
    </w:p>
    <w:p w14:paraId="032052E8" w14:textId="77777777" w:rsidR="00E85F54" w:rsidRPr="009A7C0E" w:rsidRDefault="00E85F54" w:rsidP="002B75A8">
      <w:pPr>
        <w:spacing w:after="0" w:line="240" w:lineRule="auto"/>
        <w:rPr>
          <w:rFonts w:cs="Times New Roman"/>
          <w:lang w:val="hu-HU"/>
        </w:rPr>
      </w:pPr>
    </w:p>
    <w:p w14:paraId="0A193C37"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Tú</w:t>
      </w:r>
      <w:r w:rsidRPr="007B7977">
        <w:rPr>
          <w:rFonts w:eastAsia="Times New Roman" w:cs="Times New Roman"/>
          <w:i/>
          <w:lang w:val="hu-HU"/>
        </w:rPr>
        <w:t>l</w:t>
      </w:r>
      <w:r w:rsidRPr="009A7C0E">
        <w:rPr>
          <w:rFonts w:eastAsia="Times New Roman" w:cs="Times New Roman"/>
          <w:i/>
          <w:lang w:val="hu-HU"/>
        </w:rPr>
        <w:t>é</w:t>
      </w:r>
      <w:r w:rsidRPr="007B7977">
        <w:rPr>
          <w:rFonts w:eastAsia="Times New Roman" w:cs="Times New Roman"/>
          <w:i/>
          <w:lang w:val="hu-HU"/>
        </w:rPr>
        <w:t>r</w:t>
      </w:r>
      <w:r w:rsidRPr="009A7C0E">
        <w:rPr>
          <w:rFonts w:eastAsia="Times New Roman" w:cs="Times New Roman"/>
          <w:i/>
          <w:lang w:val="hu-HU"/>
        </w:rPr>
        <w:t>zé</w:t>
      </w:r>
      <w:r w:rsidRPr="007B7977">
        <w:rPr>
          <w:rFonts w:eastAsia="Times New Roman" w:cs="Times New Roman"/>
          <w:i/>
          <w:lang w:val="hu-HU"/>
        </w:rPr>
        <w:t>k</w:t>
      </w:r>
      <w:r w:rsidRPr="009A7C0E">
        <w:rPr>
          <w:rFonts w:eastAsia="Times New Roman" w:cs="Times New Roman"/>
          <w:i/>
          <w:lang w:val="hu-HU"/>
        </w:rPr>
        <w:t>eny</w:t>
      </w:r>
      <w:r w:rsidRPr="007B7977">
        <w:rPr>
          <w:rFonts w:eastAsia="Times New Roman" w:cs="Times New Roman"/>
          <w:i/>
          <w:lang w:val="hu-HU"/>
        </w:rPr>
        <w:t>s</w:t>
      </w:r>
      <w:r w:rsidRPr="009A7C0E">
        <w:rPr>
          <w:rFonts w:eastAsia="Times New Roman" w:cs="Times New Roman"/>
          <w:i/>
          <w:lang w:val="hu-HU"/>
        </w:rPr>
        <w:t>égi</w:t>
      </w:r>
      <w:r w:rsidRPr="007B7977">
        <w:rPr>
          <w:rFonts w:eastAsia="Times New Roman" w:cs="Times New Roman"/>
          <w:i/>
          <w:lang w:val="hu-HU"/>
        </w:rPr>
        <w:t xml:space="preserve"> </w:t>
      </w:r>
      <w:r w:rsidRPr="009A7C0E">
        <w:rPr>
          <w:rFonts w:eastAsia="Times New Roman" w:cs="Times New Roman"/>
          <w:i/>
          <w:lang w:val="hu-HU"/>
        </w:rPr>
        <w:t>re</w:t>
      </w:r>
      <w:r w:rsidRPr="007B7977">
        <w:rPr>
          <w:rFonts w:eastAsia="Times New Roman" w:cs="Times New Roman"/>
          <w:i/>
          <w:lang w:val="hu-HU"/>
        </w:rPr>
        <w:t>a</w:t>
      </w:r>
      <w:r w:rsidRPr="009A7C0E">
        <w:rPr>
          <w:rFonts w:eastAsia="Times New Roman" w:cs="Times New Roman"/>
          <w:i/>
          <w:lang w:val="hu-HU"/>
        </w:rPr>
        <w:t>kc</w:t>
      </w:r>
      <w:r w:rsidRPr="007B7977">
        <w:rPr>
          <w:rFonts w:eastAsia="Times New Roman" w:cs="Times New Roman"/>
          <w:i/>
          <w:lang w:val="hu-HU"/>
        </w:rPr>
        <w:t>i</w:t>
      </w:r>
      <w:r w:rsidRPr="009A7C0E">
        <w:rPr>
          <w:rFonts w:eastAsia="Times New Roman" w:cs="Times New Roman"/>
          <w:i/>
          <w:lang w:val="hu-HU"/>
        </w:rPr>
        <w:t>ók</w:t>
      </w:r>
    </w:p>
    <w:p w14:paraId="0527CAB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ssz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 xml:space="preserve">ő </w:t>
      </w:r>
      <w:r w:rsidRPr="007B7977">
        <w:rPr>
          <w:rFonts w:eastAsia="Times New Roman" w:cs="Times New Roman"/>
          <w:lang w:val="hu-HU"/>
        </w:rPr>
        <w:t>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t</w:t>
      </w:r>
      <w:r w:rsidRPr="009A7C0E">
        <w:rPr>
          <w:rFonts w:eastAsia="Times New Roman" w:cs="Times New Roman"/>
          <w:lang w:val="hu-HU"/>
        </w:rPr>
        <w:t>ú</w:t>
      </w:r>
      <w:r w:rsidRPr="007B7977">
        <w:rPr>
          <w:rFonts w:eastAsia="Times New Roman" w:cs="Times New Roman"/>
          <w:lang w:val="hu-HU"/>
        </w:rPr>
        <w:t>lérz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ek</w:t>
      </w:r>
      <w:r w:rsidRPr="007B7977">
        <w:rPr>
          <w:rFonts w:eastAsia="Times New Roman" w:cs="Times New Roman"/>
          <w:lang w:val="hu-HU"/>
        </w:rPr>
        <w:t xml:space="preserve"> (lás</w:t>
      </w:r>
      <w:r w:rsidRPr="009A7C0E">
        <w:rPr>
          <w:rFonts w:eastAsia="Times New Roman" w:cs="Times New Roman"/>
          <w:lang w:val="hu-HU"/>
        </w:rPr>
        <w:t>d 4.8</w:t>
      </w:r>
      <w:r w:rsidRPr="007B7977">
        <w:rPr>
          <w:rFonts w:eastAsia="Times New Roman" w:cs="Times New Roman"/>
          <w:lang w:val="hu-HU"/>
        </w:rPr>
        <w:t> </w:t>
      </w:r>
      <w:r w:rsidRPr="009A7C0E">
        <w:rPr>
          <w:rFonts w:eastAsia="Times New Roman" w:cs="Times New Roman"/>
          <w:lang w:val="hu-HU"/>
        </w:rPr>
        <w:t>pon</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Ez</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osabb</w:t>
      </w:r>
      <w:r w:rsidRPr="007B7977">
        <w:rPr>
          <w:rFonts w:eastAsia="Times New Roman" w:cs="Times New Roman"/>
          <w:lang w:val="hu-HU"/>
        </w:rPr>
        <w:t>a</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c</w:t>
      </w:r>
      <w:r w:rsidRPr="007B7977">
        <w:rPr>
          <w:rFonts w:eastAsia="Times New Roman" w:cs="Times New Roman"/>
          <w:lang w:val="hu-HU"/>
        </w:rPr>
        <w:t>iáli</w:t>
      </w:r>
      <w:r w:rsidRPr="009A7C0E">
        <w:rPr>
          <w:rFonts w:eastAsia="Times New Roman" w:cs="Times New Roman"/>
          <w:lang w:val="hu-HU"/>
        </w:rPr>
        <w:t>san</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lo</w:t>
      </w:r>
      <w:r w:rsidRPr="009A7C0E">
        <w:rPr>
          <w:rFonts w:eastAsia="Times New Roman" w:cs="Times New Roman"/>
          <w:lang w:val="hu-HU"/>
        </w:rPr>
        <w:t>s</w:t>
      </w:r>
      <w:r w:rsidRPr="007B7977">
        <w:rPr>
          <w:rFonts w:eastAsia="Times New Roman" w:cs="Times New Roman"/>
          <w:lang w:val="hu-HU"/>
        </w:rPr>
        <w:t xml:space="preserve"> kim</w:t>
      </w:r>
      <w:r w:rsidRPr="009A7C0E">
        <w:rPr>
          <w:rFonts w:eastAsia="Times New Roman" w:cs="Times New Roman"/>
          <w:lang w:val="hu-HU"/>
        </w:rPr>
        <w:t>ene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űek</w:t>
      </w:r>
      <w:r w:rsidRPr="007B7977">
        <w:rPr>
          <w:rFonts w:eastAsia="Times New Roman" w:cs="Times New Roman"/>
          <w:lang w:val="hu-HU"/>
        </w:rPr>
        <w:t xml:space="preserve"> l</w:t>
      </w:r>
      <w:r w:rsidRPr="009A7C0E">
        <w:rPr>
          <w:rFonts w:eastAsia="Times New Roman" w:cs="Times New Roman"/>
          <w:lang w:val="hu-HU"/>
        </w:rPr>
        <w:t>eh</w:t>
      </w:r>
      <w:r w:rsidRPr="007B7977">
        <w:rPr>
          <w:rFonts w:eastAsia="Times New Roman" w:cs="Times New Roman"/>
          <w:lang w:val="hu-HU"/>
        </w:rPr>
        <w:t>et</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kik</w:t>
      </w:r>
      <w:r w:rsidRPr="009A7C0E">
        <w:rPr>
          <w:rFonts w:eastAsia="Times New Roman" w:cs="Times New Roman"/>
          <w:lang w:val="hu-HU"/>
        </w:rPr>
        <w:t xml:space="preserve">nél </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ábbi</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or</w:t>
      </w:r>
      <w:r w:rsidRPr="009A7C0E">
        <w:rPr>
          <w:rFonts w:eastAsia="Times New Roman" w:cs="Times New Roman"/>
          <w:lang w:val="hu-HU"/>
        </w:rPr>
        <w:t>án</w:t>
      </w:r>
      <w:r w:rsidRPr="007B7977">
        <w:rPr>
          <w:rFonts w:eastAsia="Times New Roman" w:cs="Times New Roman"/>
          <w:lang w:val="hu-HU"/>
        </w:rPr>
        <w:t xml:space="preserve"> t</w:t>
      </w:r>
      <w:r w:rsidRPr="009A7C0E">
        <w:rPr>
          <w:rFonts w:eastAsia="Times New Roman" w:cs="Times New Roman"/>
          <w:lang w:val="hu-HU"/>
        </w:rPr>
        <w:t>ú</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ny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l</w:t>
      </w:r>
      <w:r w:rsidRPr="009A7C0E">
        <w:rPr>
          <w:rFonts w:eastAsia="Times New Roman" w:cs="Times New Roman"/>
          <w:lang w:val="hu-HU"/>
        </w:rPr>
        <w:t>ép</w:t>
      </w:r>
      <w:r w:rsidRPr="007B7977">
        <w:rPr>
          <w:rFonts w:eastAsia="Times New Roman" w:cs="Times New Roman"/>
          <w:lang w:val="hu-HU"/>
        </w:rPr>
        <w:t>et</w:t>
      </w:r>
      <w:r w:rsidRPr="009A7C0E">
        <w:rPr>
          <w:rFonts w:eastAsia="Times New Roman" w:cs="Times New Roman"/>
          <w:lang w:val="hu-HU"/>
        </w:rPr>
        <w:t>t</w:t>
      </w:r>
      <w:r w:rsidRPr="007B7977">
        <w:rPr>
          <w:rFonts w:eastAsia="Times New Roman" w:cs="Times New Roman"/>
          <w:lang w:val="hu-HU"/>
        </w:rPr>
        <w:t xml:space="preserve"> fel</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ég</w:t>
      </w:r>
      <w:r w:rsidRPr="007B7977">
        <w:rPr>
          <w:rFonts w:eastAsia="Times New Roman" w:cs="Times New Roman"/>
          <w:lang w:val="hu-HU"/>
        </w:rPr>
        <w:t xml:space="preserve"> </w:t>
      </w:r>
      <w:r w:rsidRPr="009A7C0E">
        <w:rPr>
          <w:rFonts w:eastAsia="Times New Roman" w:cs="Times New Roman"/>
          <w:lang w:val="hu-HU"/>
        </w:rPr>
        <w:t>abban az</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tb</w:t>
      </w:r>
      <w:r w:rsidRPr="009A7C0E">
        <w:rPr>
          <w:rFonts w:eastAsia="Times New Roman" w:cs="Times New Roman"/>
          <w:lang w:val="hu-HU"/>
        </w:rPr>
        <w:t>en</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zter</w:t>
      </w:r>
      <w:r w:rsidRPr="009A7C0E">
        <w:rPr>
          <w:rFonts w:eastAsia="Times New Roman" w:cs="Times New Roman"/>
          <w:lang w:val="hu-HU"/>
        </w:rPr>
        <w:t>o</w:t>
      </w:r>
      <w:r w:rsidRPr="007B7977">
        <w:rPr>
          <w:rFonts w:eastAsia="Times New Roman" w:cs="Times New Roman"/>
          <w:lang w:val="hu-HU"/>
        </w:rPr>
        <w:t>id</w:t>
      </w:r>
      <w:r w:rsidRPr="009A7C0E">
        <w:rPr>
          <w:rFonts w:eastAsia="Times New Roman" w:cs="Times New Roman"/>
          <w:lang w:val="hu-HU"/>
        </w:rPr>
        <w:t>ot</w:t>
      </w:r>
      <w:r w:rsidRPr="007B7977">
        <w:rPr>
          <w:rFonts w:eastAsia="Times New Roman" w:cs="Times New Roman"/>
          <w:lang w:val="hu-HU"/>
        </w:rPr>
        <w:t xml:space="preserve"> é</w:t>
      </w:r>
      <w:r w:rsidRPr="009A7C0E">
        <w:rPr>
          <w:rFonts w:eastAsia="Times New Roman" w:cs="Times New Roman"/>
          <w:lang w:val="hu-HU"/>
        </w:rPr>
        <w:t>s an</w:t>
      </w:r>
      <w:r w:rsidRPr="007B7977">
        <w:rPr>
          <w:rFonts w:eastAsia="Times New Roman" w:cs="Times New Roman"/>
          <w:lang w:val="hu-HU"/>
        </w:rPr>
        <w:t>ti</w:t>
      </w:r>
      <w:r w:rsidRPr="009A7C0E">
        <w:rPr>
          <w:rFonts w:eastAsia="Times New Roman" w:cs="Times New Roman"/>
          <w:lang w:val="hu-HU"/>
        </w:rPr>
        <w:t>h</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ó p</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ed</w:t>
      </w:r>
      <w:r w:rsidRPr="007B7977">
        <w:rPr>
          <w:rFonts w:eastAsia="Times New Roman" w:cs="Times New Roman"/>
          <w:lang w:val="hu-HU"/>
        </w:rPr>
        <w:t>ik</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Az</w:t>
      </w:r>
      <w:r w:rsidRPr="009A7C0E">
        <w:rPr>
          <w:rFonts w:eastAsia="Times New Roman" w:cs="Times New Roman"/>
          <w:lang w:val="hu-HU"/>
        </w:rPr>
        <w:t>onna</w:t>
      </w:r>
      <w:r w:rsidRPr="007B7977">
        <w:rPr>
          <w:rFonts w:eastAsia="Times New Roman" w:cs="Times New Roman"/>
          <w:lang w:val="hu-HU"/>
        </w:rPr>
        <w:t>l</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bea</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ésnek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re</w:t>
      </w:r>
      <w:r w:rsidRPr="009A7C0E">
        <w:rPr>
          <w:rFonts w:eastAsia="Times New Roman" w:cs="Times New Roman"/>
          <w:lang w:val="hu-HU"/>
        </w:rPr>
        <w:t>nd</w:t>
      </w:r>
      <w:r w:rsidRPr="007B7977">
        <w:rPr>
          <w:rFonts w:eastAsia="Times New Roman" w:cs="Times New Roman"/>
          <w:lang w:val="hu-HU"/>
        </w:rPr>
        <w:t>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állni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rr</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tr</w:t>
      </w:r>
      <w:r w:rsidRPr="009A7C0E">
        <w:rPr>
          <w:rFonts w:eastAsia="Times New Roman" w:cs="Times New Roman"/>
          <w:lang w:val="hu-HU"/>
        </w:rPr>
        <w:t xml:space="preserve">e,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so</w:t>
      </w:r>
      <w:r w:rsidRPr="007B7977">
        <w:rPr>
          <w:rFonts w:eastAsia="Times New Roman" w:cs="Times New Roman"/>
          <w:lang w:val="hu-HU"/>
        </w:rPr>
        <w:t>r</w:t>
      </w:r>
      <w:r w:rsidRPr="009A7C0E">
        <w:rPr>
          <w:rFonts w:eastAsia="Times New Roman" w:cs="Times New Roman"/>
          <w:lang w:val="hu-HU"/>
        </w:rPr>
        <w:t xml:space="preserve">án </w:t>
      </w:r>
      <w:r w:rsidRPr="007B7977">
        <w:rPr>
          <w:rFonts w:eastAsia="Times New Roman" w:cs="Times New Roman"/>
          <w:lang w:val="hu-HU"/>
        </w:rPr>
        <w:t>a</w:t>
      </w:r>
      <w:r w:rsidRPr="009A7C0E">
        <w:rPr>
          <w:rFonts w:eastAsia="Times New Roman" w:cs="Times New Roman"/>
          <w:lang w:val="hu-HU"/>
        </w:rPr>
        <w:t>na</w:t>
      </w:r>
      <w:r w:rsidRPr="007B7977">
        <w:rPr>
          <w:rFonts w:eastAsia="Times New Roman" w:cs="Times New Roman"/>
          <w:lang w:val="hu-HU"/>
        </w:rPr>
        <w:t>fil</w:t>
      </w:r>
      <w:r w:rsidRPr="009A7C0E">
        <w:rPr>
          <w:rFonts w:eastAsia="Times New Roman" w:cs="Times New Roman"/>
          <w:lang w:val="hu-HU"/>
        </w:rPr>
        <w:t>a</w:t>
      </w:r>
      <w:r w:rsidRPr="007B7977">
        <w:rPr>
          <w:rFonts w:eastAsia="Times New Roman" w:cs="Times New Roman"/>
          <w:lang w:val="hu-HU"/>
        </w:rPr>
        <w:t>xiá</w:t>
      </w:r>
      <w:r w:rsidRPr="009A7C0E">
        <w:rPr>
          <w:rFonts w:eastAsia="Times New Roman" w:cs="Times New Roman"/>
          <w:lang w:val="hu-HU"/>
        </w:rPr>
        <w:t>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 xml:space="preserve">ó </w:t>
      </w:r>
      <w:r w:rsidRPr="007B7977">
        <w:rPr>
          <w:rFonts w:eastAsia="Times New Roman" w:cs="Times New Roman"/>
          <w:lang w:val="hu-HU"/>
        </w:rPr>
        <w:t>köv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ne</w:t>
      </w:r>
      <w:r w:rsidRPr="007B7977">
        <w:rPr>
          <w:rFonts w:eastAsia="Times New Roman" w:cs="Times New Roman"/>
          <w:lang w:val="hu-HU"/>
        </w:rPr>
        <w:t xml:space="preserve"> </w:t>
      </w:r>
      <w:r w:rsidRPr="009A7C0E">
        <w:rPr>
          <w:rFonts w:eastAsia="Times New Roman" w:cs="Times New Roman"/>
          <w:lang w:val="hu-HU"/>
        </w:rPr>
        <w:t xml:space="preserve">be. </w:t>
      </w:r>
      <w:r w:rsidRPr="007B7977">
        <w:rPr>
          <w:rFonts w:eastAsia="Times New Roman" w:cs="Times New Roman"/>
          <w:lang w:val="hu-HU"/>
        </w:rPr>
        <w:t>Am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an</w:t>
      </w:r>
      <w:r w:rsidRPr="007B7977">
        <w:rPr>
          <w:rFonts w:eastAsia="Times New Roman" w:cs="Times New Roman"/>
          <w:lang w:val="hu-HU"/>
        </w:rPr>
        <w:t>afil</w:t>
      </w:r>
      <w:r w:rsidRPr="009A7C0E">
        <w:rPr>
          <w:rFonts w:eastAsia="Times New Roman" w:cs="Times New Roman"/>
          <w:lang w:val="hu-HU"/>
        </w:rPr>
        <w:t>a</w:t>
      </w:r>
      <w:r w:rsidRPr="007B7977">
        <w:rPr>
          <w:rFonts w:eastAsia="Times New Roman" w:cs="Times New Roman"/>
          <w:lang w:val="hu-HU"/>
        </w:rPr>
        <w:t>xi</w:t>
      </w:r>
      <w:r w:rsidRPr="009A7C0E">
        <w:rPr>
          <w:rFonts w:eastAsia="Times New Roman" w:cs="Times New Roman"/>
          <w:lang w:val="hu-HU"/>
        </w:rPr>
        <w:t>ás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 xml:space="preserve">ó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éb 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túlérz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ség</w:t>
      </w:r>
      <w:r w:rsidRPr="007B7977">
        <w:rPr>
          <w:rFonts w:eastAsia="Times New Roman" w:cs="Times New Roman"/>
          <w:lang w:val="hu-HU"/>
        </w:rPr>
        <w:t>i/s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 xml:space="preserve">ós </w:t>
      </w:r>
      <w:r w:rsidRPr="007B7977">
        <w:rPr>
          <w:rFonts w:eastAsia="Times New Roman" w:cs="Times New Roman"/>
          <w:lang w:val="hu-HU"/>
        </w:rPr>
        <w:t>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fellé</w:t>
      </w:r>
      <w:r w:rsidRPr="009A7C0E">
        <w:rPr>
          <w:rFonts w:eastAsia="Times New Roman" w:cs="Times New Roman"/>
          <w:lang w:val="hu-HU"/>
        </w:rPr>
        <w:t>p, a</w:t>
      </w:r>
      <w:r w:rsidRPr="007B7977">
        <w:rPr>
          <w:rFonts w:eastAsia="Times New Roman" w:cs="Times New Roman"/>
          <w:lang w:val="hu-HU"/>
        </w:rPr>
        <w:t xml:space="preserve"> tocilizumab </w:t>
      </w:r>
      <w:r w:rsidRPr="009A7C0E">
        <w:rPr>
          <w:rFonts w:eastAsia="Times New Roman" w:cs="Times New Roman"/>
          <w:lang w:val="hu-HU"/>
        </w:rPr>
        <w:t>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lá</w:t>
      </w:r>
      <w:r w:rsidRPr="009A7C0E">
        <w:rPr>
          <w:rFonts w:eastAsia="Times New Roman" w:cs="Times New Roman"/>
          <w:lang w:val="hu-HU"/>
        </w:rPr>
        <w:t>s</w:t>
      </w:r>
      <w:r w:rsidRPr="007B7977">
        <w:rPr>
          <w:rFonts w:eastAsia="Times New Roman" w:cs="Times New Roman"/>
          <w:lang w:val="hu-HU"/>
        </w:rPr>
        <w:t>á</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onn</w:t>
      </w:r>
      <w:r w:rsidRPr="007B7977">
        <w:rPr>
          <w:rFonts w:eastAsia="Times New Roman" w:cs="Times New Roman"/>
          <w:lang w:val="hu-HU"/>
        </w:rPr>
        <w:t>a</w:t>
      </w:r>
      <w:r w:rsidRPr="009A7C0E">
        <w:rPr>
          <w:rFonts w:eastAsia="Times New Roman" w:cs="Times New Roman"/>
          <w:lang w:val="hu-HU"/>
        </w:rPr>
        <w:t>l</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llít</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ést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rv</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esen abba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ha</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6298E347" w14:textId="77777777" w:rsidR="00E85F54" w:rsidRPr="009A7C0E" w:rsidRDefault="00E85F54" w:rsidP="002B75A8">
      <w:pPr>
        <w:spacing w:after="0" w:line="240" w:lineRule="auto"/>
        <w:rPr>
          <w:rFonts w:cs="Times New Roman"/>
          <w:lang w:val="hu-HU"/>
        </w:rPr>
      </w:pPr>
    </w:p>
    <w:p w14:paraId="1E5401B3"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A</w:t>
      </w:r>
      <w:r w:rsidRPr="009A7C0E">
        <w:rPr>
          <w:rFonts w:eastAsia="Times New Roman" w:cs="Times New Roman"/>
          <w:i/>
          <w:lang w:val="hu-HU"/>
        </w:rPr>
        <w:t>k</w:t>
      </w:r>
      <w:r w:rsidRPr="007B7977">
        <w:rPr>
          <w:rFonts w:eastAsia="Times New Roman" w:cs="Times New Roman"/>
          <w:i/>
          <w:lang w:val="hu-HU"/>
        </w:rPr>
        <w:t>tí</w:t>
      </w:r>
      <w:r w:rsidRPr="009A7C0E">
        <w:rPr>
          <w:rFonts w:eastAsia="Times New Roman" w:cs="Times New Roman"/>
          <w:i/>
          <w:lang w:val="hu-HU"/>
        </w:rPr>
        <w:t>v</w:t>
      </w:r>
      <w:r w:rsidRPr="007B7977">
        <w:rPr>
          <w:rFonts w:eastAsia="Times New Roman" w:cs="Times New Roman"/>
          <w:i/>
          <w:lang w:val="hu-HU"/>
        </w:rPr>
        <w:t xml:space="preserve"> m</w:t>
      </w:r>
      <w:r w:rsidRPr="009A7C0E">
        <w:rPr>
          <w:rFonts w:eastAsia="Times New Roman" w:cs="Times New Roman"/>
          <w:i/>
          <w:lang w:val="hu-HU"/>
        </w:rPr>
        <w:t>á</w:t>
      </w:r>
      <w:r w:rsidRPr="007B7977">
        <w:rPr>
          <w:rFonts w:eastAsia="Times New Roman" w:cs="Times New Roman"/>
          <w:i/>
          <w:lang w:val="hu-HU"/>
        </w:rPr>
        <w:t>jb</w:t>
      </w:r>
      <w:r w:rsidRPr="009A7C0E">
        <w:rPr>
          <w:rFonts w:eastAsia="Times New Roman" w:cs="Times New Roman"/>
          <w:i/>
          <w:lang w:val="hu-HU"/>
        </w:rPr>
        <w:t>e</w:t>
      </w:r>
      <w:r w:rsidRPr="007B7977">
        <w:rPr>
          <w:rFonts w:eastAsia="Times New Roman" w:cs="Times New Roman"/>
          <w:i/>
          <w:lang w:val="hu-HU"/>
        </w:rPr>
        <w:t>t</w:t>
      </w:r>
      <w:r w:rsidRPr="009A7C0E">
        <w:rPr>
          <w:rFonts w:eastAsia="Times New Roman" w:cs="Times New Roman"/>
          <w:i/>
          <w:lang w:val="hu-HU"/>
        </w:rPr>
        <w:t>egs</w:t>
      </w:r>
      <w:r w:rsidRPr="007B7977">
        <w:rPr>
          <w:rFonts w:eastAsia="Times New Roman" w:cs="Times New Roman"/>
          <w:i/>
          <w:lang w:val="hu-HU"/>
        </w:rPr>
        <w:t>é</w:t>
      </w:r>
      <w:r w:rsidRPr="009A7C0E">
        <w:rPr>
          <w:rFonts w:eastAsia="Times New Roman" w:cs="Times New Roman"/>
          <w:i/>
          <w:lang w:val="hu-HU"/>
        </w:rPr>
        <w:t>g és</w:t>
      </w:r>
      <w:r w:rsidRPr="007B7977">
        <w:rPr>
          <w:rFonts w:eastAsia="Times New Roman" w:cs="Times New Roman"/>
          <w:i/>
          <w:lang w:val="hu-HU"/>
        </w:rPr>
        <w:t xml:space="preserve"> máj</w:t>
      </w:r>
      <w:r w:rsidRPr="009A7C0E">
        <w:rPr>
          <w:rFonts w:eastAsia="Times New Roman" w:cs="Times New Roman"/>
          <w:i/>
          <w:lang w:val="hu-HU"/>
        </w:rPr>
        <w:t>k</w:t>
      </w:r>
      <w:r w:rsidRPr="007B7977">
        <w:rPr>
          <w:rFonts w:eastAsia="Times New Roman" w:cs="Times New Roman"/>
          <w:i/>
          <w:lang w:val="hu-HU"/>
        </w:rPr>
        <w:t>á</w:t>
      </w:r>
      <w:r w:rsidRPr="009A7C0E">
        <w:rPr>
          <w:rFonts w:eastAsia="Times New Roman" w:cs="Times New Roman"/>
          <w:i/>
          <w:lang w:val="hu-HU"/>
        </w:rPr>
        <w:t>rosod</w:t>
      </w:r>
      <w:r w:rsidRPr="007B7977">
        <w:rPr>
          <w:rFonts w:eastAsia="Times New Roman" w:cs="Times New Roman"/>
          <w:i/>
          <w:lang w:val="hu-HU"/>
        </w:rPr>
        <w:t>á</w:t>
      </w:r>
      <w:r w:rsidRPr="009A7C0E">
        <w:rPr>
          <w:rFonts w:eastAsia="Times New Roman" w:cs="Times New Roman"/>
          <w:i/>
          <w:lang w:val="hu-HU"/>
        </w:rPr>
        <w:t>s</w:t>
      </w:r>
    </w:p>
    <w:p w14:paraId="17D1F9F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önö</w:t>
      </w:r>
      <w:r w:rsidRPr="007B7977">
        <w:rPr>
          <w:rFonts w:eastAsia="Times New Roman" w:cs="Times New Roman"/>
          <w:lang w:val="hu-HU"/>
        </w:rPr>
        <w:t>s</w:t>
      </w:r>
      <w:r w:rsidRPr="009A7C0E">
        <w:rPr>
          <w:rFonts w:eastAsia="Times New Roman" w:cs="Times New Roman"/>
          <w:lang w:val="hu-HU"/>
        </w:rPr>
        <w:t>en</w:t>
      </w:r>
      <w:r w:rsidRPr="007B7977">
        <w:rPr>
          <w:rFonts w:eastAsia="Times New Roman" w:cs="Times New Roman"/>
          <w:lang w:val="hu-HU"/>
        </w:rPr>
        <w:t xml:space="preserve"> MTX-</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ad</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áj</w:t>
      </w:r>
      <w:r>
        <w:rPr>
          <w:rFonts w:eastAsia="Times New Roman" w:cs="Times New Roman"/>
          <w:lang w:val="hu-HU"/>
        </w:rPr>
        <w:t>-</w:t>
      </w:r>
      <w:r w:rsidRPr="007B7977">
        <w:rPr>
          <w:rFonts w:eastAsia="Times New Roman" w:cs="Times New Roman"/>
          <w:lang w:val="hu-HU"/>
        </w:rPr>
        <w:t>tr</w:t>
      </w:r>
      <w:r w:rsidRPr="009A7C0E">
        <w:rPr>
          <w:rFonts w:eastAsia="Times New Roman" w:cs="Times New Roman"/>
          <w:lang w:val="hu-HU"/>
        </w:rPr>
        <w:t>ans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w:t>
      </w:r>
      <w:r w:rsidRPr="007B7977">
        <w:rPr>
          <w:rFonts w:eastAsia="Times New Roman" w:cs="Times New Roman"/>
          <w:lang w:val="hu-HU"/>
        </w:rPr>
        <w:t>z</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ktivit</w:t>
      </w:r>
      <w:r w:rsidRPr="009A7C0E">
        <w:rPr>
          <w:rFonts w:eastAsia="Times New Roman" w:cs="Times New Roman"/>
          <w:lang w:val="hu-HU"/>
        </w:rPr>
        <w:t>ásá</w:t>
      </w:r>
      <w:r w:rsidRPr="007B7977">
        <w:rPr>
          <w:rFonts w:eastAsia="Times New Roman" w:cs="Times New Roman"/>
          <w:lang w:val="hu-HU"/>
        </w:rPr>
        <w:t>n</w:t>
      </w:r>
      <w:r w:rsidRPr="009A7C0E">
        <w:rPr>
          <w:rFonts w:eastAsia="Times New Roman" w:cs="Times New Roman"/>
          <w:lang w:val="hu-HU"/>
        </w:rPr>
        <w:t>ak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edésé</w:t>
      </w:r>
      <w:r w:rsidRPr="007B7977">
        <w:rPr>
          <w:rFonts w:eastAsia="Times New Roman" w:cs="Times New Roman"/>
          <w:lang w:val="hu-HU"/>
        </w:rPr>
        <w:t>v</w:t>
      </w:r>
      <w:r w:rsidRPr="009A7C0E">
        <w:rPr>
          <w:rFonts w:eastAsia="Times New Roman" w:cs="Times New Roman"/>
          <w:lang w:val="hu-HU"/>
        </w:rPr>
        <w:t>el</w:t>
      </w:r>
      <w:r w:rsidRPr="007B7977">
        <w:rPr>
          <w:rFonts w:eastAsia="Times New Roman" w:cs="Times New Roman"/>
          <w:lang w:val="hu-HU"/>
        </w:rPr>
        <w:t xml:space="preserve"> jár</w:t>
      </w:r>
      <w:r w:rsidRPr="009A7C0E">
        <w:rPr>
          <w:rFonts w:eastAsia="Times New Roman" w:cs="Times New Roman"/>
          <w:lang w:val="hu-HU"/>
        </w:rPr>
        <w:t>h</w:t>
      </w:r>
      <w:r w:rsidRPr="007B7977">
        <w:rPr>
          <w:rFonts w:eastAsia="Times New Roman" w:cs="Times New Roman"/>
          <w:lang w:val="hu-HU"/>
        </w:rPr>
        <w:t>a</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tt</w:t>
      </w:r>
      <w:r w:rsidRPr="009A7C0E">
        <w:rPr>
          <w:rFonts w:eastAsia="Times New Roman" w:cs="Times New Roman"/>
          <w:lang w:val="hu-HU"/>
        </w:rPr>
        <w:t>, e</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osan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elj</w:t>
      </w:r>
      <w:r w:rsidRPr="009A7C0E">
        <w:rPr>
          <w:rFonts w:eastAsia="Times New Roman" w:cs="Times New Roman"/>
          <w:lang w:val="hu-HU"/>
        </w:rPr>
        <w:t>á</w:t>
      </w:r>
      <w:r w:rsidRPr="007B7977">
        <w:rPr>
          <w:rFonts w:eastAsia="Times New Roman" w:cs="Times New Roman"/>
          <w:lang w:val="hu-HU"/>
        </w:rPr>
        <w:t>rn</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ktí</w:t>
      </w:r>
      <w:r w:rsidRPr="009A7C0E">
        <w:rPr>
          <w:rFonts w:eastAsia="Times New Roman" w:cs="Times New Roman"/>
          <w:lang w:val="hu-HU"/>
        </w:rPr>
        <w:t xml:space="preserve">v </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jb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 xml:space="preserve">ben </w:t>
      </w:r>
      <w:r w:rsidRPr="007B7977">
        <w:rPr>
          <w:rFonts w:eastAsia="Times New Roman" w:cs="Times New Roman"/>
          <w:lang w:val="hu-HU"/>
        </w:rPr>
        <w:t>v</w:t>
      </w:r>
      <w:r w:rsidRPr="009A7C0E">
        <w:rPr>
          <w:rFonts w:eastAsia="Times New Roman" w:cs="Times New Roman"/>
          <w:lang w:val="hu-HU"/>
        </w:rPr>
        <w:t xml:space="preserve">agy </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jk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oso</w:t>
      </w:r>
      <w:r w:rsidRPr="007B7977">
        <w:rPr>
          <w:rFonts w:eastAsia="Times New Roman" w:cs="Times New Roman"/>
          <w:lang w:val="hu-HU"/>
        </w:rPr>
        <w:t>d</w:t>
      </w:r>
      <w:r w:rsidRPr="009A7C0E">
        <w:rPr>
          <w:rFonts w:eastAsia="Times New Roman" w:cs="Times New Roman"/>
          <w:lang w:val="hu-HU"/>
        </w:rPr>
        <w:t>ásb</w:t>
      </w:r>
      <w:r w:rsidRPr="007B7977">
        <w:rPr>
          <w:rFonts w:eastAsia="Times New Roman" w:cs="Times New Roman"/>
          <w:lang w:val="hu-HU"/>
        </w:rPr>
        <w:t>a</w:t>
      </w:r>
      <w:r w:rsidRPr="009A7C0E">
        <w:rPr>
          <w:rFonts w:eastAsia="Times New Roman" w:cs="Times New Roman"/>
          <w:lang w:val="hu-HU"/>
        </w:rPr>
        <w:t>n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é</w:t>
      </w:r>
      <w:r w:rsidRPr="009A7C0E">
        <w:rPr>
          <w:rFonts w:eastAsia="Times New Roman" w:cs="Times New Roman"/>
          <w:lang w:val="hu-HU"/>
        </w:rPr>
        <w:t xml:space="preserve">nek </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lé</w:t>
      </w:r>
      <w:r w:rsidRPr="009A7C0E">
        <w:rPr>
          <w:rFonts w:eastAsia="Times New Roman" w:cs="Times New Roman"/>
          <w:lang w:val="hu-HU"/>
        </w:rPr>
        <w:t>se</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 xml:space="preserve"> (l</w:t>
      </w:r>
      <w:r w:rsidRPr="009A7C0E">
        <w:rPr>
          <w:rFonts w:eastAsia="Times New Roman" w:cs="Times New Roman"/>
          <w:lang w:val="hu-HU"/>
        </w:rPr>
        <w:t>ásd</w:t>
      </w:r>
      <w:r w:rsidRPr="007B7977">
        <w:rPr>
          <w:rFonts w:eastAsia="Times New Roman" w:cs="Times New Roman"/>
          <w:lang w:val="hu-HU"/>
        </w:rPr>
        <w:t xml:space="preserve"> </w:t>
      </w:r>
      <w:r w:rsidRPr="009A7C0E">
        <w:rPr>
          <w:rFonts w:eastAsia="Times New Roman" w:cs="Times New Roman"/>
          <w:lang w:val="hu-HU"/>
        </w:rPr>
        <w:t>4.2</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4</w:t>
      </w:r>
      <w:r w:rsidRPr="009A7C0E">
        <w:rPr>
          <w:rFonts w:eastAsia="Times New Roman" w:cs="Times New Roman"/>
          <w:lang w:val="hu-HU"/>
        </w:rPr>
        <w:t>.8 po</w:t>
      </w:r>
      <w:r w:rsidRPr="007B7977">
        <w:rPr>
          <w:rFonts w:eastAsia="Times New Roman" w:cs="Times New Roman"/>
          <w:lang w:val="hu-HU"/>
        </w:rPr>
        <w:t>nt)</w:t>
      </w:r>
      <w:r w:rsidRPr="009A7C0E">
        <w:rPr>
          <w:rFonts w:eastAsia="Times New Roman" w:cs="Times New Roman"/>
          <w:lang w:val="hu-HU"/>
        </w:rPr>
        <w:t>.</w:t>
      </w:r>
    </w:p>
    <w:p w14:paraId="6D6FF6BC" w14:textId="77777777" w:rsidR="00E85F54" w:rsidRPr="009A7C0E" w:rsidRDefault="00E85F54" w:rsidP="002B75A8">
      <w:pPr>
        <w:spacing w:after="0" w:line="240" w:lineRule="auto"/>
        <w:rPr>
          <w:rFonts w:cs="Times New Roman"/>
          <w:lang w:val="hu-HU"/>
        </w:rPr>
      </w:pPr>
    </w:p>
    <w:p w14:paraId="7B59815B"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H</w:t>
      </w:r>
      <w:r w:rsidRPr="009A7C0E">
        <w:rPr>
          <w:rFonts w:eastAsia="Times New Roman" w:cs="Times New Roman"/>
          <w:i/>
          <w:lang w:val="hu-HU"/>
        </w:rPr>
        <w:t>epa</w:t>
      </w:r>
      <w:r w:rsidRPr="007B7977">
        <w:rPr>
          <w:rFonts w:eastAsia="Times New Roman" w:cs="Times New Roman"/>
          <w:i/>
          <w:lang w:val="hu-HU"/>
        </w:rPr>
        <w:t>tot</w:t>
      </w:r>
      <w:r w:rsidRPr="009A7C0E">
        <w:rPr>
          <w:rFonts w:eastAsia="Times New Roman" w:cs="Times New Roman"/>
          <w:i/>
          <w:lang w:val="hu-HU"/>
        </w:rPr>
        <w:t>o</w:t>
      </w:r>
      <w:r w:rsidRPr="007B7977">
        <w:rPr>
          <w:rFonts w:eastAsia="Times New Roman" w:cs="Times New Roman"/>
          <w:i/>
          <w:lang w:val="hu-HU"/>
        </w:rPr>
        <w:t>xicitá</w:t>
      </w:r>
      <w:r w:rsidRPr="009A7C0E">
        <w:rPr>
          <w:rFonts w:eastAsia="Times New Roman" w:cs="Times New Roman"/>
          <w:i/>
          <w:lang w:val="hu-HU"/>
        </w:rPr>
        <w:t>s</w:t>
      </w:r>
    </w:p>
    <w:p w14:paraId="33C4720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áj</w:t>
      </w:r>
      <w:r w:rsidRPr="007B7977">
        <w:rPr>
          <w:rFonts w:eastAsia="Times New Roman" w:cs="Times New Roman"/>
          <w:lang w:val="hu-HU"/>
        </w:rPr>
        <w:t xml:space="preserve"> tr</w:t>
      </w:r>
      <w:r w:rsidRPr="009A7C0E">
        <w:rPr>
          <w:rFonts w:eastAsia="Times New Roman" w:cs="Times New Roman"/>
          <w:lang w:val="hu-HU"/>
        </w:rPr>
        <w:t>ans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náz</w:t>
      </w:r>
      <w:r w:rsidRPr="007B7977">
        <w:rPr>
          <w:rFonts w:eastAsia="Times New Roman" w:cs="Times New Roman"/>
          <w:lang w:val="hu-HU"/>
        </w:rPr>
        <w:t xml:space="preserve"> </w:t>
      </w:r>
      <w:r w:rsidRPr="009A7C0E">
        <w:rPr>
          <w:rFonts w:eastAsia="Times New Roman" w:cs="Times New Roman"/>
          <w:lang w:val="hu-HU"/>
        </w:rPr>
        <w:t>en</w:t>
      </w:r>
      <w:r w:rsidRPr="007B7977">
        <w:rPr>
          <w:rFonts w:eastAsia="Times New Roman" w:cs="Times New Roman"/>
          <w:lang w:val="hu-HU"/>
        </w:rPr>
        <w:t>zime</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tm</w:t>
      </w:r>
      <w:r w:rsidRPr="009A7C0E">
        <w:rPr>
          <w:rFonts w:eastAsia="Times New Roman" w:cs="Times New Roman"/>
          <w:lang w:val="hu-HU"/>
        </w:rPr>
        <w:t>ene</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rmittál</w:t>
      </w:r>
      <w:r w:rsidRPr="009A7C0E">
        <w:rPr>
          <w:rFonts w:eastAsia="Times New Roman" w:cs="Times New Roman"/>
          <w:lang w:val="hu-HU"/>
        </w:rPr>
        <w:t>ó, en</w:t>
      </w:r>
      <w:r w:rsidRPr="007B7977">
        <w:rPr>
          <w:rFonts w:eastAsia="Times New Roman" w:cs="Times New Roman"/>
          <w:lang w:val="hu-HU"/>
        </w:rPr>
        <w:t>y</w:t>
      </w:r>
      <w:r w:rsidRPr="009A7C0E">
        <w:rPr>
          <w:rFonts w:eastAsia="Times New Roman" w:cs="Times New Roman"/>
          <w:lang w:val="hu-HU"/>
        </w:rPr>
        <w:t>he</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köz</w:t>
      </w:r>
      <w:r w:rsidRPr="009A7C0E">
        <w:rPr>
          <w:rFonts w:eastAsia="Times New Roman" w:cs="Times New Roman"/>
          <w:lang w:val="hu-HU"/>
        </w:rPr>
        <w:t>epes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 xml:space="preserve">an </w:t>
      </w:r>
      <w:r w:rsidRPr="007B7977">
        <w:rPr>
          <w:rFonts w:eastAsia="Times New Roman" w:cs="Times New Roman"/>
          <w:lang w:val="hu-HU"/>
        </w:rPr>
        <w:t>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ása</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(lá</w:t>
      </w:r>
      <w:r w:rsidRPr="009A7C0E">
        <w:rPr>
          <w:rFonts w:eastAsia="Times New Roman" w:cs="Times New Roman"/>
          <w:lang w:val="hu-HU"/>
        </w:rPr>
        <w:t>sd 4.8 po</w:t>
      </w:r>
      <w:r w:rsidRPr="007B7977">
        <w:rPr>
          <w:rFonts w:eastAsia="Times New Roman" w:cs="Times New Roman"/>
          <w:lang w:val="hu-HU"/>
        </w:rPr>
        <w:t>nt)</w:t>
      </w:r>
      <w:r w:rsidRPr="009A7C0E">
        <w:rPr>
          <w:rFonts w:eastAsia="Times New Roman" w:cs="Times New Roman"/>
          <w:lang w:val="hu-HU"/>
        </w:rPr>
        <w:t xml:space="preserve">. </w:t>
      </w:r>
      <w:r w:rsidRPr="007B7977">
        <w:rPr>
          <w:rFonts w:eastAsia="Times New Roman" w:cs="Times New Roman"/>
          <w:lang w:val="hu-HU"/>
        </w:rPr>
        <w:t>Akk</w:t>
      </w:r>
      <w:r w:rsidRPr="009A7C0E">
        <w:rPr>
          <w:rFonts w:eastAsia="Times New Roman" w:cs="Times New Roman"/>
          <w:lang w:val="hu-HU"/>
        </w:rPr>
        <w:t>or</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me</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nag</w:t>
      </w:r>
      <w:r w:rsidRPr="007B7977">
        <w:rPr>
          <w:rFonts w:eastAsia="Times New Roman" w:cs="Times New Roman"/>
          <w:lang w:val="hu-HU"/>
        </w:rPr>
        <w:t>y</w:t>
      </w:r>
      <w:r w:rsidRPr="009A7C0E">
        <w:rPr>
          <w:rFonts w:eastAsia="Times New Roman" w:cs="Times New Roman"/>
          <w:lang w:val="hu-HU"/>
        </w:rPr>
        <w:t>obb 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sá</w:t>
      </w:r>
      <w:r w:rsidRPr="007B7977">
        <w:rPr>
          <w:rFonts w:eastAsia="Times New Roman" w:cs="Times New Roman"/>
          <w:lang w:val="hu-HU"/>
        </w:rPr>
        <w:t>gg</w:t>
      </w:r>
      <w:r w:rsidRPr="009A7C0E">
        <w:rPr>
          <w:rFonts w:eastAsia="Times New Roman" w:cs="Times New Roman"/>
          <w:lang w:val="hu-HU"/>
        </w:rPr>
        <w:t>al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edése</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ha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c</w:t>
      </w:r>
      <w:r w:rsidRPr="007B7977">
        <w:rPr>
          <w:rFonts w:eastAsia="Times New Roman" w:cs="Times New Roman"/>
          <w:lang w:val="hu-HU"/>
        </w:rPr>
        <w:t>iális</w:t>
      </w:r>
      <w:r w:rsidRPr="009A7C0E">
        <w:rPr>
          <w:rFonts w:eastAsia="Times New Roman" w:cs="Times New Roman"/>
          <w:lang w:val="hu-HU"/>
        </w:rPr>
        <w:t xml:space="preserve">an </w:t>
      </w:r>
      <w:r w:rsidRPr="007B7977">
        <w:rPr>
          <w:rFonts w:eastAsia="Times New Roman" w:cs="Times New Roman"/>
          <w:lang w:val="hu-HU"/>
        </w:rPr>
        <w:t>h</w:t>
      </w:r>
      <w:r w:rsidRPr="009A7C0E">
        <w:rPr>
          <w:rFonts w:eastAsia="Times New Roman" w:cs="Times New Roman"/>
          <w:lang w:val="hu-HU"/>
        </w:rPr>
        <w:t>ep</w:t>
      </w:r>
      <w:r w:rsidRPr="007B7977">
        <w:rPr>
          <w:rFonts w:eastAsia="Times New Roman" w:cs="Times New Roman"/>
          <w:lang w:val="hu-HU"/>
        </w:rPr>
        <w:t>atot</w:t>
      </w:r>
      <w:r w:rsidRPr="009A7C0E">
        <w:rPr>
          <w:rFonts w:eastAsia="Times New Roman" w:cs="Times New Roman"/>
          <w:lang w:val="hu-HU"/>
        </w:rPr>
        <w:t>ox</w:t>
      </w:r>
      <w:r w:rsidRPr="007B7977">
        <w:rPr>
          <w:rFonts w:eastAsia="Times New Roman" w:cs="Times New Roman"/>
          <w:lang w:val="hu-HU"/>
        </w:rPr>
        <w:t>ik</w:t>
      </w:r>
      <w:r w:rsidRPr="009A7C0E">
        <w:rPr>
          <w:rFonts w:eastAsia="Times New Roman" w:cs="Times New Roman"/>
          <w:lang w:val="hu-HU"/>
        </w:rPr>
        <w:t>us</w:t>
      </w:r>
      <w:r w:rsidRPr="007B7977">
        <w:rPr>
          <w:rFonts w:eastAsia="Times New Roman" w:cs="Times New Roman"/>
          <w:lang w:val="hu-HU"/>
        </w:rPr>
        <w:t xml:space="preserve"> gy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MTX</w:t>
      </w:r>
      <w:r w:rsidRPr="009A7C0E">
        <w:rPr>
          <w:rFonts w:eastAsia="Times New Roman" w:cs="Times New Roman"/>
          <w:lang w:val="hu-HU"/>
        </w:rPr>
        <w:t>)</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 xml:space="preserve">ben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i</w:t>
      </w:r>
      <w:r w:rsidRPr="009A7C0E">
        <w:rPr>
          <w:rFonts w:eastAsia="Times New Roman" w:cs="Times New Roman"/>
          <w:lang w:val="hu-HU"/>
        </w:rPr>
        <w:t>ndo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v</w:t>
      </w:r>
      <w:r w:rsidRPr="009A7C0E">
        <w:rPr>
          <w:rFonts w:eastAsia="Times New Roman" w:cs="Times New Roman"/>
          <w:lang w:val="hu-HU"/>
        </w:rPr>
        <w:t>áb</w:t>
      </w:r>
      <w:r w:rsidRPr="007B7977">
        <w:rPr>
          <w:rFonts w:eastAsia="Times New Roman" w:cs="Times New Roman"/>
          <w:lang w:val="hu-HU"/>
        </w:rPr>
        <w:t>b</w:t>
      </w:r>
      <w:r w:rsidRPr="009A7C0E">
        <w:rPr>
          <w:rFonts w:eastAsia="Times New Roman" w:cs="Times New Roman"/>
          <w:lang w:val="hu-HU"/>
        </w:rPr>
        <w:t>i</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jf</w:t>
      </w:r>
      <w:r w:rsidRPr="009A7C0E">
        <w:rPr>
          <w:rFonts w:eastAsia="Times New Roman" w:cs="Times New Roman"/>
          <w:lang w:val="hu-HU"/>
        </w:rPr>
        <w:t>un</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ztü</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a b</w:t>
      </w:r>
      <w:r w:rsidRPr="007B7977">
        <w:rPr>
          <w:rFonts w:eastAsia="Times New Roman" w:cs="Times New Roman"/>
          <w:lang w:val="hu-HU"/>
        </w:rPr>
        <w:t>iliru</w:t>
      </w:r>
      <w:r w:rsidRPr="009A7C0E">
        <w:rPr>
          <w:rFonts w:eastAsia="Times New Roman" w:cs="Times New Roman"/>
          <w:lang w:val="hu-HU"/>
        </w:rPr>
        <w:t>b</w:t>
      </w:r>
      <w:r w:rsidRPr="007B7977">
        <w:rPr>
          <w:rFonts w:eastAsia="Times New Roman" w:cs="Times New Roman"/>
          <w:lang w:val="hu-HU"/>
        </w:rPr>
        <w:t>inszi</w:t>
      </w:r>
      <w:r w:rsidRPr="009A7C0E">
        <w:rPr>
          <w:rFonts w:eastAsia="Times New Roman" w:cs="Times New Roman"/>
          <w:lang w:val="hu-HU"/>
        </w:rPr>
        <w:t>nt</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la</w:t>
      </w:r>
      <w:r w:rsidRPr="009A7C0E">
        <w:rPr>
          <w:rFonts w:eastAsia="Times New Roman" w:cs="Times New Roman"/>
          <w:lang w:val="hu-HU"/>
        </w:rPr>
        <w:t>ndó.</w:t>
      </w:r>
    </w:p>
    <w:p w14:paraId="125734A9"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xml:space="preserve">, </w:t>
      </w:r>
      <w:r w:rsidRPr="007B7977">
        <w:rPr>
          <w:rFonts w:eastAsia="Times New Roman" w:cs="Times New Roman"/>
          <w:lang w:val="hu-HU"/>
        </w:rPr>
        <w:t>gyó</w:t>
      </w:r>
      <w:r w:rsidRPr="009A7C0E">
        <w:rPr>
          <w:rFonts w:eastAsia="Times New Roman" w:cs="Times New Roman"/>
          <w:lang w:val="hu-HU"/>
        </w:rPr>
        <w:t>g</w:t>
      </w:r>
      <w:r w:rsidRPr="007B7977">
        <w:rPr>
          <w:rFonts w:eastAsia="Times New Roman" w:cs="Times New Roman"/>
          <w:lang w:val="hu-HU"/>
        </w:rPr>
        <w:t>ysz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al</w:t>
      </w:r>
      <w:r w:rsidRPr="007B7977">
        <w:rPr>
          <w:rFonts w:eastAsia="Times New Roman" w:cs="Times New Roman"/>
          <w:lang w:val="hu-HU"/>
        </w:rPr>
        <w:t xml:space="preserve"> kiv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jk</w:t>
      </w:r>
      <w:r w:rsidRPr="009A7C0E">
        <w:rPr>
          <w:rFonts w:eastAsia="Times New Roman" w:cs="Times New Roman"/>
          <w:lang w:val="hu-HU"/>
        </w:rPr>
        <w:t>á</w:t>
      </w:r>
      <w:r w:rsidRPr="007B7977">
        <w:rPr>
          <w:rFonts w:eastAsia="Times New Roman" w:cs="Times New Roman"/>
          <w:lang w:val="hu-HU"/>
        </w:rPr>
        <w:t>ro</w:t>
      </w:r>
      <w:r w:rsidRPr="009A7C0E">
        <w:rPr>
          <w:rFonts w:eastAsia="Times New Roman" w:cs="Times New Roman"/>
          <w:lang w:val="hu-HU"/>
        </w:rPr>
        <w:t>sod</w:t>
      </w:r>
      <w:r w:rsidRPr="007B7977">
        <w:rPr>
          <w:rFonts w:eastAsia="Times New Roman" w:cs="Times New Roman"/>
          <w:lang w:val="hu-HU"/>
        </w:rPr>
        <w:t>á</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eé</w:t>
      </w:r>
      <w:r w:rsidRPr="007B7977">
        <w:rPr>
          <w:rFonts w:eastAsia="Times New Roman" w:cs="Times New Roman"/>
          <w:lang w:val="hu-HU"/>
        </w:rPr>
        <w:t>rtv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ut</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jel</w:t>
      </w:r>
      <w:r w:rsidRPr="009A7C0E">
        <w:rPr>
          <w:rFonts w:eastAsia="Times New Roman" w:cs="Times New Roman"/>
          <w:lang w:val="hu-HU"/>
        </w:rPr>
        <w:t>é</w:t>
      </w:r>
      <w:r w:rsidRPr="007B7977">
        <w:rPr>
          <w:rFonts w:eastAsia="Times New Roman" w:cs="Times New Roman"/>
          <w:lang w:val="hu-HU"/>
        </w:rPr>
        <w:t>gtel</w:t>
      </w:r>
      <w:r w:rsidRPr="009A7C0E">
        <w:rPr>
          <w:rFonts w:eastAsia="Times New Roman" w:cs="Times New Roman"/>
          <w:lang w:val="hu-HU"/>
        </w:rPr>
        <w:t>en</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hepa</w:t>
      </w:r>
      <w:r w:rsidRPr="007B7977">
        <w:rPr>
          <w:rFonts w:eastAsia="Times New Roman" w:cs="Times New Roman"/>
          <w:lang w:val="hu-HU"/>
        </w:rPr>
        <w:t>titis</w:t>
      </w:r>
      <w:r w:rsidRPr="009A7C0E">
        <w:rPr>
          <w:rFonts w:eastAsia="Times New Roman" w:cs="Times New Roman"/>
          <w:lang w:val="hu-HU"/>
        </w:rPr>
        <w:t>t</w:t>
      </w:r>
      <w:r w:rsidRPr="007B7977">
        <w:rPr>
          <w:rFonts w:eastAsia="Times New Roman" w:cs="Times New Roman"/>
          <w:lang w:val="hu-HU"/>
        </w:rPr>
        <w:t xml:space="preserve"> é</w:t>
      </w:r>
      <w:r w:rsidRPr="009A7C0E">
        <w:rPr>
          <w:rFonts w:eastAsia="Times New Roman" w:cs="Times New Roman"/>
          <w:lang w:val="hu-HU"/>
        </w:rPr>
        <w:t>s sá</w:t>
      </w:r>
      <w:r w:rsidRPr="007B7977">
        <w:rPr>
          <w:rFonts w:eastAsia="Times New Roman" w:cs="Times New Roman"/>
          <w:lang w:val="hu-HU"/>
        </w:rPr>
        <w:t>rg</w:t>
      </w:r>
      <w:r w:rsidRPr="009A7C0E">
        <w:rPr>
          <w:rFonts w:eastAsia="Times New Roman" w:cs="Times New Roman"/>
          <w:lang w:val="hu-HU"/>
        </w:rPr>
        <w:t>asá</w:t>
      </w:r>
      <w:r w:rsidRPr="007B7977">
        <w:rPr>
          <w:rFonts w:eastAsia="Times New Roman" w:cs="Times New Roman"/>
          <w:lang w:val="hu-HU"/>
        </w:rPr>
        <w:t>g</w:t>
      </w:r>
      <w:r w:rsidRPr="009A7C0E">
        <w:rPr>
          <w:rFonts w:eastAsia="Times New Roman" w:cs="Times New Roman"/>
          <w:lang w:val="hu-HU"/>
        </w:rPr>
        <w:t>ot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ása</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(lá</w:t>
      </w:r>
      <w:r w:rsidRPr="009A7C0E">
        <w:rPr>
          <w:rFonts w:eastAsia="Times New Roman" w:cs="Times New Roman"/>
          <w:lang w:val="hu-HU"/>
        </w:rPr>
        <w:t>sd 4.8</w:t>
      </w:r>
      <w:r w:rsidRPr="007B7977">
        <w:rPr>
          <w:rFonts w:eastAsia="Times New Roman" w:cs="Times New Roman"/>
          <w:lang w:val="hu-HU"/>
        </w:rPr>
        <w:t> </w:t>
      </w:r>
      <w:r w:rsidRPr="009A7C0E">
        <w:rPr>
          <w:rFonts w:eastAsia="Times New Roman" w:cs="Times New Roman"/>
          <w:lang w:val="hu-HU"/>
        </w:rPr>
        <w:t>pon</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súly</w:t>
      </w:r>
      <w:r w:rsidRPr="009A7C0E">
        <w:rPr>
          <w:rFonts w:eastAsia="Times New Roman" w:cs="Times New Roman"/>
          <w:lang w:val="hu-HU"/>
        </w:rPr>
        <w:t>os</w:t>
      </w:r>
      <w:r w:rsidRPr="007B7977">
        <w:rPr>
          <w:rFonts w:eastAsia="Times New Roman" w:cs="Times New Roman"/>
          <w:lang w:val="hu-HU"/>
        </w:rPr>
        <w:t xml:space="preserve"> májk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so</w:t>
      </w:r>
      <w:r w:rsidRPr="009A7C0E">
        <w:rPr>
          <w:rFonts w:eastAsia="Times New Roman" w:cs="Times New Roman"/>
          <w:lang w:val="hu-HU"/>
        </w:rPr>
        <w:t>dás</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tő</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mít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2 h</w:t>
      </w:r>
      <w:r w:rsidRPr="007B7977">
        <w:rPr>
          <w:rFonts w:eastAsia="Times New Roman" w:cs="Times New Roman"/>
          <w:lang w:val="hu-HU"/>
        </w:rPr>
        <w:t>étt</w:t>
      </w:r>
      <w:r w:rsidRPr="009A7C0E">
        <w:rPr>
          <w:rFonts w:eastAsia="Times New Roman" w:cs="Times New Roman"/>
          <w:lang w:val="hu-HU"/>
        </w:rPr>
        <w:t>ől</w:t>
      </w:r>
      <w:r w:rsidRPr="007B7977">
        <w:rPr>
          <w:rFonts w:eastAsia="Times New Roman" w:cs="Times New Roman"/>
          <w:lang w:val="hu-HU"/>
        </w:rPr>
        <w:t xml:space="preserve"> t</w:t>
      </w:r>
      <w:r w:rsidRPr="009A7C0E">
        <w:rPr>
          <w:rFonts w:eastAsia="Times New Roman" w:cs="Times New Roman"/>
          <w:lang w:val="hu-HU"/>
        </w:rPr>
        <w:t>öbb</w:t>
      </w:r>
      <w:r w:rsidRPr="007B7977">
        <w:rPr>
          <w:rFonts w:eastAsia="Times New Roman" w:cs="Times New Roman"/>
          <w:lang w:val="hu-HU"/>
        </w:rPr>
        <w:t xml:space="preserve"> 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5 é</w:t>
      </w:r>
      <w:r w:rsidRPr="007B7977">
        <w:rPr>
          <w:rFonts w:eastAsia="Times New Roman" w:cs="Times New Roman"/>
          <w:lang w:val="hu-HU"/>
        </w:rPr>
        <w:t>vi</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eri</w:t>
      </w:r>
      <w:r w:rsidRPr="009A7C0E">
        <w:rPr>
          <w:rFonts w:eastAsia="Times New Roman" w:cs="Times New Roman"/>
          <w:lang w:val="hu-HU"/>
        </w:rPr>
        <w:t>ó</w:t>
      </w:r>
      <w:r w:rsidRPr="007B7977">
        <w:rPr>
          <w:rFonts w:eastAsia="Times New Roman" w:cs="Times New Roman"/>
          <w:lang w:val="hu-HU"/>
        </w:rPr>
        <w:t>d</w:t>
      </w:r>
      <w:r w:rsidRPr="009A7C0E">
        <w:rPr>
          <w:rFonts w:eastAsia="Times New Roman" w:cs="Times New Roman"/>
          <w:lang w:val="hu-HU"/>
        </w:rPr>
        <w:t>u</w:t>
      </w:r>
      <w:r w:rsidRPr="007B7977">
        <w:rPr>
          <w:rFonts w:eastAsia="Times New Roman" w:cs="Times New Roman"/>
          <w:lang w:val="hu-HU"/>
        </w:rPr>
        <w:t>sb</w:t>
      </w:r>
      <w:r w:rsidRPr="009A7C0E">
        <w:rPr>
          <w:rFonts w:eastAsia="Times New Roman" w:cs="Times New Roman"/>
          <w:lang w:val="hu-HU"/>
        </w:rPr>
        <w:t xml:space="preserve">an </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 M</w:t>
      </w:r>
      <w:r w:rsidRPr="007B7977">
        <w:rPr>
          <w:rFonts w:eastAsia="Times New Roman" w:cs="Times New Roman"/>
          <w:lang w:val="hu-HU"/>
        </w:rPr>
        <w:t>áj</w:t>
      </w:r>
      <w:r w:rsidRPr="009A7C0E">
        <w:rPr>
          <w:rFonts w:eastAsia="Times New Roman" w:cs="Times New Roman"/>
          <w:lang w:val="hu-HU"/>
        </w:rPr>
        <w:t>á</w:t>
      </w:r>
      <w:r w:rsidRPr="007B7977">
        <w:rPr>
          <w:rFonts w:eastAsia="Times New Roman" w:cs="Times New Roman"/>
          <w:lang w:val="hu-HU"/>
        </w:rPr>
        <w:t>tült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ést</w:t>
      </w:r>
      <w:r w:rsidRPr="007B7977">
        <w:rPr>
          <w:rFonts w:eastAsia="Times New Roman" w:cs="Times New Roman"/>
          <w:lang w:val="hu-HU"/>
        </w:rPr>
        <w:t xml:space="preserve"> ig</w:t>
      </w:r>
      <w:r w:rsidRPr="009A7C0E">
        <w:rPr>
          <w:rFonts w:eastAsia="Times New Roman" w:cs="Times New Roman"/>
          <w:lang w:val="hu-HU"/>
        </w:rPr>
        <w:t>én</w:t>
      </w:r>
      <w:r w:rsidRPr="007B7977">
        <w:rPr>
          <w:rFonts w:eastAsia="Times New Roman" w:cs="Times New Roman"/>
          <w:lang w:val="hu-HU"/>
        </w:rPr>
        <w:t>yl</w:t>
      </w:r>
      <w:r w:rsidRPr="009A7C0E">
        <w:rPr>
          <w:rFonts w:eastAsia="Times New Roman" w:cs="Times New Roman"/>
          <w:lang w:val="hu-HU"/>
        </w:rPr>
        <w:t xml:space="preserve">ő </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jel</w:t>
      </w:r>
      <w:r w:rsidRPr="009A7C0E">
        <w:rPr>
          <w:rFonts w:eastAsia="Times New Roman" w:cs="Times New Roman"/>
          <w:lang w:val="hu-HU"/>
        </w:rPr>
        <w:t>é</w:t>
      </w:r>
      <w:r w:rsidRPr="007B7977">
        <w:rPr>
          <w:rFonts w:eastAsia="Times New Roman" w:cs="Times New Roman"/>
          <w:lang w:val="hu-HU"/>
        </w:rPr>
        <w:t>gt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ség</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etei</w:t>
      </w:r>
      <w:r w:rsidRPr="009A7C0E">
        <w:rPr>
          <w:rFonts w:eastAsia="Times New Roman" w:cs="Times New Roman"/>
          <w:lang w:val="hu-HU"/>
        </w:rPr>
        <w:t>t</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ét</w:t>
      </w:r>
      <w:r w:rsidRPr="007B7977">
        <w:rPr>
          <w:rFonts w:eastAsia="Times New Roman" w:cs="Times New Roman"/>
          <w:lang w:val="hu-HU"/>
        </w:rPr>
        <w:t xml:space="preserve"> fe</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hív</w:t>
      </w:r>
      <w:r w:rsidRPr="009A7C0E">
        <w:rPr>
          <w:rFonts w:eastAsia="Times New Roman" w:cs="Times New Roman"/>
          <w:lang w:val="hu-HU"/>
        </w:rPr>
        <w:t>ni</w:t>
      </w:r>
      <w:r w:rsidRPr="007B7977">
        <w:rPr>
          <w:rFonts w:eastAsia="Times New Roman" w:cs="Times New Roman"/>
          <w:lang w:val="hu-HU"/>
        </w:rPr>
        <w:t xml:space="preserve"> arra</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az</w:t>
      </w:r>
      <w:r w:rsidRPr="009A7C0E">
        <w:rPr>
          <w:rFonts w:eastAsia="Times New Roman" w:cs="Times New Roman"/>
          <w:lang w:val="hu-HU"/>
        </w:rPr>
        <w:t>onnal</w:t>
      </w:r>
      <w:r w:rsidRPr="007B7977">
        <w:rPr>
          <w:rFonts w:eastAsia="Times New Roman" w:cs="Times New Roman"/>
          <w:lang w:val="hu-HU"/>
        </w:rPr>
        <w:t xml:space="preserve"> for</w:t>
      </w:r>
      <w:r w:rsidRPr="009A7C0E">
        <w:rPr>
          <w:rFonts w:eastAsia="Times New Roman" w:cs="Times New Roman"/>
          <w:lang w:val="hu-HU"/>
        </w:rPr>
        <w:t>d</w:t>
      </w:r>
      <w:r w:rsidRPr="007B7977">
        <w:rPr>
          <w:rFonts w:eastAsia="Times New Roman" w:cs="Times New Roman"/>
          <w:lang w:val="hu-HU"/>
        </w:rPr>
        <w:t>ulj</w:t>
      </w:r>
      <w:r w:rsidRPr="009A7C0E">
        <w:rPr>
          <w:rFonts w:eastAsia="Times New Roman" w:cs="Times New Roman"/>
          <w:lang w:val="hu-HU"/>
        </w:rPr>
        <w:t>anak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 ha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jk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od</w:t>
      </w:r>
      <w:r w:rsidRPr="007B7977">
        <w:rPr>
          <w:rFonts w:eastAsia="Times New Roman" w:cs="Times New Roman"/>
          <w:lang w:val="hu-HU"/>
        </w:rPr>
        <w:t>á</w:t>
      </w:r>
      <w:r w:rsidRPr="009A7C0E">
        <w:rPr>
          <w:rFonts w:eastAsia="Times New Roman" w:cs="Times New Roman"/>
          <w:lang w:val="hu-HU"/>
        </w:rPr>
        <w:t>s</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t</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apas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lják</w:t>
      </w:r>
      <w:r w:rsidRPr="009A7C0E">
        <w:rPr>
          <w:rFonts w:eastAsia="Times New Roman" w:cs="Times New Roman"/>
          <w:lang w:val="hu-HU"/>
        </w:rPr>
        <w:t>.</w:t>
      </w:r>
    </w:p>
    <w:p w14:paraId="368C0120" w14:textId="77777777" w:rsidR="00E85F54" w:rsidRPr="009A7C0E" w:rsidRDefault="00E85F54" w:rsidP="002B75A8">
      <w:pPr>
        <w:spacing w:after="0" w:line="240" w:lineRule="auto"/>
        <w:rPr>
          <w:rFonts w:cs="Times New Roman"/>
          <w:lang w:val="hu-HU"/>
        </w:rPr>
      </w:pPr>
    </w:p>
    <w:p w14:paraId="3413F846"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Óv</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osan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ljár</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kez</w:t>
      </w:r>
      <w:r w:rsidRPr="009A7C0E">
        <w:rPr>
          <w:rFonts w:eastAsia="Times New Roman" w:cs="Times New Roman"/>
          <w:lang w:val="hu-HU"/>
        </w:rPr>
        <w:t>dés</w:t>
      </w:r>
      <w:r w:rsidRPr="007B7977">
        <w:rPr>
          <w:rFonts w:eastAsia="Times New Roman" w:cs="Times New Roman"/>
          <w:lang w:val="hu-HU"/>
        </w:rPr>
        <w:t>é</w:t>
      </w:r>
      <w:r w:rsidRPr="009A7C0E">
        <w:rPr>
          <w:rFonts w:eastAsia="Times New Roman" w:cs="Times New Roman"/>
          <w:lang w:val="hu-HU"/>
        </w:rPr>
        <w:t xml:space="preserve">nek </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lé</w:t>
      </w:r>
      <w:r w:rsidRPr="009A7C0E">
        <w:rPr>
          <w:rFonts w:eastAsia="Times New Roman" w:cs="Times New Roman"/>
          <w:lang w:val="hu-HU"/>
        </w:rPr>
        <w:t>se</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oly</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nél a</w:t>
      </w:r>
      <w:r w:rsidRPr="007B7977">
        <w:rPr>
          <w:rFonts w:eastAsia="Times New Roman" w:cs="Times New Roman"/>
          <w:lang w:val="hu-HU"/>
        </w:rPr>
        <w:t xml:space="preserve"> </w:t>
      </w:r>
      <w:r w:rsidRPr="004F06E9">
        <w:rPr>
          <w:rFonts w:eastAsia="Times New Roman" w:cs="Times New Roman"/>
          <w:lang w:val="hu-HU"/>
        </w:rPr>
        <w:t>glutamát-piruvát-transzamináz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(GP</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w:t>
      </w:r>
      <w:r w:rsidRPr="009A7C0E">
        <w:rPr>
          <w:rFonts w:eastAsia="Times New Roman" w:cs="Times New Roman"/>
          <w:lang w:val="hu-HU"/>
        </w:rPr>
        <w:t>L</w:t>
      </w:r>
      <w:r w:rsidRPr="007B7977">
        <w:rPr>
          <w:rFonts w:eastAsia="Times New Roman" w:cs="Times New Roman"/>
          <w:lang w:val="hu-HU"/>
        </w:rPr>
        <w:t>AT</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Pr>
          <w:rFonts w:eastAsia="Times New Roman" w:cs="Times New Roman"/>
          <w:lang w:val="hu-HU"/>
        </w:rPr>
        <w:t xml:space="preserve">a </w:t>
      </w:r>
      <w:r w:rsidRPr="008E1E95">
        <w:rPr>
          <w:rFonts w:eastAsia="Times New Roman" w:cs="Times New Roman"/>
          <w:lang w:val="hu-HU"/>
        </w:rPr>
        <w:t>glutamát-oxálacetát-transzamináz</w:t>
      </w:r>
      <w:r w:rsidRPr="007B7977">
        <w:rPr>
          <w:rFonts w:eastAsia="Times New Roman" w:cs="Times New Roman"/>
          <w:lang w:val="hu-HU"/>
        </w:rPr>
        <w:t>-szi</w:t>
      </w:r>
      <w:r w:rsidRPr="009A7C0E">
        <w:rPr>
          <w:rFonts w:eastAsia="Times New Roman" w:cs="Times New Roman"/>
          <w:lang w:val="hu-HU"/>
        </w:rPr>
        <w:t>nt</w:t>
      </w:r>
      <w:r w:rsidRPr="007B7977">
        <w:rPr>
          <w:rFonts w:eastAsia="Times New Roman" w:cs="Times New Roman"/>
          <w:lang w:val="hu-HU"/>
        </w:rPr>
        <w:t xml:space="preserve"> (</w:t>
      </w:r>
      <w:r>
        <w:rPr>
          <w:rFonts w:eastAsia="Times New Roman" w:cs="Times New Roman"/>
          <w:lang w:val="hu-HU"/>
        </w:rPr>
        <w:t>GO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 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w:t>
      </w:r>
      <w:r w:rsidRPr="009A7C0E">
        <w:rPr>
          <w:rFonts w:eastAsia="Times New Roman" w:cs="Times New Roman"/>
          <w:lang w:val="hu-HU"/>
        </w:rPr>
        <w:t xml:space="preserve">ső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m</w:t>
      </w:r>
      <w:r w:rsidRPr="009A7C0E">
        <w:rPr>
          <w:rFonts w:eastAsia="Times New Roman" w:cs="Times New Roman"/>
          <w:lang w:val="hu-HU"/>
        </w:rPr>
        <w:t>ás</w:t>
      </w:r>
      <w:r w:rsidRPr="007B7977">
        <w:rPr>
          <w:rFonts w:eastAsia="Times New Roman" w:cs="Times New Roman"/>
          <w:lang w:val="hu-HU"/>
        </w:rPr>
        <w:t>f</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res</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él</w:t>
      </w:r>
      <w:r w:rsidRPr="007B7977">
        <w:rPr>
          <w:rFonts w:eastAsia="Times New Roman" w:cs="Times New Roman"/>
          <w:lang w:val="hu-HU"/>
        </w:rPr>
        <w:t xml:space="preserve"> n</w:t>
      </w:r>
      <w:r w:rsidRPr="009A7C0E">
        <w:rPr>
          <w:rFonts w:eastAsia="Times New Roman" w:cs="Times New Roman"/>
          <w:lang w:val="hu-HU"/>
        </w:rPr>
        <w:t>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RA</w:t>
      </w:r>
      <w:r>
        <w:rPr>
          <w:rFonts w:eastAsia="Times New Roman" w:cs="Times New Roman"/>
          <w:lang w:val="hu-HU"/>
        </w:rPr>
        <w:noBreakHyphen/>
      </w:r>
      <w:r w:rsidRPr="009A7C0E">
        <w:rPr>
          <w:rFonts w:eastAsia="Times New Roman" w:cs="Times New Roman"/>
          <w:lang w:val="hu-HU"/>
        </w:rPr>
        <w:t>s, 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kii</w:t>
      </w:r>
      <w:r w:rsidRPr="009A7C0E">
        <w:rPr>
          <w:rFonts w:eastAsia="Times New Roman" w:cs="Times New Roman"/>
          <w:lang w:val="hu-HU"/>
        </w:rPr>
        <w:t>ndu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orm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w:t>
      </w:r>
      <w:r w:rsidRPr="007B7977">
        <w:rPr>
          <w:rFonts w:eastAsia="Times New Roman" w:cs="Times New Roman"/>
          <w:lang w:val="hu-HU"/>
        </w:rPr>
        <w:t>atár</w:t>
      </w:r>
      <w:r w:rsidRPr="009A7C0E">
        <w:rPr>
          <w:rFonts w:eastAsia="Times New Roman" w:cs="Times New Roman"/>
          <w:lang w:val="hu-HU"/>
        </w:rPr>
        <w:t>án</w:t>
      </w:r>
      <w:r w:rsidRPr="007B7977">
        <w:rPr>
          <w:rFonts w:eastAsia="Times New Roman" w:cs="Times New Roman"/>
          <w:lang w:val="hu-HU"/>
        </w:rPr>
        <w:t>á</w:t>
      </w:r>
      <w:r w:rsidRPr="009A7C0E">
        <w:rPr>
          <w:rFonts w:eastAsia="Times New Roman" w:cs="Times New Roman"/>
          <w:lang w:val="hu-HU"/>
        </w:rPr>
        <w:t>l</w:t>
      </w:r>
      <w:r w:rsidRPr="007B7977">
        <w:rPr>
          <w:rFonts w:eastAsia="Times New Roman" w:cs="Times New Roman"/>
          <w:lang w:val="hu-HU"/>
        </w:rPr>
        <w:t xml:space="preserve"> ötsz</w:t>
      </w:r>
      <w:r w:rsidRPr="009A7C0E">
        <w:rPr>
          <w:rFonts w:eastAsia="Times New Roman" w:cs="Times New Roman"/>
          <w:lang w:val="hu-HU"/>
        </w:rPr>
        <w:t>ör</w:t>
      </w:r>
      <w:r w:rsidRPr="007B7977">
        <w:rPr>
          <w:rFonts w:eastAsia="Times New Roman" w:cs="Times New Roman"/>
          <w:lang w:val="hu-HU"/>
        </w:rPr>
        <w:t xml:space="preserve"> n</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yobb </w:t>
      </w:r>
      <w:r w:rsidRPr="007B7977">
        <w:rPr>
          <w:rFonts w:eastAsia="Times New Roman" w:cs="Times New Roman"/>
          <w:lang w:val="hu-HU"/>
        </w:rPr>
        <w:t>G</w:t>
      </w:r>
      <w:r w:rsidRPr="009A7C0E">
        <w:rPr>
          <w:rFonts w:eastAsia="Times New Roman" w:cs="Times New Roman"/>
          <w:lang w:val="hu-HU"/>
        </w:rPr>
        <w:t>P</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GOT</w:t>
      </w:r>
      <w:r w:rsidRPr="009A7C0E">
        <w:rPr>
          <w:rFonts w:eastAsia="Times New Roman" w:cs="Times New Roman"/>
          <w:lang w:val="hu-HU"/>
        </w:rPr>
        <w:t>-</w:t>
      </w:r>
      <w:r w:rsidRPr="007B7977">
        <w:rPr>
          <w:rFonts w:eastAsia="Times New Roman" w:cs="Times New Roman"/>
          <w:lang w:val="hu-HU"/>
        </w:rPr>
        <w:t>szi</w:t>
      </w:r>
      <w:r w:rsidRPr="009A7C0E">
        <w:rPr>
          <w:rFonts w:eastAsia="Times New Roman" w:cs="Times New Roman"/>
          <w:lang w:val="hu-HU"/>
        </w:rPr>
        <w:t>nt ese</w:t>
      </w:r>
      <w:r w:rsidRPr="007B7977">
        <w:rPr>
          <w:rFonts w:eastAsia="Times New Roman" w:cs="Times New Roman"/>
          <w:lang w:val="hu-HU"/>
        </w:rPr>
        <w:t>t</w:t>
      </w:r>
      <w:r w:rsidRPr="009A7C0E">
        <w:rPr>
          <w:rFonts w:eastAsia="Times New Roman" w:cs="Times New Roman"/>
          <w:lang w:val="hu-HU"/>
        </w:rPr>
        <w:t>én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ése</w:t>
      </w:r>
      <w:r w:rsidRPr="007B7977">
        <w:rPr>
          <w:rFonts w:eastAsia="Times New Roman" w:cs="Times New Roman"/>
          <w:lang w:val="hu-HU"/>
        </w:rPr>
        <w:t xml:space="preserve"> n</w:t>
      </w:r>
      <w:r w:rsidRPr="009A7C0E">
        <w:rPr>
          <w:rFonts w:eastAsia="Times New Roman" w:cs="Times New Roman"/>
          <w:lang w:val="hu-HU"/>
        </w:rPr>
        <w:t>em</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lt</w:t>
      </w:r>
      <w:r w:rsidRPr="009A7C0E">
        <w:rPr>
          <w:rFonts w:eastAsia="Times New Roman" w:cs="Times New Roman"/>
          <w:lang w:val="hu-HU"/>
        </w:rPr>
        <w:t>.</w:t>
      </w:r>
    </w:p>
    <w:p w14:paraId="7D28727D" w14:textId="77777777" w:rsidR="00E85F54" w:rsidRPr="009A7C0E" w:rsidRDefault="00E85F54" w:rsidP="002B75A8">
      <w:pPr>
        <w:spacing w:after="0" w:line="240" w:lineRule="auto"/>
        <w:rPr>
          <w:rFonts w:cs="Times New Roman"/>
          <w:lang w:val="hu-HU"/>
        </w:rPr>
      </w:pPr>
    </w:p>
    <w:p w14:paraId="13BD162E"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RA</w:t>
      </w:r>
      <w:r>
        <w:rPr>
          <w:rFonts w:eastAsia="Times New Roman" w:cs="Times New Roman"/>
          <w:lang w:val="hu-HU"/>
        </w:rPr>
        <w:noBreakHyphen/>
      </w:r>
      <w:r w:rsidRPr="009A7C0E">
        <w:rPr>
          <w:rFonts w:eastAsia="Times New Roman" w:cs="Times New Roman"/>
          <w:lang w:val="hu-HU"/>
        </w:rPr>
        <w:t>s, 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 6 h</w:t>
      </w:r>
      <w:r w:rsidRPr="007B7977">
        <w:rPr>
          <w:rFonts w:eastAsia="Times New Roman" w:cs="Times New Roman"/>
          <w:lang w:val="hu-HU"/>
        </w:rPr>
        <w:t>ón</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á</w:t>
      </w:r>
      <w:r w:rsidRPr="007B7977">
        <w:rPr>
          <w:rFonts w:eastAsia="Times New Roman" w:cs="Times New Roman"/>
          <w:lang w:val="hu-HU"/>
        </w:rPr>
        <w:t>b</w:t>
      </w:r>
      <w:r w:rsidRPr="009A7C0E">
        <w:rPr>
          <w:rFonts w:eastAsia="Times New Roman" w:cs="Times New Roman"/>
          <w:lang w:val="hu-HU"/>
        </w:rPr>
        <w:t xml:space="preserve">an a </w:t>
      </w:r>
      <w:r w:rsidRPr="007B7977">
        <w:rPr>
          <w:rFonts w:eastAsia="Times New Roman" w:cs="Times New Roman"/>
          <w:lang w:val="hu-HU"/>
        </w:rPr>
        <w:t>GPT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GOT</w:t>
      </w:r>
      <w:r w:rsidRPr="009A7C0E">
        <w:rPr>
          <w:rFonts w:eastAsia="Times New Roman" w:cs="Times New Roman"/>
          <w:lang w:val="hu-HU"/>
        </w:rPr>
        <w:t>-</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t</w:t>
      </w:r>
      <w:r w:rsidRPr="007B7977">
        <w:rPr>
          <w:rFonts w:eastAsia="Times New Roman" w:cs="Times New Roman"/>
          <w:lang w:val="hu-HU"/>
        </w:rPr>
        <w:t xml:space="preserve"> mi</w:t>
      </w:r>
      <w:r w:rsidRPr="009A7C0E">
        <w:rPr>
          <w:rFonts w:eastAsia="Times New Roman" w:cs="Times New Roman"/>
          <w:lang w:val="hu-HU"/>
        </w:rPr>
        <w:t>nden 4. –</w:t>
      </w:r>
      <w:r w:rsidRPr="007B7977">
        <w:rPr>
          <w:rFonts w:eastAsia="Times New Roman" w:cs="Times New Roman"/>
          <w:lang w:val="hu-HU"/>
        </w:rPr>
        <w:t xml:space="preserve"> </w:t>
      </w:r>
      <w:r w:rsidRPr="009A7C0E">
        <w:rPr>
          <w:rFonts w:eastAsia="Times New Roman" w:cs="Times New Roman"/>
          <w:lang w:val="hu-HU"/>
        </w:rPr>
        <w:t>8. h</w:t>
      </w:r>
      <w:r w:rsidRPr="007B7977">
        <w:rPr>
          <w:rFonts w:eastAsia="Times New Roman" w:cs="Times New Roman"/>
          <w:lang w:val="hu-HU"/>
        </w:rPr>
        <w:t>ét</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j</w:t>
      </w:r>
      <w:r w:rsidRPr="009A7C0E">
        <w:rPr>
          <w:rFonts w:eastAsia="Times New Roman" w:cs="Times New Roman"/>
          <w:lang w:val="hu-HU"/>
        </w:rPr>
        <w:t>d e</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ően </w:t>
      </w:r>
      <w:r w:rsidRPr="007B7977">
        <w:rPr>
          <w:rFonts w:eastAsia="Times New Roman" w:cs="Times New Roman"/>
          <w:lang w:val="hu-HU"/>
        </w:rPr>
        <w:t>mi</w:t>
      </w:r>
      <w:r w:rsidRPr="009A7C0E">
        <w:rPr>
          <w:rFonts w:eastAsia="Times New Roman" w:cs="Times New Roman"/>
          <w:lang w:val="hu-HU"/>
        </w:rPr>
        <w:t>nden</w:t>
      </w:r>
      <w:r w:rsidRPr="007B7977">
        <w:rPr>
          <w:rFonts w:eastAsia="Times New Roman" w:cs="Times New Roman"/>
          <w:lang w:val="hu-HU"/>
        </w:rPr>
        <w:t xml:space="preserve"> </w:t>
      </w:r>
      <w:r w:rsidRPr="009A7C0E">
        <w:rPr>
          <w:rFonts w:eastAsia="Times New Roman" w:cs="Times New Roman"/>
          <w:lang w:val="hu-HU"/>
        </w:rPr>
        <w:t>12. h</w:t>
      </w:r>
      <w:r w:rsidRPr="007B7977">
        <w:rPr>
          <w:rFonts w:eastAsia="Times New Roman" w:cs="Times New Roman"/>
          <w:lang w:val="hu-HU"/>
        </w:rPr>
        <w:t>ét</w:t>
      </w:r>
      <w:r w:rsidRPr="009A7C0E">
        <w:rPr>
          <w:rFonts w:eastAsia="Times New Roman" w:cs="Times New Roman"/>
          <w:lang w:val="hu-HU"/>
        </w:rPr>
        <w:t xml:space="preserve">en </w:t>
      </w:r>
      <w:r w:rsidRPr="007B7977">
        <w:rPr>
          <w:rFonts w:eastAsia="Times New Roman" w:cs="Times New Roman"/>
          <w:lang w:val="hu-HU"/>
        </w:rPr>
        <w:t>m</w:t>
      </w:r>
      <w:r w:rsidRPr="009A7C0E">
        <w:rPr>
          <w:rFonts w:eastAsia="Times New Roman" w:cs="Times New Roman"/>
          <w:lang w:val="hu-HU"/>
        </w:rPr>
        <w:t>on</w:t>
      </w:r>
      <w:r w:rsidRPr="007B7977">
        <w:rPr>
          <w:rFonts w:eastAsia="Times New Roman" w:cs="Times New Roman"/>
          <w:lang w:val="hu-HU"/>
        </w:rPr>
        <w:t>itor</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 </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náz</w:t>
      </w:r>
      <w:r w:rsidRPr="007B7977">
        <w:rPr>
          <w:rFonts w:eastAsia="Times New Roman" w:cs="Times New Roman"/>
          <w:lang w:val="hu-HU"/>
        </w:rPr>
        <w:t>-</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pjá</w:t>
      </w:r>
      <w:r w:rsidRPr="009A7C0E">
        <w:rPr>
          <w:rFonts w:eastAsia="Times New Roman" w:cs="Times New Roman"/>
          <w:lang w:val="hu-HU"/>
        </w:rPr>
        <w:t>n</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w:t>
      </w:r>
      <w:r w:rsidRPr="007B7977">
        <w:rPr>
          <w:rFonts w:eastAsia="Times New Roman" w:cs="Times New Roman"/>
          <w:lang w:val="hu-HU"/>
        </w:rPr>
        <w:t>ol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ódos</w:t>
      </w:r>
      <w:r w:rsidRPr="007B7977">
        <w:rPr>
          <w:rFonts w:eastAsia="Times New Roman" w:cs="Times New Roman"/>
          <w:lang w:val="hu-HU"/>
        </w:rPr>
        <w:t>ít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it</w:t>
      </w:r>
      <w:r w:rsidRPr="009A7C0E">
        <w:rPr>
          <w:rFonts w:eastAsia="Times New Roman" w:cs="Times New Roman"/>
          <w:lang w:val="hu-HU"/>
        </w:rPr>
        <w:t>, b</w:t>
      </w:r>
      <w:r w:rsidRPr="007B7977">
        <w:rPr>
          <w:rFonts w:eastAsia="Times New Roman" w:cs="Times New Roman"/>
          <w:lang w:val="hu-HU"/>
        </w:rPr>
        <w:t>el</w:t>
      </w:r>
      <w:r w:rsidRPr="009A7C0E">
        <w:rPr>
          <w:rFonts w:eastAsia="Times New Roman" w:cs="Times New Roman"/>
          <w:lang w:val="hu-HU"/>
        </w:rPr>
        <w:t>eé</w:t>
      </w:r>
      <w:r w:rsidRPr="007B7977">
        <w:rPr>
          <w:rFonts w:eastAsia="Times New Roman" w:cs="Times New Roman"/>
          <w:lang w:val="hu-HU"/>
        </w:rPr>
        <w:t>rtv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le</w:t>
      </w:r>
      <w:r w:rsidRPr="009A7C0E">
        <w:rPr>
          <w:rFonts w:eastAsia="Times New Roman" w:cs="Times New Roman"/>
          <w:lang w:val="hu-HU"/>
        </w:rPr>
        <w:t>á</w:t>
      </w:r>
      <w:r w:rsidRPr="007B7977">
        <w:rPr>
          <w:rFonts w:eastAsia="Times New Roman" w:cs="Times New Roman"/>
          <w:lang w:val="hu-HU"/>
        </w:rPr>
        <w:t>llít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 a 4.2 po</w:t>
      </w:r>
      <w:r w:rsidRPr="007B7977">
        <w:rPr>
          <w:rFonts w:eastAsia="Times New Roman" w:cs="Times New Roman"/>
          <w:lang w:val="hu-HU"/>
        </w:rPr>
        <w:t>nt</w:t>
      </w:r>
      <w:r w:rsidRPr="009A7C0E">
        <w:rPr>
          <w:rFonts w:eastAsia="Times New Roman" w:cs="Times New Roman"/>
          <w:lang w:val="hu-HU"/>
        </w:rPr>
        <w:t>ban. A</w:t>
      </w:r>
      <w:r w:rsidRPr="007B7977">
        <w:rPr>
          <w:rFonts w:eastAsia="Times New Roman" w:cs="Times New Roman"/>
          <w:lang w:val="hu-HU"/>
        </w:rPr>
        <w:t xml:space="preserve"> n</w:t>
      </w:r>
      <w:r w:rsidRPr="009A7C0E">
        <w:rPr>
          <w:rFonts w:eastAsia="Times New Roman" w:cs="Times New Roman"/>
          <w:lang w:val="hu-HU"/>
        </w:rPr>
        <w:t>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w:t>
      </w:r>
      <w:r w:rsidRPr="007B7977">
        <w:rPr>
          <w:rFonts w:eastAsia="Times New Roman" w:cs="Times New Roman"/>
          <w:lang w:val="hu-HU"/>
        </w:rPr>
        <w:t>atár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3</w:t>
      </w:r>
      <w:r w:rsidRPr="009A7C0E">
        <w:rPr>
          <w:rFonts w:eastAsia="Times New Roman" w:cs="Times New Roman"/>
          <w:lang w:val="hu-HU"/>
        </w:rPr>
        <w:noBreakHyphen/>
        <w:t>5</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rö</w:t>
      </w:r>
      <w:r w:rsidRPr="009A7C0E">
        <w:rPr>
          <w:rFonts w:eastAsia="Times New Roman" w:cs="Times New Roman"/>
          <w:lang w:val="hu-HU"/>
        </w:rPr>
        <w:t>sén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tta</w:t>
      </w:r>
      <w:r w:rsidRPr="009A7C0E">
        <w:rPr>
          <w:rFonts w:eastAsia="Times New Roman" w:cs="Times New Roman"/>
          <w:lang w:val="hu-HU"/>
        </w:rPr>
        <w:t>l</w:t>
      </w:r>
      <w:r w:rsidRPr="007B7977">
        <w:rPr>
          <w:rFonts w:eastAsia="Times New Roman" w:cs="Times New Roman"/>
          <w:lang w:val="hu-HU"/>
        </w:rPr>
        <w:t xml:space="preserve"> ig</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 xml:space="preserve">t </w:t>
      </w:r>
      <w:r w:rsidRPr="007B7977">
        <w:rPr>
          <w:rFonts w:eastAsia="Times New Roman" w:cs="Times New Roman"/>
          <w:lang w:val="hu-HU"/>
        </w:rPr>
        <w:t>G</w:t>
      </w:r>
      <w:r w:rsidRPr="009A7C0E">
        <w:rPr>
          <w:rFonts w:eastAsia="Times New Roman" w:cs="Times New Roman"/>
          <w:lang w:val="hu-HU"/>
        </w:rPr>
        <w:t>P</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va</w:t>
      </w:r>
      <w:r w:rsidRPr="009A7C0E">
        <w:rPr>
          <w:rFonts w:eastAsia="Times New Roman" w:cs="Times New Roman"/>
          <w:lang w:val="hu-HU"/>
        </w:rPr>
        <w:t>gy</w:t>
      </w:r>
      <w:r w:rsidRPr="007B7977">
        <w:rPr>
          <w:rFonts w:eastAsia="Times New Roman" w:cs="Times New Roman"/>
          <w:lang w:val="hu-HU"/>
        </w:rPr>
        <w:t xml:space="preserve"> GOT</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w:t>
      </w:r>
      <w:r w:rsidRPr="009A7C0E">
        <w:rPr>
          <w:rFonts w:eastAsia="Times New Roman" w:cs="Times New Roman"/>
          <w:lang w:val="hu-HU"/>
        </w:rPr>
        <w:t>én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me</w:t>
      </w:r>
      <w:r w:rsidRPr="009A7C0E">
        <w:rPr>
          <w:rFonts w:eastAsia="Times New Roman" w:cs="Times New Roman"/>
          <w:lang w:val="hu-HU"/>
        </w:rPr>
        <w:t xml:space="preserve">g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kíta</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5808A46C" w14:textId="77777777" w:rsidR="00E85F54" w:rsidRPr="009A7C0E" w:rsidRDefault="00E85F54" w:rsidP="002B75A8">
      <w:pPr>
        <w:spacing w:after="0" w:line="240" w:lineRule="auto"/>
        <w:rPr>
          <w:rFonts w:cs="Times New Roman"/>
          <w:lang w:val="hu-HU"/>
        </w:rPr>
      </w:pPr>
    </w:p>
    <w:p w14:paraId="5E98A889"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H</w:t>
      </w:r>
      <w:r w:rsidRPr="009A7C0E">
        <w:rPr>
          <w:rFonts w:eastAsia="Times New Roman" w:cs="Times New Roman"/>
          <w:i/>
          <w:lang w:val="hu-HU"/>
        </w:rPr>
        <w:t>e</w:t>
      </w:r>
      <w:r w:rsidRPr="007B7977">
        <w:rPr>
          <w:rFonts w:eastAsia="Times New Roman" w:cs="Times New Roman"/>
          <w:i/>
          <w:lang w:val="hu-HU"/>
        </w:rPr>
        <w:t>m</w:t>
      </w:r>
      <w:r w:rsidRPr="009A7C0E">
        <w:rPr>
          <w:rFonts w:eastAsia="Times New Roman" w:cs="Times New Roman"/>
          <w:i/>
          <w:lang w:val="hu-HU"/>
        </w:rPr>
        <w:t>a</w:t>
      </w:r>
      <w:r w:rsidRPr="007B7977">
        <w:rPr>
          <w:rFonts w:eastAsia="Times New Roman" w:cs="Times New Roman"/>
          <w:i/>
          <w:lang w:val="hu-HU"/>
        </w:rPr>
        <w:t>t</w:t>
      </w:r>
      <w:r w:rsidRPr="009A7C0E">
        <w:rPr>
          <w:rFonts w:eastAsia="Times New Roman" w:cs="Times New Roman"/>
          <w:i/>
          <w:lang w:val="hu-HU"/>
        </w:rPr>
        <w:t>o</w:t>
      </w:r>
      <w:r w:rsidRPr="007B7977">
        <w:rPr>
          <w:rFonts w:eastAsia="Times New Roman" w:cs="Times New Roman"/>
          <w:i/>
          <w:lang w:val="hu-HU"/>
        </w:rPr>
        <w:t>ló</w:t>
      </w:r>
      <w:r w:rsidRPr="009A7C0E">
        <w:rPr>
          <w:rFonts w:eastAsia="Times New Roman" w:cs="Times New Roman"/>
          <w:i/>
          <w:lang w:val="hu-HU"/>
        </w:rPr>
        <w:t>g</w:t>
      </w:r>
      <w:r w:rsidRPr="007B7977">
        <w:rPr>
          <w:rFonts w:eastAsia="Times New Roman" w:cs="Times New Roman"/>
          <w:i/>
          <w:lang w:val="hu-HU"/>
        </w:rPr>
        <w:t>ia</w:t>
      </w:r>
      <w:r w:rsidRPr="009A7C0E">
        <w:rPr>
          <w:rFonts w:eastAsia="Times New Roman" w:cs="Times New Roman"/>
          <w:i/>
          <w:lang w:val="hu-HU"/>
        </w:rPr>
        <w:t>i</w:t>
      </w:r>
      <w:r w:rsidRPr="007B7977">
        <w:rPr>
          <w:rFonts w:eastAsia="Times New Roman" w:cs="Times New Roman"/>
          <w:i/>
          <w:lang w:val="hu-HU"/>
        </w:rPr>
        <w:t xml:space="preserve"> elt</w:t>
      </w:r>
      <w:r w:rsidRPr="009A7C0E">
        <w:rPr>
          <w:rFonts w:eastAsia="Times New Roman" w:cs="Times New Roman"/>
          <w:i/>
          <w:lang w:val="hu-HU"/>
        </w:rPr>
        <w:t>ér</w:t>
      </w:r>
      <w:r w:rsidRPr="007B7977">
        <w:rPr>
          <w:rFonts w:eastAsia="Times New Roman" w:cs="Times New Roman"/>
          <w:i/>
          <w:lang w:val="hu-HU"/>
        </w:rPr>
        <w:t>é</w:t>
      </w:r>
      <w:r w:rsidRPr="009A7C0E">
        <w:rPr>
          <w:rFonts w:eastAsia="Times New Roman" w:cs="Times New Roman"/>
          <w:i/>
          <w:lang w:val="hu-HU"/>
        </w:rPr>
        <w:t>sek</w:t>
      </w:r>
    </w:p>
    <w:p w14:paraId="21867FC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lés</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 n</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w:t>
      </w:r>
      <w:r w:rsidRPr="007B7977">
        <w:rPr>
          <w:rFonts w:eastAsia="Times New Roman" w:cs="Times New Roman"/>
          <w:lang w:val="hu-HU"/>
        </w:rPr>
        <w:t>szá</w:t>
      </w:r>
      <w:r w:rsidRPr="009A7C0E">
        <w:rPr>
          <w:rFonts w:eastAsia="Times New Roman" w:cs="Times New Roman"/>
          <w:lang w:val="hu-HU"/>
        </w:rPr>
        <w:t>m 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enés</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el</w:t>
      </w:r>
      <w:r w:rsidRPr="009A7C0E">
        <w:rPr>
          <w:rFonts w:eastAsia="Times New Roman" w:cs="Times New Roman"/>
          <w:lang w:val="hu-HU"/>
        </w:rPr>
        <w:t xml:space="preserve">ő </w:t>
      </w:r>
      <w:r w:rsidRPr="007B7977">
        <w:rPr>
          <w:rFonts w:eastAsia="Times New Roman" w:cs="Times New Roman"/>
          <w:lang w:val="hu-HU"/>
        </w:rPr>
        <w:t>(lás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4.8 po</w:t>
      </w:r>
      <w:r w:rsidRPr="007B7977">
        <w:rPr>
          <w:rFonts w:eastAsia="Times New Roman" w:cs="Times New Roman"/>
          <w:lang w:val="hu-HU"/>
        </w:rPr>
        <w:t>nt)</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áb</w:t>
      </w:r>
      <w:r w:rsidRPr="007B7977">
        <w:rPr>
          <w:rFonts w:eastAsia="Times New Roman" w:cs="Times New Roman"/>
          <w:lang w:val="hu-HU"/>
        </w:rPr>
        <w:t>b</w:t>
      </w:r>
      <w:r w:rsidRPr="009A7C0E">
        <w:rPr>
          <w:rFonts w:eastAsia="Times New Roman" w:cs="Times New Roman"/>
          <w:lang w:val="hu-HU"/>
        </w:rPr>
        <w:t>an</w:t>
      </w:r>
      <w:r w:rsidRPr="007B7977">
        <w:rPr>
          <w:rFonts w:eastAsia="Times New Roman" w:cs="Times New Roman"/>
          <w:lang w:val="hu-HU"/>
        </w:rPr>
        <w:t xml:space="preserve"> TNF</w:t>
      </w:r>
      <w:r>
        <w:rPr>
          <w:rFonts w:eastAsia="Times New Roman" w:cs="Times New Roman"/>
          <w:lang w:val="hu-HU"/>
        </w:rPr>
        <w:noBreakHyphen/>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ók</w:t>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tr</w:t>
      </w:r>
      <w:r w:rsidRPr="009A7C0E">
        <w:rPr>
          <w:rFonts w:eastAsia="Times New Roman" w:cs="Times New Roman"/>
          <w:lang w:val="hu-HU"/>
        </w:rPr>
        <w:t>ope</w:t>
      </w:r>
      <w:r w:rsidRPr="007B7977">
        <w:rPr>
          <w:rFonts w:eastAsia="Times New Roman" w:cs="Times New Roman"/>
          <w:lang w:val="hu-HU"/>
        </w:rPr>
        <w:t>ni</w:t>
      </w:r>
      <w:r w:rsidRPr="009A7C0E">
        <w:rPr>
          <w:rFonts w:eastAsia="Times New Roman" w:cs="Times New Roman"/>
          <w:lang w:val="hu-HU"/>
        </w:rPr>
        <w:t xml:space="preserve">a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oc</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ll</w:t>
      </w:r>
      <w:r w:rsidRPr="009A7C0E">
        <w:rPr>
          <w:rFonts w:eastAsia="Times New Roman" w:cs="Times New Roman"/>
          <w:lang w:val="hu-HU"/>
        </w:rPr>
        <w:t>h</w:t>
      </w:r>
      <w:r w:rsidRPr="007B7977">
        <w:rPr>
          <w:rFonts w:eastAsia="Times New Roman" w:cs="Times New Roman"/>
          <w:lang w:val="hu-HU"/>
        </w:rPr>
        <w:t>a</w:t>
      </w:r>
      <w:r w:rsidRPr="009A7C0E">
        <w:rPr>
          <w:rFonts w:eastAsia="Times New Roman" w:cs="Times New Roman"/>
          <w:lang w:val="hu-HU"/>
        </w:rPr>
        <w:t>t</w:t>
      </w:r>
      <w:r w:rsidRPr="007B7977">
        <w:rPr>
          <w:rFonts w:eastAsia="Times New Roman" w:cs="Times New Roman"/>
          <w:lang w:val="hu-HU"/>
        </w:rPr>
        <w:t xml:space="preserve"> fe</w:t>
      </w:r>
      <w:r w:rsidRPr="009A7C0E">
        <w:rPr>
          <w:rFonts w:eastAsia="Times New Roman" w:cs="Times New Roman"/>
          <w:lang w:val="hu-HU"/>
        </w:rPr>
        <w:t>nn.</w:t>
      </w:r>
    </w:p>
    <w:p w14:paraId="3FE13110" w14:textId="77777777" w:rsidR="00E85F54" w:rsidRPr="009A7C0E" w:rsidRDefault="00E85F54" w:rsidP="002B75A8">
      <w:pPr>
        <w:spacing w:after="0" w:line="240" w:lineRule="auto"/>
        <w:rPr>
          <w:rFonts w:cs="Times New Roman"/>
          <w:lang w:val="hu-HU"/>
        </w:rPr>
      </w:pPr>
    </w:p>
    <w:p w14:paraId="3D2413FF"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tocilizumabb</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ábban</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j</w:t>
      </w:r>
      <w:r w:rsidRPr="009A7C0E">
        <w:rPr>
          <w:rFonts w:eastAsia="Times New Roman" w:cs="Times New Roman"/>
          <w:lang w:val="hu-HU"/>
        </w:rPr>
        <w:t>án</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den</w:t>
      </w:r>
      <w:r w:rsidRPr="007B7977">
        <w:rPr>
          <w:rFonts w:eastAsia="Times New Roman" w:cs="Times New Roman"/>
          <w:lang w:val="hu-HU"/>
        </w:rPr>
        <w:t>i</w:t>
      </w:r>
      <w:r w:rsidRPr="009A7C0E">
        <w:rPr>
          <w:rFonts w:eastAsia="Times New Roman" w:cs="Times New Roman"/>
          <w:lang w:val="hu-HU"/>
        </w:rPr>
        <w:t>, a</w:t>
      </w:r>
      <w:r w:rsidRPr="007B7977">
        <w:rPr>
          <w:rFonts w:eastAsia="Times New Roman" w:cs="Times New Roman"/>
          <w:lang w:val="hu-HU"/>
        </w:rPr>
        <w:t>m</w:t>
      </w:r>
      <w:r w:rsidRPr="009A7C0E">
        <w:rPr>
          <w:rFonts w:eastAsia="Times New Roman" w:cs="Times New Roman"/>
          <w:lang w:val="hu-HU"/>
        </w:rPr>
        <w:t>enn</w:t>
      </w:r>
      <w:r w:rsidRPr="007B7977">
        <w:rPr>
          <w:rFonts w:eastAsia="Times New Roman" w:cs="Times New Roman"/>
          <w:lang w:val="hu-HU"/>
        </w:rPr>
        <w:t>yi</w:t>
      </w:r>
      <w:r w:rsidRPr="009A7C0E">
        <w:rPr>
          <w:rFonts w:eastAsia="Times New Roman" w:cs="Times New Roman"/>
          <w:lang w:val="hu-HU"/>
        </w:rPr>
        <w:t>ben az ab</w:t>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út</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utrofilsz</w:t>
      </w:r>
      <w:r w:rsidRPr="009A7C0E">
        <w:rPr>
          <w:rFonts w:eastAsia="Times New Roman" w:cs="Times New Roman"/>
          <w:lang w:val="hu-HU"/>
        </w:rPr>
        <w:t>ám</w:t>
      </w:r>
      <w:r w:rsidRPr="007B7977">
        <w:rPr>
          <w:rFonts w:eastAsia="Times New Roman" w:cs="Times New Roman"/>
          <w:lang w:val="hu-HU"/>
        </w:rPr>
        <w:t xml:space="preserve"> (ANC</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2×1</w:t>
      </w:r>
      <w:r w:rsidRPr="007B7977">
        <w:rPr>
          <w:rFonts w:eastAsia="Times New Roman" w:cs="Times New Roman"/>
          <w:lang w:val="hu-HU"/>
        </w:rPr>
        <w:t>0</w:t>
      </w:r>
      <w:r>
        <w:rPr>
          <w:rFonts w:eastAsia="Times New Roman" w:cs="Times New Roman"/>
          <w:vertAlign w:val="superscript"/>
          <w:lang w:val="hu-HU"/>
        </w:rPr>
        <w:t>9</w:t>
      </w:r>
      <w:r w:rsidRPr="007B7977">
        <w:rPr>
          <w:rFonts w:eastAsia="Times New Roman" w:cs="Times New Roman"/>
          <w:lang w:val="hu-HU"/>
        </w:rPr>
        <w:t>/</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 xml:space="preserve">an. </w:t>
      </w:r>
      <w:r w:rsidRPr="007B7977">
        <w:rPr>
          <w:rFonts w:eastAsia="Times New Roman" w:cs="Times New Roman"/>
          <w:lang w:val="hu-HU"/>
        </w:rPr>
        <w:t>Óv</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osan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ljárn</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 </w:t>
      </w:r>
      <w:r w:rsidRPr="007B7977">
        <w:rPr>
          <w:rFonts w:eastAsia="Times New Roman" w:cs="Times New Roman"/>
          <w:lang w:val="hu-HU"/>
        </w:rPr>
        <w:t>me</w:t>
      </w:r>
      <w:r w:rsidRPr="009A7C0E">
        <w:rPr>
          <w:rFonts w:eastAsia="Times New Roman" w:cs="Times New Roman"/>
          <w:lang w:val="hu-HU"/>
        </w:rPr>
        <w:t>g</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 xml:space="preserve">désének </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lés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vérlemezkeszáma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w:t>
      </w:r>
      <w:r w:rsidRPr="009A7C0E">
        <w:rPr>
          <w:rFonts w:eastAsia="Times New Roman" w:cs="Times New Roman"/>
          <w:lang w:val="hu-HU"/>
        </w:rPr>
        <w:t>csony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ez</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szá</w:t>
      </w:r>
      <w:r w:rsidRPr="009A7C0E">
        <w:rPr>
          <w:rFonts w:eastAsia="Times New Roman" w:cs="Times New Roman"/>
          <w:lang w:val="hu-HU"/>
        </w:rPr>
        <w:t>m</w:t>
      </w:r>
      <w:r w:rsidRPr="007B7977">
        <w:rPr>
          <w:rFonts w:eastAsia="Times New Roman" w:cs="Times New Roman"/>
          <w:lang w:val="hu-HU"/>
        </w:rPr>
        <w:t xml:space="preserve"> </w:t>
      </w:r>
      <w:r w:rsidRPr="009A7C0E">
        <w:rPr>
          <w:rFonts w:eastAsia="Times New Roman" w:cs="Times New Roman"/>
          <w:lang w:val="hu-HU"/>
        </w:rPr>
        <w:t>100×10</w:t>
      </w:r>
      <w:r>
        <w:rPr>
          <w:rFonts w:eastAsia="Times New Roman" w:cs="Times New Roman"/>
          <w:vertAlign w:val="superscript"/>
          <w:lang w:val="hu-HU"/>
        </w:rPr>
        <w:t>3</w:t>
      </w:r>
      <w:r w:rsidRPr="007B7977">
        <w:rPr>
          <w:rFonts w:eastAsia="Times New Roman" w:cs="Times New Roman"/>
          <w:lang w:val="hu-HU"/>
        </w:rPr>
        <w:t>/μ</w:t>
      </w:r>
      <w:r w:rsidRPr="009A7C0E">
        <w:rPr>
          <w:rFonts w:eastAsia="Times New Roman" w:cs="Times New Roman"/>
          <w:lang w:val="hu-HU"/>
        </w:rPr>
        <w:t>l 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an</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RA</w:t>
      </w:r>
      <w:r>
        <w:rPr>
          <w:rFonts w:eastAsia="Times New Roman" w:cs="Times New Roman"/>
          <w:lang w:val="hu-HU"/>
        </w:rPr>
        <w:noBreakHyphen/>
      </w:r>
      <w:r w:rsidRPr="009A7C0E">
        <w:rPr>
          <w:rFonts w:eastAsia="Times New Roman" w:cs="Times New Roman"/>
          <w:lang w:val="hu-HU"/>
        </w:rPr>
        <w:t>s, 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abs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 xml:space="preserve">út </w:t>
      </w:r>
      <w:r w:rsidRPr="007B7977">
        <w:rPr>
          <w:rFonts w:eastAsia="Times New Roman" w:cs="Times New Roman"/>
          <w:lang w:val="hu-HU"/>
        </w:rPr>
        <w:t xml:space="preserve">neutrofilszáma </w:t>
      </w:r>
      <w:r w:rsidRPr="009A7C0E">
        <w:rPr>
          <w:rFonts w:eastAsia="Times New Roman" w:cs="Times New Roman"/>
          <w:lang w:val="hu-HU"/>
        </w:rPr>
        <w:t>0,5×10</w:t>
      </w:r>
      <w:r w:rsidRPr="00CD4BFB">
        <w:rPr>
          <w:rFonts w:eastAsia="Times New Roman" w:cs="Times New Roman"/>
          <w:vertAlign w:val="superscript"/>
          <w:lang w:val="hu-HU"/>
        </w:rPr>
        <w:t>9</w:t>
      </w:r>
      <w:r>
        <w:rPr>
          <w:rFonts w:eastAsia="Times New Roman" w:cs="Times New Roman"/>
          <w:lang w:val="hu-HU"/>
        </w:rPr>
        <w:t>/</w:t>
      </w:r>
      <w:r w:rsidRPr="009A7C0E">
        <w:rPr>
          <w:rFonts w:eastAsia="Times New Roman" w:cs="Times New Roman"/>
          <w:lang w:val="hu-HU"/>
        </w:rPr>
        <w:t>l</w:t>
      </w:r>
      <w:r w:rsidRPr="007B7977">
        <w:rPr>
          <w:rFonts w:eastAsia="Times New Roman" w:cs="Times New Roman"/>
          <w:lang w:val="hu-HU"/>
        </w:rPr>
        <w:t xml:space="preserve"> al</w:t>
      </w:r>
      <w:r w:rsidRPr="009A7C0E">
        <w:rPr>
          <w:rFonts w:eastAsia="Times New Roman" w:cs="Times New Roman"/>
          <w:lang w:val="hu-HU"/>
        </w:rPr>
        <w:t>á</w:t>
      </w:r>
      <w:r w:rsidRPr="007B7977">
        <w:rPr>
          <w:rFonts w:eastAsia="Times New Roman" w:cs="Times New Roman"/>
          <w:lang w:val="hu-HU"/>
        </w:rPr>
        <w:t xml:space="preserve"> cs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 xml:space="preserve">en, </w:t>
      </w:r>
      <w:r w:rsidRPr="007B7977">
        <w:rPr>
          <w:rFonts w:eastAsia="Times New Roman" w:cs="Times New Roman"/>
          <w:lang w:val="hu-HU"/>
        </w:rPr>
        <w:t>va</w:t>
      </w:r>
      <w:r w:rsidRPr="009A7C0E">
        <w:rPr>
          <w:rFonts w:eastAsia="Times New Roman" w:cs="Times New Roman"/>
          <w:lang w:val="hu-HU"/>
        </w:rPr>
        <w:t>gy</w:t>
      </w:r>
      <w:r w:rsidRPr="007B7977">
        <w:rPr>
          <w:rFonts w:eastAsia="Times New Roman" w:cs="Times New Roman"/>
          <w:lang w:val="hu-HU"/>
        </w:rPr>
        <w:t xml:space="preserve"> 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50×10</w:t>
      </w:r>
      <w:r>
        <w:rPr>
          <w:rFonts w:eastAsia="Times New Roman" w:cs="Times New Roman"/>
          <w:vertAlign w:val="superscript"/>
          <w:lang w:val="hu-HU"/>
        </w:rPr>
        <w:t>3</w:t>
      </w:r>
      <w:r w:rsidRPr="007B7977">
        <w:rPr>
          <w:rFonts w:eastAsia="Times New Roman" w:cs="Times New Roman"/>
          <w:lang w:val="hu-HU"/>
        </w:rPr>
        <w:t>/μ</w:t>
      </w:r>
      <w:r w:rsidRPr="009A7C0E">
        <w:rPr>
          <w:rFonts w:eastAsia="Times New Roman" w:cs="Times New Roman"/>
          <w:lang w:val="hu-HU"/>
        </w:rPr>
        <w:t xml:space="preserve">l </w:t>
      </w:r>
      <w:r w:rsidRPr="007B7977">
        <w:rPr>
          <w:rFonts w:eastAsia="Times New Roman" w:cs="Times New Roman"/>
          <w:lang w:val="hu-HU"/>
        </w:rPr>
        <w:t>al</w:t>
      </w:r>
      <w:r w:rsidRPr="009A7C0E">
        <w:rPr>
          <w:rFonts w:eastAsia="Times New Roman" w:cs="Times New Roman"/>
          <w:lang w:val="hu-HU"/>
        </w:rPr>
        <w:t>á</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ök</w:t>
      </w:r>
      <w:r w:rsidRPr="007B7977">
        <w:rPr>
          <w:rFonts w:eastAsia="Times New Roman" w:cs="Times New Roman"/>
          <w:lang w:val="hu-HU"/>
        </w:rPr>
        <w:t>k</w:t>
      </w:r>
      <w:r w:rsidRPr="009A7C0E">
        <w:rPr>
          <w:rFonts w:eastAsia="Times New Roman" w:cs="Times New Roman"/>
          <w:lang w:val="hu-HU"/>
        </w:rPr>
        <w:t>en,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lytat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lt</w:t>
      </w:r>
      <w:r w:rsidRPr="009A7C0E">
        <w:rPr>
          <w:rFonts w:eastAsia="Times New Roman" w:cs="Times New Roman"/>
          <w:lang w:val="hu-HU"/>
        </w:rPr>
        <w:t>.</w:t>
      </w:r>
    </w:p>
    <w:p w14:paraId="2C1FE7AB" w14:textId="77777777" w:rsidR="00E85F54" w:rsidRPr="009A7C0E" w:rsidRDefault="00E85F54" w:rsidP="002B75A8">
      <w:pPr>
        <w:spacing w:after="0" w:line="240" w:lineRule="auto"/>
        <w:rPr>
          <w:rFonts w:cs="Times New Roman"/>
          <w:lang w:val="hu-HU"/>
        </w:rPr>
      </w:pPr>
    </w:p>
    <w:p w14:paraId="5F07504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utro</w:t>
      </w:r>
      <w:r w:rsidRPr="009A7C0E">
        <w:rPr>
          <w:rFonts w:eastAsia="Times New Roman" w:cs="Times New Roman"/>
          <w:lang w:val="hu-HU"/>
        </w:rPr>
        <w:t>pe</w:t>
      </w:r>
      <w:r w:rsidRPr="007B7977">
        <w:rPr>
          <w:rFonts w:eastAsia="Times New Roman" w:cs="Times New Roman"/>
          <w:lang w:val="hu-HU"/>
        </w:rPr>
        <w:t>ni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c</w:t>
      </w:r>
      <w:r w:rsidRPr="009A7C0E">
        <w:rPr>
          <w:rFonts w:eastAsia="Times New Roman" w:cs="Times New Roman"/>
          <w:lang w:val="hu-HU"/>
        </w:rPr>
        <w:t>ká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rs</w:t>
      </w:r>
      <w:r w:rsidRPr="009A7C0E">
        <w:rPr>
          <w:rFonts w:eastAsia="Times New Roman" w:cs="Times New Roman"/>
          <w:lang w:val="hu-HU"/>
        </w:rPr>
        <w:t>u</w:t>
      </w:r>
      <w:r w:rsidRPr="007B7977">
        <w:rPr>
          <w:rFonts w:eastAsia="Times New Roman" w:cs="Times New Roman"/>
          <w:lang w:val="hu-HU"/>
        </w:rPr>
        <w:t>lh</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bár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tocilizumabb</w:t>
      </w:r>
      <w:r w:rsidRPr="009A7C0E">
        <w:rPr>
          <w:rFonts w:eastAsia="Times New Roman" w:cs="Times New Roman"/>
          <w:lang w:val="hu-HU"/>
        </w:rPr>
        <w:t xml:space="preserve">al </w:t>
      </w:r>
      <w:r w:rsidRPr="007B7977">
        <w:rPr>
          <w:rFonts w:eastAsia="Times New Roman" w:cs="Times New Roman"/>
          <w:lang w:val="hu-HU"/>
        </w:rPr>
        <w:t>v</w:t>
      </w:r>
      <w:r w:rsidRPr="009A7C0E">
        <w:rPr>
          <w:rFonts w:eastAsia="Times New Roman" w:cs="Times New Roman"/>
          <w:lang w:val="hu-HU"/>
        </w:rPr>
        <w:t>ég</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lat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ed</w:t>
      </w:r>
      <w:r w:rsidRPr="007B7977">
        <w:rPr>
          <w:rFonts w:eastAsia="Times New Roman" w:cs="Times New Roman"/>
          <w:lang w:val="hu-HU"/>
        </w:rPr>
        <w:t>di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é</w:t>
      </w:r>
      <w:r w:rsidRPr="007B7977">
        <w:rPr>
          <w:rFonts w:eastAsia="Times New Roman" w:cs="Times New Roman"/>
          <w:lang w:val="hu-HU"/>
        </w:rPr>
        <w:t>rtelm</w:t>
      </w:r>
      <w:r w:rsidRPr="009A7C0E">
        <w:rPr>
          <w:rFonts w:eastAsia="Times New Roman" w:cs="Times New Roman"/>
          <w:lang w:val="hu-HU"/>
        </w:rPr>
        <w:t>ű 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üg</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utrofilszá</w:t>
      </w:r>
      <w:r w:rsidRPr="009A7C0E">
        <w:rPr>
          <w:rFonts w:eastAsia="Times New Roman" w:cs="Times New Roman"/>
          <w:lang w:val="hu-HU"/>
        </w:rPr>
        <w:t>m</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enése</w:t>
      </w:r>
      <w:r w:rsidRPr="007B7977">
        <w:rPr>
          <w:rFonts w:eastAsia="Times New Roman" w:cs="Times New Roman"/>
          <w:lang w:val="hu-HU"/>
        </w:rPr>
        <w:t xml:space="preserve"> </w:t>
      </w:r>
      <w:r w:rsidRPr="009A7C0E">
        <w:rPr>
          <w:rFonts w:eastAsia="Times New Roman" w:cs="Times New Roman"/>
          <w:lang w:val="hu-HU"/>
        </w:rPr>
        <w:t>és 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ford</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w:t>
      </w:r>
    </w:p>
    <w:p w14:paraId="369FA6BC" w14:textId="77777777" w:rsidR="00E85F54" w:rsidRPr="009A7C0E" w:rsidRDefault="00E85F54" w:rsidP="002B75A8">
      <w:pPr>
        <w:spacing w:after="0" w:line="240" w:lineRule="auto"/>
        <w:rPr>
          <w:rFonts w:cs="Times New Roman"/>
          <w:lang w:val="hu-HU"/>
        </w:rPr>
      </w:pPr>
    </w:p>
    <w:p w14:paraId="25CC4633"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RA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ke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dése</w:t>
      </w:r>
      <w:r w:rsidRPr="007B7977">
        <w:rPr>
          <w:rFonts w:eastAsia="Times New Roman" w:cs="Times New Roman"/>
          <w:lang w:val="hu-HU"/>
        </w:rPr>
        <w:t xml:space="preserve"> ut</w:t>
      </w:r>
      <w:r w:rsidRPr="009A7C0E">
        <w:rPr>
          <w:rFonts w:eastAsia="Times New Roman" w:cs="Times New Roman"/>
          <w:lang w:val="hu-HU"/>
        </w:rPr>
        <w:t xml:space="preserve">án </w:t>
      </w:r>
      <w:r w:rsidRPr="007B7977">
        <w:rPr>
          <w:rFonts w:eastAsia="Times New Roman" w:cs="Times New Roman"/>
          <w:lang w:val="hu-HU"/>
        </w:rPr>
        <w:t>4</w:t>
      </w:r>
      <w:r>
        <w:rPr>
          <w:rFonts w:eastAsia="Times New Roman" w:cs="Times New Roman"/>
          <w:lang w:val="hu-HU"/>
        </w:rPr>
        <w:noBreakHyphen/>
      </w:r>
      <w:r w:rsidRPr="009A7C0E">
        <w:rPr>
          <w:rFonts w:eastAsia="Times New Roman" w:cs="Times New Roman"/>
          <w:lang w:val="hu-HU"/>
        </w:rPr>
        <w:t>8 hé</w:t>
      </w:r>
      <w:r w:rsidRPr="007B7977">
        <w:rPr>
          <w:rFonts w:eastAsia="Times New Roman" w:cs="Times New Roman"/>
          <w:lang w:val="hu-HU"/>
        </w:rPr>
        <w:t>tig</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j</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lastRenderedPageBreak/>
        <w:t>t</w:t>
      </w:r>
      <w:r w:rsidRPr="009A7C0E">
        <w:rPr>
          <w:rFonts w:eastAsia="Times New Roman" w:cs="Times New Roman"/>
          <w:lang w:val="hu-HU"/>
        </w:rPr>
        <w:t>o</w:t>
      </w:r>
      <w:r w:rsidRPr="007B7977">
        <w:rPr>
          <w:rFonts w:eastAsia="Times New Roman" w:cs="Times New Roman"/>
          <w:lang w:val="hu-HU"/>
        </w:rPr>
        <w:t>v</w:t>
      </w:r>
      <w:r w:rsidRPr="009A7C0E">
        <w:rPr>
          <w:rFonts w:eastAsia="Times New Roman" w:cs="Times New Roman"/>
          <w:lang w:val="hu-HU"/>
        </w:rPr>
        <w:t>ább</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ásos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rl</w:t>
      </w:r>
      <w:r w:rsidRPr="009A7C0E">
        <w:rPr>
          <w:rFonts w:eastAsia="Times New Roman" w:cs="Times New Roman"/>
          <w:lang w:val="hu-HU"/>
        </w:rPr>
        <w:t>a</w:t>
      </w:r>
      <w:r w:rsidRPr="007B7977">
        <w:rPr>
          <w:rFonts w:eastAsia="Times New Roman" w:cs="Times New Roman"/>
          <w:lang w:val="hu-HU"/>
        </w:rPr>
        <w:t>tn</w:t>
      </w:r>
      <w:r w:rsidRPr="009A7C0E">
        <w:rPr>
          <w:rFonts w:eastAsia="Times New Roman" w:cs="Times New Roman"/>
          <w:lang w:val="hu-HU"/>
        </w:rPr>
        <w:t>ak</w:t>
      </w:r>
      <w:r w:rsidRPr="007B7977">
        <w:rPr>
          <w:rFonts w:eastAsia="Times New Roman" w:cs="Times New Roman"/>
          <w:lang w:val="hu-HU"/>
        </w:rPr>
        <w:t xml:space="preserve"> megf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ően</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ő</w:t>
      </w:r>
      <w:r w:rsidRPr="007B7977">
        <w:rPr>
          <w:rFonts w:eastAsia="Times New Roman" w:cs="Times New Roman"/>
          <w:lang w:val="hu-HU"/>
        </w:rPr>
        <w:t>riz</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AN</w:t>
      </w:r>
      <w:r w:rsidRPr="009A7C0E">
        <w:rPr>
          <w:rFonts w:eastAsia="Times New Roman" w:cs="Times New Roman"/>
          <w:lang w:val="hu-HU"/>
        </w:rPr>
        <w:t>C</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án</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zism</w:t>
      </w:r>
      <w:r w:rsidRPr="009A7C0E">
        <w:rPr>
          <w:rFonts w:eastAsia="Times New Roman" w:cs="Times New Roman"/>
          <w:lang w:val="hu-HU"/>
        </w:rPr>
        <w:t>ódo</w:t>
      </w:r>
      <w:r w:rsidRPr="007B7977">
        <w:rPr>
          <w:rFonts w:eastAsia="Times New Roman" w:cs="Times New Roman"/>
          <w:lang w:val="hu-HU"/>
        </w:rPr>
        <w:t>sít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4.2 pon</w:t>
      </w:r>
      <w:r w:rsidRPr="007B7977">
        <w:rPr>
          <w:rFonts w:eastAsia="Times New Roman" w:cs="Times New Roman"/>
          <w:lang w:val="hu-HU"/>
        </w:rPr>
        <w:t>t</w:t>
      </w:r>
      <w:r w:rsidRPr="009A7C0E">
        <w:rPr>
          <w:rFonts w:eastAsia="Times New Roman" w:cs="Times New Roman"/>
          <w:lang w:val="hu-HU"/>
        </w:rPr>
        <w:t>ban.</w:t>
      </w:r>
    </w:p>
    <w:p w14:paraId="28ADEC71" w14:textId="77777777" w:rsidR="00E85F54" w:rsidRPr="009A7C0E" w:rsidRDefault="00E85F54" w:rsidP="002B75A8">
      <w:pPr>
        <w:spacing w:after="0" w:line="240" w:lineRule="auto"/>
        <w:rPr>
          <w:rFonts w:cs="Times New Roman"/>
          <w:lang w:val="hu-HU"/>
        </w:rPr>
      </w:pPr>
    </w:p>
    <w:p w14:paraId="335483B1"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w:t>
      </w:r>
      <w:r w:rsidRPr="009A7C0E">
        <w:rPr>
          <w:rFonts w:eastAsia="Times New Roman" w:cs="Times New Roman"/>
          <w:lang w:val="hu-HU"/>
        </w:rPr>
        <w:t>of</w:t>
      </w:r>
      <w:r w:rsidRPr="007B7977">
        <w:rPr>
          <w:rFonts w:eastAsia="Times New Roman" w:cs="Times New Roman"/>
          <w:lang w:val="hu-HU"/>
        </w:rPr>
        <w:t>il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od</w:t>
      </w:r>
      <w:r w:rsidRPr="007B7977">
        <w:rPr>
          <w:rFonts w:eastAsia="Times New Roman" w:cs="Times New Roman"/>
          <w:lang w:val="hu-HU"/>
        </w:rPr>
        <w:t>i</w:t>
      </w:r>
      <w:r w:rsidRPr="009A7C0E">
        <w:rPr>
          <w:rFonts w:eastAsia="Times New Roman" w:cs="Times New Roman"/>
          <w:lang w:val="hu-HU"/>
        </w:rPr>
        <w:t>k</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 xml:space="preserve"> i</w:t>
      </w:r>
      <w:r w:rsidRPr="009A7C0E">
        <w:rPr>
          <w:rFonts w:eastAsia="Times New Roman" w:cs="Times New Roman"/>
          <w:lang w:val="hu-HU"/>
        </w:rPr>
        <w:t>dőpo</w:t>
      </w:r>
      <w:r w:rsidRPr="007B7977">
        <w:rPr>
          <w:rFonts w:eastAsia="Times New Roman" w:cs="Times New Roman"/>
          <w:lang w:val="hu-HU"/>
        </w:rPr>
        <w:t>ntj</w:t>
      </w:r>
      <w:r w:rsidRPr="009A7C0E">
        <w:rPr>
          <w:rFonts w:eastAsia="Times New Roman" w:cs="Times New Roman"/>
          <w:lang w:val="hu-HU"/>
        </w:rPr>
        <w:t>ában e</w:t>
      </w:r>
      <w:r w:rsidRPr="007B7977">
        <w:rPr>
          <w:rFonts w:eastAsia="Times New Roman" w:cs="Times New Roman"/>
          <w:lang w:val="hu-HU"/>
        </w:rPr>
        <w:t>ll</w:t>
      </w:r>
      <w:r w:rsidRPr="009A7C0E">
        <w:rPr>
          <w:rFonts w:eastAsia="Times New Roman" w:cs="Times New Roman"/>
          <w:lang w:val="hu-HU"/>
        </w:rPr>
        <w:t>enő</w:t>
      </w:r>
      <w:r w:rsidRPr="007B7977">
        <w:rPr>
          <w:rFonts w:eastAsia="Times New Roman" w:cs="Times New Roman"/>
          <w:lang w:val="hu-HU"/>
        </w:rPr>
        <w:t>riz</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j</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 a</w:t>
      </w:r>
      <w:r w:rsidRPr="007B7977">
        <w:rPr>
          <w:rFonts w:eastAsia="Times New Roman" w:cs="Times New Roman"/>
          <w:lang w:val="hu-HU"/>
        </w:rPr>
        <w:t xml:space="preserve"> h</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nak</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ően </w:t>
      </w:r>
      <w:r w:rsidRPr="007B7977">
        <w:rPr>
          <w:rFonts w:eastAsia="Times New Roman" w:cs="Times New Roman"/>
          <w:lang w:val="hu-HU"/>
        </w:rPr>
        <w:t>kel</w:t>
      </w:r>
      <w:r w:rsidRPr="009A7C0E">
        <w:rPr>
          <w:rFonts w:eastAsia="Times New Roman" w:cs="Times New Roman"/>
          <w:lang w:val="hu-HU"/>
        </w:rPr>
        <w:t>l</w:t>
      </w:r>
      <w:r w:rsidRPr="007B7977">
        <w:rPr>
          <w:rFonts w:eastAsia="Times New Roman" w:cs="Times New Roman"/>
          <w:lang w:val="hu-HU"/>
        </w:rPr>
        <w:t xml:space="preserve"> elj</w:t>
      </w:r>
      <w:r w:rsidRPr="009A7C0E">
        <w:rPr>
          <w:rFonts w:eastAsia="Times New Roman" w:cs="Times New Roman"/>
          <w:lang w:val="hu-HU"/>
        </w:rPr>
        <w:t>á</w:t>
      </w:r>
      <w:r w:rsidRPr="007B7977">
        <w:rPr>
          <w:rFonts w:eastAsia="Times New Roman" w:cs="Times New Roman"/>
          <w:lang w:val="hu-HU"/>
        </w:rPr>
        <w:t>rni</w:t>
      </w:r>
      <w:r w:rsidRPr="009A7C0E">
        <w:rPr>
          <w:rFonts w:eastAsia="Times New Roman" w:cs="Times New Roman"/>
          <w:lang w:val="hu-HU"/>
        </w:rPr>
        <w:t>,</w:t>
      </w:r>
      <w:r w:rsidRPr="007B7977">
        <w:rPr>
          <w:rFonts w:eastAsia="Times New Roman" w:cs="Times New Roman"/>
          <w:lang w:val="hu-HU"/>
        </w:rPr>
        <w:t xml:space="preserve"> l</w:t>
      </w:r>
      <w:r w:rsidRPr="009A7C0E">
        <w:rPr>
          <w:rFonts w:eastAsia="Times New Roman" w:cs="Times New Roman"/>
          <w:lang w:val="hu-HU"/>
        </w:rPr>
        <w:t>ásd 4.2 po</w:t>
      </w:r>
      <w:r w:rsidRPr="007B7977">
        <w:rPr>
          <w:rFonts w:eastAsia="Times New Roman" w:cs="Times New Roman"/>
          <w:lang w:val="hu-HU"/>
        </w:rPr>
        <w:t>nt</w:t>
      </w:r>
      <w:r w:rsidRPr="009A7C0E">
        <w:rPr>
          <w:rFonts w:eastAsia="Times New Roman" w:cs="Times New Roman"/>
          <w:lang w:val="hu-HU"/>
        </w:rPr>
        <w:t>.</w:t>
      </w:r>
    </w:p>
    <w:p w14:paraId="4C4CF292" w14:textId="77777777" w:rsidR="00E85F54" w:rsidRPr="009A7C0E" w:rsidRDefault="00E85F54" w:rsidP="002B75A8">
      <w:pPr>
        <w:spacing w:after="0" w:line="240" w:lineRule="auto"/>
        <w:rPr>
          <w:rFonts w:cs="Times New Roman"/>
          <w:lang w:val="hu-HU"/>
        </w:rPr>
      </w:pPr>
    </w:p>
    <w:p w14:paraId="3F0299A4"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L</w:t>
      </w:r>
      <w:r w:rsidRPr="007B7977">
        <w:rPr>
          <w:rFonts w:eastAsia="Times New Roman" w:cs="Times New Roman"/>
          <w:i/>
          <w:lang w:val="hu-HU"/>
        </w:rPr>
        <w:t>i</w:t>
      </w:r>
      <w:r w:rsidRPr="009A7C0E">
        <w:rPr>
          <w:rFonts w:eastAsia="Times New Roman" w:cs="Times New Roman"/>
          <w:i/>
          <w:lang w:val="hu-HU"/>
        </w:rPr>
        <w:t>p</w:t>
      </w:r>
      <w:r w:rsidRPr="007B7977">
        <w:rPr>
          <w:rFonts w:eastAsia="Times New Roman" w:cs="Times New Roman"/>
          <w:i/>
          <w:lang w:val="hu-HU"/>
        </w:rPr>
        <w:t>id</w:t>
      </w:r>
      <w:r w:rsidRPr="009A7C0E">
        <w:rPr>
          <w:rFonts w:eastAsia="Times New Roman" w:cs="Times New Roman"/>
          <w:i/>
          <w:lang w:val="hu-HU"/>
        </w:rPr>
        <w:t>pa</w:t>
      </w:r>
      <w:r w:rsidRPr="007B7977">
        <w:rPr>
          <w:rFonts w:eastAsia="Times New Roman" w:cs="Times New Roman"/>
          <w:i/>
          <w:lang w:val="hu-HU"/>
        </w:rPr>
        <w:t>r</w:t>
      </w:r>
      <w:r w:rsidRPr="009A7C0E">
        <w:rPr>
          <w:rFonts w:eastAsia="Times New Roman" w:cs="Times New Roman"/>
          <w:i/>
          <w:lang w:val="hu-HU"/>
        </w:rPr>
        <w:t>a</w:t>
      </w:r>
      <w:r w:rsidRPr="007B7977">
        <w:rPr>
          <w:rFonts w:eastAsia="Times New Roman" w:cs="Times New Roman"/>
          <w:i/>
          <w:lang w:val="hu-HU"/>
        </w:rPr>
        <w:t>mét</w:t>
      </w:r>
      <w:r w:rsidRPr="009A7C0E">
        <w:rPr>
          <w:rFonts w:eastAsia="Times New Roman" w:cs="Times New Roman"/>
          <w:i/>
          <w:lang w:val="hu-HU"/>
        </w:rPr>
        <w:t>e</w:t>
      </w:r>
      <w:r w:rsidRPr="007B7977">
        <w:rPr>
          <w:rFonts w:eastAsia="Times New Roman" w:cs="Times New Roman"/>
          <w:i/>
          <w:lang w:val="hu-HU"/>
        </w:rPr>
        <w:t>r</w:t>
      </w:r>
      <w:r w:rsidRPr="009A7C0E">
        <w:rPr>
          <w:rFonts w:eastAsia="Times New Roman" w:cs="Times New Roman"/>
          <w:i/>
          <w:lang w:val="hu-HU"/>
        </w:rPr>
        <w:t>ek</w:t>
      </w:r>
    </w:p>
    <w:p w14:paraId="61CCF0CF"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teg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lipi</w:t>
      </w:r>
      <w:r w:rsidRPr="009A7C0E">
        <w:rPr>
          <w:rFonts w:eastAsia="Times New Roman" w:cs="Times New Roman"/>
          <w:lang w:val="hu-HU"/>
        </w:rPr>
        <w:t>d</w:t>
      </w:r>
      <w:r w:rsidRPr="007B7977">
        <w:rPr>
          <w:rFonts w:eastAsia="Times New Roman" w:cs="Times New Roman"/>
          <w:lang w:val="hu-HU"/>
        </w:rPr>
        <w:t>p</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ter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í</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össz</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 xml:space="preserve">n, </w:t>
      </w:r>
      <w:r w:rsidRPr="007B7977">
        <w:rPr>
          <w:rFonts w:eastAsia="Times New Roman" w:cs="Times New Roman"/>
          <w:lang w:val="hu-HU"/>
        </w:rPr>
        <w:t>LDL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HDL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trigli</w:t>
      </w:r>
      <w:r w:rsidRPr="009A7C0E">
        <w:rPr>
          <w:rFonts w:eastAsia="Times New Roman" w:cs="Times New Roman"/>
          <w:lang w:val="hu-HU"/>
        </w:rPr>
        <w:t>c</w:t>
      </w:r>
      <w:r w:rsidRPr="007B7977">
        <w:rPr>
          <w:rFonts w:eastAsia="Times New Roman" w:cs="Times New Roman"/>
          <w:lang w:val="hu-HU"/>
        </w:rPr>
        <w:t>eri</w:t>
      </w:r>
      <w:r w:rsidRPr="009A7C0E">
        <w:rPr>
          <w:rFonts w:eastAsia="Times New Roman" w:cs="Times New Roman"/>
          <w:lang w:val="hu-HU"/>
        </w:rPr>
        <w:t>ds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edését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ék</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 xml:space="preserve"> (l</w:t>
      </w:r>
      <w:r w:rsidRPr="009A7C0E">
        <w:rPr>
          <w:rFonts w:eastAsia="Times New Roman" w:cs="Times New Roman"/>
          <w:lang w:val="hu-HU"/>
        </w:rPr>
        <w:t>ásd 4.8</w:t>
      </w:r>
      <w:r w:rsidRPr="007B7977">
        <w:rPr>
          <w:rFonts w:eastAsia="Times New Roman" w:cs="Times New Roman"/>
          <w:lang w:val="hu-HU"/>
        </w:rPr>
        <w:t> </w:t>
      </w:r>
      <w:r w:rsidRPr="009A7C0E">
        <w:rPr>
          <w:rFonts w:eastAsia="Times New Roman" w:cs="Times New Roman"/>
          <w:lang w:val="hu-HU"/>
        </w:rPr>
        <w:t>pon</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ek </w:t>
      </w:r>
      <w:r w:rsidRPr="007B7977">
        <w:rPr>
          <w:rFonts w:eastAsia="Times New Roman" w:cs="Times New Roman"/>
          <w:lang w:val="hu-HU"/>
        </w:rPr>
        <w:t>t</w:t>
      </w:r>
      <w:r w:rsidRPr="009A7C0E">
        <w:rPr>
          <w:rFonts w:eastAsia="Times New Roman" w:cs="Times New Roman"/>
          <w:lang w:val="hu-HU"/>
        </w:rPr>
        <w:t>öbb</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énél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h</w:t>
      </w:r>
      <w:r w:rsidRPr="007B7977">
        <w:rPr>
          <w:rFonts w:eastAsia="Times New Roman" w:cs="Times New Roman"/>
          <w:lang w:val="hu-HU"/>
        </w:rPr>
        <w:t>er</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 xml:space="preserve">en </w:t>
      </w:r>
      <w:r w:rsidRPr="007B7977">
        <w:rPr>
          <w:rFonts w:eastAsia="Times New Roman" w:cs="Times New Roman"/>
          <w:lang w:val="hu-HU"/>
        </w:rPr>
        <w:t>in</w:t>
      </w:r>
      <w:r w:rsidRPr="009A7C0E">
        <w:rPr>
          <w:rFonts w:eastAsia="Times New Roman" w:cs="Times New Roman"/>
          <w:lang w:val="hu-HU"/>
        </w:rPr>
        <w:t>dex nem</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ede</w:t>
      </w:r>
      <w:r w:rsidRPr="007B7977">
        <w:rPr>
          <w:rFonts w:eastAsia="Times New Roman" w:cs="Times New Roman"/>
          <w:lang w:val="hu-HU"/>
        </w:rPr>
        <w:t>tt</w:t>
      </w:r>
      <w:r w:rsidRPr="009A7C0E">
        <w:rPr>
          <w:rFonts w:eastAsia="Times New Roman" w:cs="Times New Roman"/>
          <w:lang w:val="hu-HU"/>
        </w:rPr>
        <w:t xml:space="preserve">,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ns</w:t>
      </w:r>
      <w:r w:rsidRPr="007B7977">
        <w:rPr>
          <w:rFonts w:eastAsia="Times New Roman" w:cs="Times New Roman"/>
          <w:lang w:val="hu-HU"/>
        </w:rPr>
        <w:t>zin</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lipid</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ő 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kk</w:t>
      </w:r>
      <w:r w:rsidRPr="009A7C0E">
        <w:rPr>
          <w:rFonts w:eastAsia="Times New Roman" w:cs="Times New Roman"/>
          <w:lang w:val="hu-HU"/>
        </w:rPr>
        <w:t xml:space="preserve">el </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 xml:space="preserve">énő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lé</w:t>
      </w:r>
      <w:r w:rsidRPr="009A7C0E">
        <w:rPr>
          <w:rFonts w:eastAsia="Times New Roman" w:cs="Times New Roman"/>
          <w:lang w:val="hu-HU"/>
        </w:rPr>
        <w:t>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re</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w:t>
      </w:r>
    </w:p>
    <w:p w14:paraId="0E3F12F0" w14:textId="77777777" w:rsidR="00E85F54" w:rsidRPr="009A7C0E" w:rsidRDefault="00E85F54" w:rsidP="002B75A8">
      <w:pPr>
        <w:spacing w:after="0" w:line="240" w:lineRule="auto"/>
        <w:rPr>
          <w:rFonts w:cs="Times New Roman"/>
          <w:lang w:val="hu-HU"/>
        </w:rPr>
      </w:pPr>
    </w:p>
    <w:p w14:paraId="24C63D95"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RA</w:t>
      </w:r>
      <w:r>
        <w:rPr>
          <w:rFonts w:eastAsia="Times New Roman" w:cs="Times New Roman"/>
          <w:lang w:val="hu-HU"/>
        </w:rPr>
        <w:noBreakHyphen/>
      </w:r>
      <w:r w:rsidRPr="009A7C0E">
        <w:rPr>
          <w:rFonts w:eastAsia="Times New Roman" w:cs="Times New Roman"/>
          <w:lang w:val="hu-HU"/>
        </w:rPr>
        <w:t>s, s</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lipi</w:t>
      </w:r>
      <w:r w:rsidRPr="009A7C0E">
        <w:rPr>
          <w:rFonts w:eastAsia="Times New Roman" w:cs="Times New Roman"/>
          <w:lang w:val="hu-HU"/>
        </w:rPr>
        <w:t>d</w:t>
      </w:r>
      <w:r w:rsidRPr="007B7977">
        <w:rPr>
          <w:rFonts w:eastAsia="Times New Roman" w:cs="Times New Roman"/>
          <w:lang w:val="hu-HU"/>
        </w:rPr>
        <w:t>p</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ter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t</w:t>
      </w:r>
      <w:r w:rsidRPr="007B7977">
        <w:rPr>
          <w:rFonts w:eastAsia="Times New Roman" w:cs="Times New Roman"/>
          <w:lang w:val="hu-HU"/>
        </w:rPr>
        <w: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me</w:t>
      </w:r>
      <w:r w:rsidRPr="009A7C0E">
        <w:rPr>
          <w:rFonts w:eastAsia="Times New Roman" w:cs="Times New Roman"/>
          <w:lang w:val="hu-HU"/>
        </w:rPr>
        <w:t>g</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án 4</w:t>
      </w:r>
      <w:r w:rsidRPr="009A7C0E">
        <w:rPr>
          <w:rFonts w:eastAsia="Times New Roman" w:cs="Times New Roman"/>
          <w:lang w:val="hu-HU"/>
        </w:rPr>
        <w:noBreakHyphen/>
        <w:t>8 hé</w:t>
      </w:r>
      <w:r w:rsidRPr="007B7977">
        <w:rPr>
          <w:rFonts w:eastAsia="Times New Roman" w:cs="Times New Roman"/>
          <w:lang w:val="hu-HU"/>
        </w:rPr>
        <w:t>ti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en</w:t>
      </w:r>
      <w:r w:rsidRPr="007B7977">
        <w:rPr>
          <w:rFonts w:eastAsia="Times New Roman" w:cs="Times New Roman"/>
          <w:lang w:val="hu-HU"/>
        </w:rPr>
        <w:t>őriz</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y</w:t>
      </w:r>
      <w:r w:rsidRPr="009A7C0E">
        <w:rPr>
          <w:rFonts w:eastAsia="Times New Roman" w:cs="Times New Roman"/>
          <w:lang w:val="hu-HU"/>
        </w:rPr>
        <w:t>pe</w:t>
      </w:r>
      <w:r w:rsidRPr="007B7977">
        <w:rPr>
          <w:rFonts w:eastAsia="Times New Roman" w:cs="Times New Roman"/>
          <w:lang w:val="hu-HU"/>
        </w:rPr>
        <w:t>rli</w:t>
      </w:r>
      <w:r w:rsidRPr="009A7C0E">
        <w:rPr>
          <w:rFonts w:eastAsia="Times New Roman" w:cs="Times New Roman"/>
          <w:lang w:val="hu-HU"/>
        </w:rPr>
        <w:t>p</w:t>
      </w:r>
      <w:r w:rsidRPr="007B7977">
        <w:rPr>
          <w:rFonts w:eastAsia="Times New Roman" w:cs="Times New Roman"/>
          <w:lang w:val="hu-HU"/>
        </w:rPr>
        <w:t>id</w:t>
      </w:r>
      <w:r w:rsidRPr="009A7C0E">
        <w:rPr>
          <w:rFonts w:eastAsia="Times New Roman" w:cs="Times New Roman"/>
          <w:lang w:val="hu-HU"/>
        </w:rPr>
        <w:t>ae</w:t>
      </w:r>
      <w:r w:rsidRPr="007B7977">
        <w:rPr>
          <w:rFonts w:eastAsia="Times New Roman" w:cs="Times New Roman"/>
          <w:lang w:val="hu-HU"/>
        </w:rPr>
        <w:t>mi</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ó he</w:t>
      </w:r>
      <w:r w:rsidRPr="007B7977">
        <w:rPr>
          <w:rFonts w:eastAsia="Times New Roman" w:cs="Times New Roman"/>
          <w:lang w:val="hu-HU"/>
        </w:rPr>
        <w:t>ly</w:t>
      </w:r>
      <w:r w:rsidRPr="009A7C0E">
        <w:rPr>
          <w:rFonts w:eastAsia="Times New Roman" w:cs="Times New Roman"/>
          <w:lang w:val="hu-HU"/>
        </w:rPr>
        <w:t>i</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ir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lv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megf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lő</w:t>
      </w:r>
      <w:r w:rsidRPr="009A7C0E">
        <w:rPr>
          <w:rFonts w:eastAsia="Times New Roman" w:cs="Times New Roman"/>
          <w:lang w:val="hu-HU"/>
        </w:rPr>
        <w:t xml:space="preserve">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6435400A" w14:textId="77777777" w:rsidR="00E85F54" w:rsidRPr="009A7C0E" w:rsidRDefault="00E85F54" w:rsidP="002B75A8">
      <w:pPr>
        <w:spacing w:after="0" w:line="240" w:lineRule="auto"/>
        <w:rPr>
          <w:rFonts w:cs="Times New Roman"/>
          <w:lang w:val="hu-HU"/>
        </w:rPr>
      </w:pPr>
    </w:p>
    <w:p w14:paraId="69E6A156"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N</w:t>
      </w:r>
      <w:r w:rsidRPr="009A7C0E">
        <w:rPr>
          <w:rFonts w:eastAsia="Times New Roman" w:cs="Times New Roman"/>
          <w:i/>
          <w:lang w:val="hu-HU"/>
        </w:rPr>
        <w:t>eu</w:t>
      </w:r>
      <w:r w:rsidRPr="007B7977">
        <w:rPr>
          <w:rFonts w:eastAsia="Times New Roman" w:cs="Times New Roman"/>
          <w:i/>
          <w:lang w:val="hu-HU"/>
        </w:rPr>
        <w:t>r</w:t>
      </w:r>
      <w:r w:rsidRPr="009A7C0E">
        <w:rPr>
          <w:rFonts w:eastAsia="Times New Roman" w:cs="Times New Roman"/>
          <w:i/>
          <w:lang w:val="hu-HU"/>
        </w:rPr>
        <w:t>o</w:t>
      </w:r>
      <w:r w:rsidRPr="007B7977">
        <w:rPr>
          <w:rFonts w:eastAsia="Times New Roman" w:cs="Times New Roman"/>
          <w:i/>
          <w:lang w:val="hu-HU"/>
        </w:rPr>
        <w:t>l</w:t>
      </w:r>
      <w:r w:rsidRPr="009A7C0E">
        <w:rPr>
          <w:rFonts w:eastAsia="Times New Roman" w:cs="Times New Roman"/>
          <w:i/>
          <w:lang w:val="hu-HU"/>
        </w:rPr>
        <w:t>óg</w:t>
      </w:r>
      <w:r w:rsidRPr="007B7977">
        <w:rPr>
          <w:rFonts w:eastAsia="Times New Roman" w:cs="Times New Roman"/>
          <w:i/>
          <w:lang w:val="hu-HU"/>
        </w:rPr>
        <w:t>ia</w:t>
      </w:r>
      <w:r w:rsidRPr="009A7C0E">
        <w:rPr>
          <w:rFonts w:eastAsia="Times New Roman" w:cs="Times New Roman"/>
          <w:i/>
          <w:lang w:val="hu-HU"/>
        </w:rPr>
        <w:t>i</w:t>
      </w:r>
      <w:r w:rsidRPr="007B7977">
        <w:rPr>
          <w:rFonts w:eastAsia="Times New Roman" w:cs="Times New Roman"/>
          <w:i/>
          <w:lang w:val="hu-HU"/>
        </w:rPr>
        <w:t xml:space="preserve"> za</w:t>
      </w:r>
      <w:r w:rsidRPr="009A7C0E">
        <w:rPr>
          <w:rFonts w:eastAsia="Times New Roman" w:cs="Times New Roman"/>
          <w:i/>
          <w:lang w:val="hu-HU"/>
        </w:rPr>
        <w:t>va</w:t>
      </w:r>
      <w:r w:rsidRPr="007B7977">
        <w:rPr>
          <w:rFonts w:eastAsia="Times New Roman" w:cs="Times New Roman"/>
          <w:i/>
          <w:lang w:val="hu-HU"/>
        </w:rPr>
        <w:t>ro</w:t>
      </w:r>
      <w:r w:rsidRPr="009A7C0E">
        <w:rPr>
          <w:rFonts w:eastAsia="Times New Roman" w:cs="Times New Roman"/>
          <w:i/>
          <w:lang w:val="hu-HU"/>
        </w:rPr>
        <w:t>k</w:t>
      </w:r>
    </w:p>
    <w:p w14:paraId="4FC85B0D"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n</w:t>
      </w:r>
      <w:r w:rsidRPr="007B7977">
        <w:rPr>
          <w:rFonts w:eastAsia="Times New Roman" w:cs="Times New Roman"/>
          <w:lang w:val="hu-HU"/>
        </w:rPr>
        <w:t>a</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oda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ük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ek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é</w:t>
      </w:r>
      <w:r w:rsidRPr="007B7977">
        <w:rPr>
          <w:rFonts w:eastAsia="Times New Roman" w:cs="Times New Roman"/>
          <w:lang w:val="hu-HU"/>
        </w:rPr>
        <w:t>sér</w:t>
      </w:r>
      <w:r w:rsidRPr="009A7C0E">
        <w:rPr>
          <w:rFonts w:eastAsia="Times New Roman" w:cs="Times New Roman"/>
          <w:lang w:val="hu-HU"/>
        </w:rPr>
        <w:t xml:space="preserve">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ú</w:t>
      </w:r>
      <w:r w:rsidRPr="007B7977">
        <w:rPr>
          <w:rFonts w:eastAsia="Times New Roman" w:cs="Times New Roman"/>
          <w:lang w:val="hu-HU"/>
        </w:rPr>
        <w:t>j</w:t>
      </w:r>
      <w:r w:rsidRPr="009A7C0E">
        <w:rPr>
          <w:rFonts w:eastAsia="Times New Roman" w:cs="Times New Roman"/>
          <w:lang w:val="hu-HU"/>
        </w:rPr>
        <w:t>o</w:t>
      </w:r>
      <w:r w:rsidRPr="007B7977">
        <w:rPr>
          <w:rFonts w:eastAsia="Times New Roman" w:cs="Times New Roman"/>
          <w:lang w:val="hu-HU"/>
        </w:rPr>
        <w:t>n</w:t>
      </w:r>
      <w:r w:rsidRPr="009A7C0E">
        <w:rPr>
          <w:rFonts w:eastAsia="Times New Roman" w:cs="Times New Roman"/>
          <w:lang w:val="hu-HU"/>
        </w:rPr>
        <w:t>nan</w:t>
      </w:r>
      <w:r w:rsidRPr="007B7977">
        <w:rPr>
          <w:rFonts w:eastAsia="Times New Roman" w:cs="Times New Roman"/>
          <w:lang w:val="hu-HU"/>
        </w:rPr>
        <w:t xml:space="preserve"> ki</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pon</w:t>
      </w:r>
      <w:r w:rsidRPr="007B7977">
        <w:rPr>
          <w:rFonts w:eastAsia="Times New Roman" w:cs="Times New Roman"/>
          <w:lang w:val="hu-HU"/>
        </w:rPr>
        <w:t>t</w:t>
      </w:r>
      <w:r w:rsidRPr="009A7C0E">
        <w:rPr>
          <w:rFonts w:eastAsia="Times New Roman" w:cs="Times New Roman"/>
          <w:lang w:val="hu-HU"/>
        </w:rPr>
        <w:t xml:space="preserve">i </w:t>
      </w:r>
      <w:r w:rsidRPr="007B7977">
        <w:rPr>
          <w:rFonts w:eastAsia="Times New Roman" w:cs="Times New Roman"/>
          <w:lang w:val="hu-HU"/>
        </w:rPr>
        <w:t>i</w:t>
      </w:r>
      <w:r w:rsidRPr="009A7C0E">
        <w:rPr>
          <w:rFonts w:eastAsia="Times New Roman" w:cs="Times New Roman"/>
          <w:lang w:val="hu-HU"/>
        </w:rPr>
        <w:t>de</w:t>
      </w:r>
      <w:r w:rsidRPr="007B7977">
        <w:rPr>
          <w:rFonts w:eastAsia="Times New Roman" w:cs="Times New Roman"/>
          <w:lang w:val="hu-HU"/>
        </w:rPr>
        <w:t>gr</w:t>
      </w:r>
      <w:r w:rsidRPr="009A7C0E">
        <w:rPr>
          <w:rFonts w:eastAsia="Times New Roman" w:cs="Times New Roman"/>
          <w:lang w:val="hu-HU"/>
        </w:rPr>
        <w:t>en</w:t>
      </w:r>
      <w:r w:rsidRPr="007B7977">
        <w:rPr>
          <w:rFonts w:eastAsia="Times New Roman" w:cs="Times New Roman"/>
          <w:lang w:val="hu-HU"/>
        </w:rPr>
        <w:t>d</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d</w:t>
      </w:r>
      <w:r w:rsidRPr="009A7C0E">
        <w:rPr>
          <w:rFonts w:eastAsia="Times New Roman" w:cs="Times New Roman"/>
          <w:lang w:val="hu-HU"/>
        </w:rPr>
        <w:t>e</w:t>
      </w:r>
      <w:r w:rsidRPr="007B7977">
        <w:rPr>
          <w:rFonts w:eastAsia="Times New Roman" w:cs="Times New Roman"/>
          <w:lang w:val="hu-HU"/>
        </w:rPr>
        <w:t>my</w:t>
      </w:r>
      <w:r w:rsidRPr="009A7C0E">
        <w:rPr>
          <w:rFonts w:eastAsia="Times New Roman" w:cs="Times New Roman"/>
          <w:lang w:val="hu-HU"/>
        </w:rPr>
        <w:t>e</w:t>
      </w:r>
      <w:r w:rsidRPr="007B7977">
        <w:rPr>
          <w:rFonts w:eastAsia="Times New Roman" w:cs="Times New Roman"/>
          <w:lang w:val="hu-HU"/>
        </w:rPr>
        <w:t>li</w:t>
      </w:r>
      <w:r w:rsidRPr="009A7C0E">
        <w:rPr>
          <w:rFonts w:eastAsia="Times New Roman" w:cs="Times New Roman"/>
          <w:lang w:val="hu-HU"/>
        </w:rPr>
        <w:t>n</w:t>
      </w:r>
      <w:r w:rsidRPr="007B7977">
        <w:rPr>
          <w:rFonts w:eastAsia="Times New Roman" w:cs="Times New Roman"/>
          <w:lang w:val="hu-HU"/>
        </w:rPr>
        <w:t>iz</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ós</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lh</w:t>
      </w:r>
      <w:r w:rsidRPr="009A7C0E">
        <w:rPr>
          <w:rFonts w:eastAsia="Times New Roman" w:cs="Times New Roman"/>
          <w:lang w:val="hu-HU"/>
        </w:rPr>
        <w:t>a</w:t>
      </w:r>
      <w:r w:rsidRPr="007B7977">
        <w:rPr>
          <w:rFonts w:eastAsia="Times New Roman" w:cs="Times New Roman"/>
          <w:lang w:val="hu-HU"/>
        </w:rPr>
        <w:t>tn</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tocilizumab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pon</w:t>
      </w:r>
      <w:r w:rsidRPr="007B7977">
        <w:rPr>
          <w:rFonts w:eastAsia="Times New Roman" w:cs="Times New Roman"/>
          <w:lang w:val="hu-HU"/>
        </w:rPr>
        <w:t>t</w:t>
      </w:r>
      <w:r w:rsidRPr="009A7C0E">
        <w:rPr>
          <w:rFonts w:eastAsia="Times New Roman" w:cs="Times New Roman"/>
          <w:lang w:val="hu-HU"/>
        </w:rPr>
        <w:t xml:space="preserve">i </w:t>
      </w:r>
      <w:r w:rsidRPr="007B7977">
        <w:rPr>
          <w:rFonts w:eastAsia="Times New Roman" w:cs="Times New Roman"/>
          <w:lang w:val="hu-HU"/>
        </w:rPr>
        <w:t>i</w:t>
      </w:r>
      <w:r w:rsidRPr="009A7C0E">
        <w:rPr>
          <w:rFonts w:eastAsia="Times New Roman" w:cs="Times New Roman"/>
          <w:lang w:val="hu-HU"/>
        </w:rPr>
        <w:t>de</w:t>
      </w:r>
      <w:r w:rsidRPr="007B7977">
        <w:rPr>
          <w:rFonts w:eastAsia="Times New Roman" w:cs="Times New Roman"/>
          <w:lang w:val="hu-HU"/>
        </w:rPr>
        <w:t>gr</w:t>
      </w:r>
      <w:r w:rsidRPr="009A7C0E">
        <w:rPr>
          <w:rFonts w:eastAsia="Times New Roman" w:cs="Times New Roman"/>
          <w:lang w:val="hu-HU"/>
        </w:rPr>
        <w:t>en</w:t>
      </w:r>
      <w:r w:rsidRPr="007B7977">
        <w:rPr>
          <w:rFonts w:eastAsia="Times New Roman" w:cs="Times New Roman"/>
          <w:lang w:val="hu-HU"/>
        </w:rPr>
        <w:t>d</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d</w:t>
      </w:r>
      <w:r w:rsidRPr="009A7C0E">
        <w:rPr>
          <w:rFonts w:eastAsia="Times New Roman" w:cs="Times New Roman"/>
          <w:lang w:val="hu-HU"/>
        </w:rPr>
        <w:t>e</w:t>
      </w:r>
      <w:r w:rsidRPr="007B7977">
        <w:rPr>
          <w:rFonts w:eastAsia="Times New Roman" w:cs="Times New Roman"/>
          <w:lang w:val="hu-HU"/>
        </w:rPr>
        <w:t>my</w:t>
      </w:r>
      <w:r w:rsidRPr="009A7C0E">
        <w:rPr>
          <w:rFonts w:eastAsia="Times New Roman" w:cs="Times New Roman"/>
          <w:lang w:val="hu-HU"/>
        </w:rPr>
        <w:t>e</w:t>
      </w:r>
      <w:r w:rsidRPr="007B7977">
        <w:rPr>
          <w:rFonts w:eastAsia="Times New Roman" w:cs="Times New Roman"/>
          <w:lang w:val="hu-HU"/>
        </w:rPr>
        <w:t>li</w:t>
      </w:r>
      <w:r w:rsidRPr="009A7C0E">
        <w:rPr>
          <w:rFonts w:eastAsia="Times New Roman" w:cs="Times New Roman"/>
          <w:lang w:val="hu-HU"/>
        </w:rPr>
        <w:t>n</w:t>
      </w:r>
      <w:r w:rsidRPr="007B7977">
        <w:rPr>
          <w:rFonts w:eastAsia="Times New Roman" w:cs="Times New Roman"/>
          <w:lang w:val="hu-HU"/>
        </w:rPr>
        <w:t>iz</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ót</w:t>
      </w:r>
      <w:r w:rsidRPr="007B7977">
        <w:rPr>
          <w:rFonts w:eastAsia="Times New Roman" w:cs="Times New Roman"/>
          <w:lang w:val="hu-HU"/>
        </w:rPr>
        <w:t xml:space="preserve"> kiv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xml:space="preserve">ó </w:t>
      </w:r>
      <w:r w:rsidRPr="007B7977">
        <w:rPr>
          <w:rFonts w:eastAsia="Times New Roman" w:cs="Times New Roman"/>
          <w:lang w:val="hu-HU"/>
        </w:rPr>
        <w:t>k</w:t>
      </w:r>
      <w:r w:rsidRPr="009A7C0E">
        <w:rPr>
          <w:rFonts w:eastAsia="Times New Roman" w:cs="Times New Roman"/>
          <w:lang w:val="hu-HU"/>
        </w:rPr>
        <w:t>épes</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nl</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ism</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w:t>
      </w:r>
    </w:p>
    <w:p w14:paraId="5459D065" w14:textId="77777777" w:rsidR="00E85F54" w:rsidRPr="009A7C0E" w:rsidRDefault="00E85F54" w:rsidP="002B75A8">
      <w:pPr>
        <w:spacing w:after="0" w:line="240" w:lineRule="auto"/>
        <w:rPr>
          <w:rFonts w:cs="Times New Roman"/>
          <w:lang w:val="hu-HU"/>
        </w:rPr>
      </w:pPr>
    </w:p>
    <w:p w14:paraId="149CA842"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R</w:t>
      </w:r>
      <w:r w:rsidRPr="009A7C0E">
        <w:rPr>
          <w:rFonts w:eastAsia="Times New Roman" w:cs="Times New Roman"/>
          <w:i/>
          <w:lang w:val="hu-HU"/>
        </w:rPr>
        <w:t>o</w:t>
      </w:r>
      <w:r w:rsidRPr="007B7977">
        <w:rPr>
          <w:rFonts w:eastAsia="Times New Roman" w:cs="Times New Roman"/>
          <w:i/>
          <w:lang w:val="hu-HU"/>
        </w:rPr>
        <w:t>sszi</w:t>
      </w:r>
      <w:r w:rsidRPr="009A7C0E">
        <w:rPr>
          <w:rFonts w:eastAsia="Times New Roman" w:cs="Times New Roman"/>
          <w:i/>
          <w:lang w:val="hu-HU"/>
        </w:rPr>
        <w:t>nd</w:t>
      </w:r>
      <w:r w:rsidRPr="007B7977">
        <w:rPr>
          <w:rFonts w:eastAsia="Times New Roman" w:cs="Times New Roman"/>
          <w:i/>
          <w:lang w:val="hu-HU"/>
        </w:rPr>
        <w:t>ul</w:t>
      </w:r>
      <w:r w:rsidRPr="009A7C0E">
        <w:rPr>
          <w:rFonts w:eastAsia="Times New Roman" w:cs="Times New Roman"/>
          <w:i/>
          <w:lang w:val="hu-HU"/>
        </w:rPr>
        <w:t>a</w:t>
      </w:r>
      <w:r w:rsidRPr="007B7977">
        <w:rPr>
          <w:rFonts w:eastAsia="Times New Roman" w:cs="Times New Roman"/>
          <w:i/>
          <w:lang w:val="hu-HU"/>
        </w:rPr>
        <w:t>t</w:t>
      </w:r>
      <w:r w:rsidRPr="009A7C0E">
        <w:rPr>
          <w:rFonts w:eastAsia="Times New Roman" w:cs="Times New Roman"/>
          <w:i/>
          <w:lang w:val="hu-HU"/>
        </w:rPr>
        <w:t>ú daga</w:t>
      </w:r>
      <w:r w:rsidRPr="007B7977">
        <w:rPr>
          <w:rFonts w:eastAsia="Times New Roman" w:cs="Times New Roman"/>
          <w:i/>
          <w:lang w:val="hu-HU"/>
        </w:rPr>
        <w:t>n</w:t>
      </w:r>
      <w:r w:rsidRPr="009A7C0E">
        <w:rPr>
          <w:rFonts w:eastAsia="Times New Roman" w:cs="Times New Roman"/>
          <w:i/>
          <w:lang w:val="hu-HU"/>
        </w:rPr>
        <w:t>at</w:t>
      </w:r>
    </w:p>
    <w:p w14:paraId="58EF9F3A"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arthritis</w:t>
      </w:r>
      <w:r w:rsidRPr="009A7C0E">
        <w:rPr>
          <w:rFonts w:eastAsia="Times New Roman" w:cs="Times New Roman"/>
          <w:lang w:val="hu-HU"/>
        </w:rPr>
        <w:t>ben</w:t>
      </w:r>
      <w:r w:rsidRPr="007B7977">
        <w:rPr>
          <w:rFonts w:eastAsia="Times New Roman" w:cs="Times New Roman"/>
          <w:lang w:val="hu-HU"/>
        </w:rPr>
        <w:t xml:space="preserve"> 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lig</w:t>
      </w:r>
      <w:r w:rsidRPr="009A7C0E">
        <w:rPr>
          <w:rFonts w:eastAsia="Times New Roman" w:cs="Times New Roman"/>
          <w:lang w:val="hu-HU"/>
        </w:rPr>
        <w:t>n</w:t>
      </w:r>
      <w:r w:rsidRPr="007B7977">
        <w:rPr>
          <w:rFonts w:eastAsia="Times New Roman" w:cs="Times New Roman"/>
          <w:lang w:val="hu-HU"/>
        </w:rPr>
        <w:t>it</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oc</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imm</w:t>
      </w:r>
      <w:r w:rsidRPr="009A7C0E">
        <w:rPr>
          <w:rFonts w:eastAsia="Times New Roman" w:cs="Times New Roman"/>
          <w:lang w:val="hu-HU"/>
        </w:rPr>
        <w:t>u</w:t>
      </w:r>
      <w:r w:rsidRPr="007B7977">
        <w:rPr>
          <w:rFonts w:eastAsia="Times New Roman" w:cs="Times New Roman"/>
          <w:lang w:val="hu-HU"/>
        </w:rPr>
        <w:t>nm</w:t>
      </w:r>
      <w:r w:rsidRPr="009A7C0E">
        <w:rPr>
          <w:rFonts w:eastAsia="Times New Roman" w:cs="Times New Roman"/>
          <w:lang w:val="hu-HU"/>
        </w:rPr>
        <w:t>odu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tor </w:t>
      </w:r>
      <w:r w:rsidRPr="009A7C0E">
        <w:rPr>
          <w:rFonts w:eastAsia="Times New Roman" w:cs="Times New Roman"/>
          <w:lang w:val="hu-HU"/>
        </w:rPr>
        <w:t>ha</w:t>
      </w:r>
      <w:r w:rsidRPr="007B7977">
        <w:rPr>
          <w:rFonts w:eastAsia="Times New Roman" w:cs="Times New Roman"/>
          <w:lang w:val="hu-HU"/>
        </w:rPr>
        <w:t>tás</w:t>
      </w:r>
      <w:r w:rsidRPr="009A7C0E">
        <w:rPr>
          <w:rFonts w:eastAsia="Times New Roman" w:cs="Times New Roman"/>
          <w:lang w:val="hu-HU"/>
        </w:rPr>
        <w:t xml:space="preserve">ú </w:t>
      </w:r>
      <w:r w:rsidRPr="007B7977">
        <w:rPr>
          <w:rFonts w:eastAsia="Times New Roman" w:cs="Times New Roman"/>
          <w:lang w:val="hu-HU"/>
        </w:rPr>
        <w:t>gy</w:t>
      </w:r>
      <w:r w:rsidRPr="009A7C0E">
        <w:rPr>
          <w:rFonts w:eastAsia="Times New Roman" w:cs="Times New Roman"/>
          <w:lang w:val="hu-HU"/>
        </w:rPr>
        <w:t>óg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he</w:t>
      </w:r>
      <w:r w:rsidRPr="007B7977">
        <w:rPr>
          <w:rFonts w:eastAsia="Times New Roman" w:cs="Times New Roman"/>
          <w:lang w:val="hu-HU"/>
        </w:rPr>
        <w:t>ti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o</w:t>
      </w:r>
      <w:r w:rsidRPr="007B7977">
        <w:rPr>
          <w:rFonts w:eastAsia="Times New Roman" w:cs="Times New Roman"/>
          <w:lang w:val="hu-HU"/>
        </w:rPr>
        <w:t>sszi</w:t>
      </w:r>
      <w:r w:rsidRPr="009A7C0E">
        <w:rPr>
          <w:rFonts w:eastAsia="Times New Roman" w:cs="Times New Roman"/>
          <w:lang w:val="hu-HU"/>
        </w:rPr>
        <w:t>n</w:t>
      </w:r>
      <w:r w:rsidRPr="007B7977">
        <w:rPr>
          <w:rFonts w:eastAsia="Times New Roman" w:cs="Times New Roman"/>
          <w:lang w:val="hu-HU"/>
        </w:rPr>
        <w:t>d</w:t>
      </w:r>
      <w:r w:rsidRPr="009A7C0E">
        <w:rPr>
          <w:rFonts w:eastAsia="Times New Roman" w:cs="Times New Roman"/>
          <w:lang w:val="hu-HU"/>
        </w:rPr>
        <w:t>u</w:t>
      </w:r>
      <w:r w:rsidRPr="007B7977">
        <w:rPr>
          <w:rFonts w:eastAsia="Times New Roman" w:cs="Times New Roman"/>
          <w:lang w:val="hu-HU"/>
        </w:rPr>
        <w:t>lat</w:t>
      </w:r>
      <w:r w:rsidRPr="009A7C0E">
        <w:rPr>
          <w:rFonts w:eastAsia="Times New Roman" w:cs="Times New Roman"/>
          <w:lang w:val="hu-HU"/>
        </w:rPr>
        <w:t xml:space="preserve">ú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 xml:space="preserve">ek </w:t>
      </w:r>
      <w:r w:rsidRPr="007B7977">
        <w:rPr>
          <w:rFonts w:eastAsia="Times New Roman" w:cs="Times New Roman"/>
          <w:lang w:val="hu-HU"/>
        </w:rPr>
        <w:t>k</w:t>
      </w:r>
      <w:r w:rsidRPr="009A7C0E">
        <w:rPr>
          <w:rFonts w:eastAsia="Times New Roman" w:cs="Times New Roman"/>
          <w:lang w:val="hu-HU"/>
        </w:rPr>
        <w:t>oc</w:t>
      </w:r>
      <w:r w:rsidRPr="007B7977">
        <w:rPr>
          <w:rFonts w:eastAsia="Times New Roman" w:cs="Times New Roman"/>
          <w:lang w:val="hu-HU"/>
        </w:rPr>
        <w:t>káz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w:t>
      </w:r>
    </w:p>
    <w:p w14:paraId="7BBC5732" w14:textId="77777777" w:rsidR="00E85F54" w:rsidRPr="009A7C0E" w:rsidRDefault="00E85F54" w:rsidP="002B75A8">
      <w:pPr>
        <w:spacing w:after="0" w:line="240" w:lineRule="auto"/>
        <w:rPr>
          <w:rFonts w:cs="Times New Roman"/>
          <w:lang w:val="hu-HU"/>
        </w:rPr>
      </w:pPr>
    </w:p>
    <w:p w14:paraId="036A2549"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V</w:t>
      </w:r>
      <w:r w:rsidRPr="009A7C0E">
        <w:rPr>
          <w:rFonts w:eastAsia="Times New Roman" w:cs="Times New Roman"/>
          <w:i/>
          <w:lang w:val="hu-HU"/>
        </w:rPr>
        <w:t>akc</w:t>
      </w:r>
      <w:r w:rsidRPr="007B7977">
        <w:rPr>
          <w:rFonts w:eastAsia="Times New Roman" w:cs="Times New Roman"/>
          <w:i/>
          <w:lang w:val="hu-HU"/>
        </w:rPr>
        <w:t>in</w:t>
      </w:r>
      <w:r w:rsidRPr="009A7C0E">
        <w:rPr>
          <w:rFonts w:eastAsia="Times New Roman" w:cs="Times New Roman"/>
          <w:i/>
          <w:lang w:val="hu-HU"/>
        </w:rPr>
        <w:t>ác</w:t>
      </w:r>
      <w:r w:rsidRPr="007B7977">
        <w:rPr>
          <w:rFonts w:eastAsia="Times New Roman" w:cs="Times New Roman"/>
          <w:i/>
          <w:lang w:val="hu-HU"/>
        </w:rPr>
        <w:t>i</w:t>
      </w:r>
      <w:r w:rsidRPr="009A7C0E">
        <w:rPr>
          <w:rFonts w:eastAsia="Times New Roman" w:cs="Times New Roman"/>
          <w:i/>
          <w:lang w:val="hu-HU"/>
        </w:rPr>
        <w:t>ó</w:t>
      </w:r>
    </w:p>
    <w:p w14:paraId="1A250869"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Él</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él</w:t>
      </w:r>
      <w:r w:rsidRPr="009A7C0E">
        <w:rPr>
          <w:rFonts w:eastAsia="Times New Roman" w:cs="Times New Roman"/>
          <w:lang w:val="hu-HU"/>
        </w:rPr>
        <w:t xml:space="preserve">ő, </w:t>
      </w:r>
      <w:r w:rsidRPr="007B7977">
        <w:rPr>
          <w:rFonts w:eastAsia="Times New Roman" w:cs="Times New Roman"/>
          <w:lang w:val="hu-HU"/>
        </w:rPr>
        <w:t>gy</w:t>
      </w:r>
      <w:r w:rsidRPr="009A7C0E">
        <w:rPr>
          <w:rFonts w:eastAsia="Times New Roman" w:cs="Times New Roman"/>
          <w:lang w:val="hu-HU"/>
        </w:rPr>
        <w:t>en</w:t>
      </w:r>
      <w:r w:rsidRPr="007B7977">
        <w:rPr>
          <w:rFonts w:eastAsia="Times New Roman" w:cs="Times New Roman"/>
          <w:lang w:val="hu-HU"/>
        </w:rPr>
        <w:t>gít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nák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adha</w:t>
      </w:r>
      <w:r w:rsidRPr="007B7977">
        <w:rPr>
          <w:rFonts w:eastAsia="Times New Roman" w:cs="Times New Roman"/>
          <w:lang w:val="hu-HU"/>
        </w:rPr>
        <w:t>t</w:t>
      </w:r>
      <w:r w:rsidRPr="009A7C0E">
        <w:rPr>
          <w:rFonts w:eastAsia="Times New Roman" w:cs="Times New Roman"/>
          <w:lang w:val="hu-HU"/>
        </w:rPr>
        <w:t>ók</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tocilizumabb</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e</w:t>
      </w:r>
      <w:r w:rsidRPr="009A7C0E">
        <w:rPr>
          <w:rFonts w:eastAsia="Times New Roman" w:cs="Times New Roman"/>
          <w:lang w:val="hu-HU"/>
        </w:rPr>
        <w:t>nnek</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 b</w:t>
      </w:r>
      <w:r w:rsidRPr="007B7977">
        <w:rPr>
          <w:rFonts w:eastAsia="Times New Roman" w:cs="Times New Roman"/>
          <w:lang w:val="hu-HU"/>
        </w:rPr>
        <w:t>izt</w:t>
      </w:r>
      <w:r w:rsidRPr="009A7C0E">
        <w:rPr>
          <w:rFonts w:eastAsia="Times New Roman" w:cs="Times New Roman"/>
          <w:lang w:val="hu-HU"/>
        </w:rPr>
        <w:t>onsá</w:t>
      </w:r>
      <w:r w:rsidRPr="007B7977">
        <w:rPr>
          <w:rFonts w:eastAsia="Times New Roman" w:cs="Times New Roman"/>
          <w:lang w:val="hu-HU"/>
        </w:rPr>
        <w:t>g</w:t>
      </w:r>
      <w:r w:rsidRPr="009A7C0E">
        <w:rPr>
          <w:rFonts w:eastAsia="Times New Roman" w:cs="Times New Roman"/>
          <w:lang w:val="hu-HU"/>
        </w:rPr>
        <w:t>os</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ég</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m</w:t>
      </w:r>
      <w:r w:rsidRPr="007B7977">
        <w:rPr>
          <w:rFonts w:eastAsia="Times New Roman" w:cs="Times New Roman"/>
          <w:lang w:val="hu-HU"/>
        </w:rPr>
        <w:t xml:space="preserve"> ig</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E</w:t>
      </w:r>
      <w:r w:rsidRPr="009A7C0E">
        <w:rPr>
          <w:rFonts w:eastAsia="Times New Roman" w:cs="Times New Roman"/>
          <w:lang w:val="hu-HU"/>
        </w:rPr>
        <w:t>gy</w:t>
      </w:r>
      <w:r w:rsidRPr="007B7977">
        <w:rPr>
          <w:rFonts w:eastAsia="Times New Roman" w:cs="Times New Roman"/>
          <w:lang w:val="hu-HU"/>
        </w:rPr>
        <w:t xml:space="preserve"> 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n</w:t>
      </w:r>
      <w:r w:rsidRPr="007B7977">
        <w:rPr>
          <w:rFonts w:eastAsia="Times New Roman" w:cs="Times New Roman"/>
          <w:lang w:val="hu-HU"/>
        </w:rPr>
        <w:t>yíl</w:t>
      </w:r>
      <w:r w:rsidRPr="009A7C0E">
        <w:rPr>
          <w:rFonts w:eastAsia="Times New Roman" w:cs="Times New Roman"/>
          <w:lang w:val="hu-HU"/>
        </w:rPr>
        <w:t>t</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tocilizumabb</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MTX</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 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tt</w:t>
      </w:r>
      <w:r w:rsidRPr="009A7C0E">
        <w:rPr>
          <w:rFonts w:eastAsia="Times New Roman" w:cs="Times New Roman"/>
          <w:lang w:val="hu-HU"/>
        </w:rPr>
        <w:t xml:space="preserve">esen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fel</w:t>
      </w:r>
      <w:r w:rsidRPr="009A7C0E">
        <w:rPr>
          <w:rFonts w:eastAsia="Times New Roman" w:cs="Times New Roman"/>
          <w:lang w:val="hu-HU"/>
        </w:rPr>
        <w:t>nő</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 xml:space="preserve">óan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ték</w:t>
      </w:r>
      <w:r w:rsidRPr="009A7C0E">
        <w:rPr>
          <w:rFonts w:eastAsia="Times New Roman" w:cs="Times New Roman"/>
          <w:lang w:val="hu-HU"/>
        </w:rPr>
        <w:t xml:space="preserve">ony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ass</w:t>
      </w:r>
      <w:r w:rsidRPr="007B7977">
        <w:rPr>
          <w:rFonts w:eastAsia="Times New Roman" w:cs="Times New Roman"/>
          <w:lang w:val="hu-HU"/>
        </w:rPr>
        <w:t>z</w:t>
      </w:r>
      <w:r w:rsidRPr="009A7C0E">
        <w:rPr>
          <w:rFonts w:eastAsia="Times New Roman" w:cs="Times New Roman"/>
          <w:lang w:val="hu-HU"/>
        </w:rPr>
        <w:t>al</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23</w:t>
      </w:r>
      <w:r>
        <w:rPr>
          <w:rFonts w:eastAsia="Times New Roman" w:cs="Times New Roman"/>
          <w:lang w:val="hu-HU"/>
        </w:rPr>
        <w:noBreakHyphen/>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ens pneu</w:t>
      </w:r>
      <w:r w:rsidRPr="007B7977">
        <w:rPr>
          <w:rFonts w:eastAsia="Times New Roman" w:cs="Times New Roman"/>
          <w:lang w:val="hu-HU"/>
        </w:rPr>
        <w:t>m</w:t>
      </w:r>
      <w:r w:rsidRPr="009A7C0E">
        <w:rPr>
          <w:rFonts w:eastAsia="Times New Roman" w:cs="Times New Roman"/>
          <w:lang w:val="hu-HU"/>
        </w:rPr>
        <w:t>ococcus</w:t>
      </w:r>
      <w:r w:rsidRPr="007B7977">
        <w:rPr>
          <w:rFonts w:eastAsia="Times New Roman" w:cs="Times New Roman"/>
          <w:lang w:val="hu-HU"/>
        </w:rPr>
        <w:t xml:space="preserve"> p</w:t>
      </w:r>
      <w:r w:rsidRPr="009A7C0E">
        <w:rPr>
          <w:rFonts w:eastAsia="Times New Roman" w:cs="Times New Roman"/>
          <w:lang w:val="hu-HU"/>
        </w:rPr>
        <w:t>o</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ach</w:t>
      </w:r>
      <w:r w:rsidRPr="007B7977">
        <w:rPr>
          <w:rFonts w:eastAsia="Times New Roman" w:cs="Times New Roman"/>
          <w:lang w:val="hu-HU"/>
        </w:rPr>
        <w:t>ari</w:t>
      </w:r>
      <w:r w:rsidRPr="009A7C0E">
        <w:rPr>
          <w:rFonts w:eastAsia="Times New Roman" w:cs="Times New Roman"/>
          <w:lang w:val="hu-HU"/>
        </w:rPr>
        <w:t>d és</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anusz</w:t>
      </w:r>
      <w:r w:rsidRPr="007B7977">
        <w:rPr>
          <w:rFonts w:eastAsia="Times New Roman" w:cs="Times New Roman"/>
          <w:lang w:val="hu-HU"/>
        </w:rPr>
        <w:t xml:space="preserve"> to</w:t>
      </w:r>
      <w:r w:rsidRPr="009A7C0E">
        <w:rPr>
          <w:rFonts w:eastAsia="Times New Roman" w:cs="Times New Roman"/>
          <w:lang w:val="hu-HU"/>
        </w:rPr>
        <w:t>xo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in</w:t>
      </w:r>
      <w:r w:rsidRPr="009A7C0E">
        <w:rPr>
          <w:rFonts w:eastAsia="Times New Roman" w:cs="Times New Roman"/>
          <w:lang w:val="hu-HU"/>
        </w:rPr>
        <w:t xml:space="preserve">ák </w:t>
      </w:r>
      <w:r w:rsidRPr="007B7977">
        <w:rPr>
          <w:rFonts w:eastAsia="Times New Roman" w:cs="Times New Roman"/>
          <w:lang w:val="hu-HU"/>
        </w:rPr>
        <w:t>mi</w:t>
      </w:r>
      <w:r w:rsidRPr="009A7C0E">
        <w:rPr>
          <w:rFonts w:eastAsia="Times New Roman" w:cs="Times New Roman"/>
          <w:lang w:val="hu-HU"/>
        </w:rPr>
        <w:t>nde</w:t>
      </w:r>
      <w:r w:rsidRPr="007B7977">
        <w:rPr>
          <w:rFonts w:eastAsia="Times New Roman" w:cs="Times New Roman"/>
          <w:lang w:val="hu-HU"/>
        </w:rPr>
        <w:t>gyik</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 xml:space="preserve">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cs</w:t>
      </w:r>
      <w:r w:rsidRPr="009A7C0E">
        <w:rPr>
          <w:rFonts w:eastAsia="Times New Roman" w:cs="Times New Roman"/>
          <w:lang w:val="hu-HU"/>
        </w:rPr>
        <w:t>ak</w:t>
      </w:r>
      <w:r w:rsidRPr="007B7977">
        <w:rPr>
          <w:rFonts w:eastAsia="Times New Roman" w:cs="Times New Roman"/>
          <w:lang w:val="hu-HU"/>
        </w:rPr>
        <w:t xml:space="preserve"> M</w:t>
      </w:r>
      <w:r w:rsidRPr="009A7C0E">
        <w:rPr>
          <w:rFonts w:eastAsia="Times New Roman" w:cs="Times New Roman"/>
          <w:lang w:val="hu-HU"/>
        </w:rPr>
        <w:t>TX</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w:t>
      </w:r>
      <w:r w:rsidRPr="007B7977">
        <w:rPr>
          <w:rFonts w:eastAsia="Times New Roman" w:cs="Times New Roman"/>
          <w:lang w:val="hu-HU"/>
        </w:rPr>
        <w:t>d</w:t>
      </w:r>
      <w:r w:rsidRPr="009A7C0E">
        <w:rPr>
          <w:rFonts w:eastAsia="Times New Roman" w:cs="Times New Roman"/>
          <w:lang w:val="hu-HU"/>
        </w:rPr>
        <w:t>en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de</w:t>
      </w:r>
      <w:r w:rsidRPr="007B7977">
        <w:rPr>
          <w:rFonts w:eastAsia="Times New Roman" w:cs="Times New Roman"/>
          <w:lang w:val="hu-HU"/>
        </w:rPr>
        <w:t xml:space="preserve"> k</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önö</w:t>
      </w:r>
      <w:r w:rsidRPr="007B7977">
        <w:rPr>
          <w:rFonts w:eastAsia="Times New Roman" w:cs="Times New Roman"/>
          <w:lang w:val="hu-HU"/>
        </w:rPr>
        <w:t>sk</w:t>
      </w:r>
      <w:r w:rsidRPr="009A7C0E">
        <w:rPr>
          <w:rFonts w:eastAsia="Times New Roman" w:cs="Times New Roman"/>
          <w:lang w:val="hu-HU"/>
        </w:rPr>
        <w:t>éppen</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w:t>
      </w:r>
      <w:r w:rsidRPr="009A7C0E">
        <w:rPr>
          <w:rFonts w:eastAsia="Times New Roman" w:cs="Times New Roman"/>
          <w:lang w:val="hu-HU"/>
        </w:rPr>
        <w:t>-</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dése</w:t>
      </w:r>
      <w:r w:rsidRPr="007B7977">
        <w:rPr>
          <w:rFonts w:eastAsia="Times New Roman" w:cs="Times New Roman"/>
          <w:lang w:val="hu-HU"/>
        </w:rPr>
        <w:t xml:space="preserve"> előt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rv</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 xml:space="preserve">es </w:t>
      </w:r>
      <w:r w:rsidRPr="007B7977">
        <w:rPr>
          <w:rFonts w:eastAsia="Times New Roman" w:cs="Times New Roman"/>
          <w:lang w:val="hu-HU"/>
        </w:rPr>
        <w:t>imm</w:t>
      </w:r>
      <w:r w:rsidRPr="009A7C0E">
        <w:rPr>
          <w:rFonts w:eastAsia="Times New Roman" w:cs="Times New Roman"/>
          <w:lang w:val="hu-HU"/>
        </w:rPr>
        <w:t>un</w:t>
      </w:r>
      <w:r w:rsidRPr="007B7977">
        <w:rPr>
          <w:rFonts w:eastAsia="Times New Roman" w:cs="Times New Roman"/>
          <w:lang w:val="hu-HU"/>
        </w:rPr>
        <w:t>iz</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ú</w:t>
      </w:r>
      <w:r w:rsidRPr="007B7977">
        <w:rPr>
          <w:rFonts w:eastAsia="Times New Roman" w:cs="Times New Roman"/>
          <w:lang w:val="hu-HU"/>
        </w:rPr>
        <w:t>tm</w:t>
      </w:r>
      <w:r w:rsidRPr="009A7C0E">
        <w:rPr>
          <w:rFonts w:eastAsia="Times New Roman" w:cs="Times New Roman"/>
          <w:lang w:val="hu-HU"/>
        </w:rPr>
        <w:t>u</w:t>
      </w:r>
      <w:r w:rsidRPr="007B7977">
        <w:rPr>
          <w:rFonts w:eastAsia="Times New Roman" w:cs="Times New Roman"/>
          <w:lang w:val="hu-HU"/>
        </w:rPr>
        <w:t>tat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lta</w:t>
      </w:r>
      <w:r w:rsidRPr="009A7C0E">
        <w:rPr>
          <w:rFonts w:eastAsia="Times New Roman" w:cs="Times New Roman"/>
          <w:lang w:val="hu-HU"/>
        </w:rPr>
        <w:t>l</w:t>
      </w:r>
      <w:r w:rsidRPr="007B7977">
        <w:rPr>
          <w:rFonts w:eastAsia="Times New Roman" w:cs="Times New Roman"/>
          <w:lang w:val="hu-HU"/>
        </w:rPr>
        <w:t xml:space="preserve"> el</w:t>
      </w:r>
      <w:r w:rsidRPr="009A7C0E">
        <w:rPr>
          <w:rFonts w:eastAsia="Times New Roman" w:cs="Times New Roman"/>
          <w:lang w:val="hu-HU"/>
        </w:rPr>
        <w:t>ő</w:t>
      </w:r>
      <w:r w:rsidRPr="007B7977">
        <w:rPr>
          <w:rFonts w:eastAsia="Times New Roman" w:cs="Times New Roman"/>
          <w:lang w:val="hu-HU"/>
        </w:rPr>
        <w:t>ír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 xml:space="preserve"> imm</w:t>
      </w:r>
      <w:r w:rsidRPr="009A7C0E">
        <w:rPr>
          <w:rFonts w:eastAsia="Times New Roman" w:cs="Times New Roman"/>
          <w:lang w:val="hu-HU"/>
        </w:rPr>
        <w:t>un</w:t>
      </w:r>
      <w:r w:rsidRPr="007B7977">
        <w:rPr>
          <w:rFonts w:eastAsia="Times New Roman" w:cs="Times New Roman"/>
          <w:lang w:val="hu-HU"/>
        </w:rPr>
        <w:t>iz</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ót e</w:t>
      </w:r>
      <w:r w:rsidRPr="007B7977">
        <w:rPr>
          <w:rFonts w:eastAsia="Times New Roman" w:cs="Times New Roman"/>
          <w:lang w:val="hu-HU"/>
        </w:rPr>
        <w:t>lv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nák bead</w:t>
      </w:r>
      <w:r w:rsidRPr="007B7977">
        <w:rPr>
          <w:rFonts w:eastAsia="Times New Roman" w:cs="Times New Roman"/>
          <w:lang w:val="hu-HU"/>
        </w:rPr>
        <w:t>á</w:t>
      </w:r>
      <w:r w:rsidRPr="009A7C0E">
        <w:rPr>
          <w:rFonts w:eastAsia="Times New Roman" w:cs="Times New Roman"/>
          <w:lang w:val="hu-HU"/>
        </w:rPr>
        <w:t>sa</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dése</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i</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terv</w:t>
      </w:r>
      <w:r w:rsidRPr="009A7C0E">
        <w:rPr>
          <w:rFonts w:eastAsia="Times New Roman" w:cs="Times New Roman"/>
          <w:lang w:val="hu-HU"/>
        </w:rPr>
        <w:t>a</w:t>
      </w:r>
      <w:r w:rsidRPr="007B7977">
        <w:rPr>
          <w:rFonts w:eastAsia="Times New Roman" w:cs="Times New Roman"/>
          <w:lang w:val="hu-HU"/>
        </w:rPr>
        <w:t>ll</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ot</w:t>
      </w:r>
      <w:r w:rsidRPr="007B7977">
        <w:rPr>
          <w:rFonts w:eastAsia="Times New Roman" w:cs="Times New Roman"/>
          <w:lang w:val="hu-HU"/>
        </w:rPr>
        <w:t xml:space="preserve"> </w:t>
      </w:r>
      <w:r w:rsidRPr="009A7C0E">
        <w:rPr>
          <w:rFonts w:eastAsia="Times New Roman" w:cs="Times New Roman"/>
          <w:lang w:val="hu-HU"/>
        </w:rPr>
        <w:t>az é</w:t>
      </w:r>
      <w:r w:rsidRPr="007B7977">
        <w:rPr>
          <w:rFonts w:eastAsia="Times New Roman" w:cs="Times New Roman"/>
          <w:lang w:val="hu-HU"/>
        </w:rPr>
        <w:t>rv</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ú</w:t>
      </w:r>
      <w:r w:rsidRPr="007B7977">
        <w:rPr>
          <w:rFonts w:eastAsia="Times New Roman" w:cs="Times New Roman"/>
          <w:lang w:val="hu-HU"/>
        </w:rPr>
        <w:t>tm</w:t>
      </w:r>
      <w:r w:rsidRPr="009A7C0E">
        <w:rPr>
          <w:rFonts w:eastAsia="Times New Roman" w:cs="Times New Roman"/>
          <w:lang w:val="hu-HU"/>
        </w:rPr>
        <w:t>u</w:t>
      </w:r>
      <w:r w:rsidRPr="007B7977">
        <w:rPr>
          <w:rFonts w:eastAsia="Times New Roman" w:cs="Times New Roman"/>
          <w:lang w:val="hu-HU"/>
        </w:rPr>
        <w:t>tat</w:t>
      </w:r>
      <w:r w:rsidRPr="009A7C0E">
        <w:rPr>
          <w:rFonts w:eastAsia="Times New Roman" w:cs="Times New Roman"/>
          <w:lang w:val="hu-HU"/>
        </w:rPr>
        <w:t>ók</w:t>
      </w:r>
      <w:r w:rsidRPr="007B7977">
        <w:rPr>
          <w:rFonts w:eastAsia="Times New Roman" w:cs="Times New Roman"/>
          <w:lang w:val="hu-HU"/>
        </w:rPr>
        <w:t xml:space="preserve"> imm</w:t>
      </w:r>
      <w:r w:rsidRPr="009A7C0E">
        <w:rPr>
          <w:rFonts w:eastAsia="Times New Roman" w:cs="Times New Roman"/>
          <w:lang w:val="hu-HU"/>
        </w:rPr>
        <w:t>un</w:t>
      </w:r>
      <w:r w:rsidRPr="007B7977">
        <w:rPr>
          <w:rFonts w:eastAsia="Times New Roman" w:cs="Times New Roman"/>
          <w:lang w:val="hu-HU"/>
        </w:rPr>
        <w:t>sz</w:t>
      </w:r>
      <w:r w:rsidRPr="009A7C0E">
        <w:rPr>
          <w:rFonts w:eastAsia="Times New Roman" w:cs="Times New Roman"/>
          <w:lang w:val="hu-HU"/>
        </w:rPr>
        <w:t>upp</w:t>
      </w:r>
      <w:r w:rsidRPr="007B7977">
        <w:rPr>
          <w:rFonts w:eastAsia="Times New Roman" w:cs="Times New Roman"/>
          <w:lang w:val="hu-HU"/>
        </w:rPr>
        <w:t>r</w:t>
      </w:r>
      <w:r w:rsidRPr="009A7C0E">
        <w:rPr>
          <w:rFonts w:eastAsia="Times New Roman" w:cs="Times New Roman"/>
          <w:lang w:val="hu-HU"/>
        </w:rPr>
        <w:t>ess</w:t>
      </w:r>
      <w:r w:rsidRPr="007B7977">
        <w:rPr>
          <w:rFonts w:eastAsia="Times New Roman" w:cs="Times New Roman"/>
          <w:lang w:val="hu-HU"/>
        </w:rPr>
        <w:t>zí</w:t>
      </w:r>
      <w:r w:rsidRPr="009A7C0E">
        <w:rPr>
          <w:rFonts w:eastAsia="Times New Roman" w:cs="Times New Roman"/>
          <w:lang w:val="hu-HU"/>
        </w:rPr>
        <w:t>v</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 xml:space="preserve">ó </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pj</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ni.</w:t>
      </w:r>
    </w:p>
    <w:p w14:paraId="19C0620A" w14:textId="77777777" w:rsidR="00E85F54" w:rsidRPr="009A7C0E" w:rsidRDefault="00E85F54" w:rsidP="002B75A8">
      <w:pPr>
        <w:spacing w:after="0" w:line="240" w:lineRule="auto"/>
        <w:rPr>
          <w:rFonts w:cs="Times New Roman"/>
          <w:lang w:val="hu-HU"/>
        </w:rPr>
      </w:pPr>
    </w:p>
    <w:p w14:paraId="047DCE76"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C</w:t>
      </w:r>
      <w:r w:rsidRPr="009A7C0E">
        <w:rPr>
          <w:rFonts w:eastAsia="Times New Roman" w:cs="Times New Roman"/>
          <w:i/>
          <w:lang w:val="hu-HU"/>
        </w:rPr>
        <w:t>ard</w:t>
      </w:r>
      <w:r w:rsidRPr="007B7977">
        <w:rPr>
          <w:rFonts w:eastAsia="Times New Roman" w:cs="Times New Roman"/>
          <w:i/>
          <w:lang w:val="hu-HU"/>
        </w:rPr>
        <w:t>io</w:t>
      </w:r>
      <w:r w:rsidRPr="009A7C0E">
        <w:rPr>
          <w:rFonts w:eastAsia="Times New Roman" w:cs="Times New Roman"/>
          <w:i/>
          <w:lang w:val="hu-HU"/>
        </w:rPr>
        <w:t>vasc</w:t>
      </w:r>
      <w:r w:rsidRPr="007B7977">
        <w:rPr>
          <w:rFonts w:eastAsia="Times New Roman" w:cs="Times New Roman"/>
          <w:i/>
          <w:lang w:val="hu-HU"/>
        </w:rPr>
        <w:t>ul</w:t>
      </w:r>
      <w:r w:rsidRPr="009A7C0E">
        <w:rPr>
          <w:rFonts w:eastAsia="Times New Roman" w:cs="Times New Roman"/>
          <w:i/>
          <w:lang w:val="hu-HU"/>
        </w:rPr>
        <w:t>a</w:t>
      </w:r>
      <w:r w:rsidRPr="007B7977">
        <w:rPr>
          <w:rFonts w:eastAsia="Times New Roman" w:cs="Times New Roman"/>
          <w:i/>
          <w:lang w:val="hu-HU"/>
        </w:rPr>
        <w:t>ri</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ko</w:t>
      </w:r>
      <w:r w:rsidRPr="007B7977">
        <w:rPr>
          <w:rFonts w:eastAsia="Times New Roman" w:cs="Times New Roman"/>
          <w:i/>
          <w:lang w:val="hu-HU"/>
        </w:rPr>
        <w:t>c</w:t>
      </w:r>
      <w:r w:rsidRPr="009A7C0E">
        <w:rPr>
          <w:rFonts w:eastAsia="Times New Roman" w:cs="Times New Roman"/>
          <w:i/>
          <w:lang w:val="hu-HU"/>
        </w:rPr>
        <w:t>káz</w:t>
      </w:r>
      <w:r w:rsidRPr="007B7977">
        <w:rPr>
          <w:rFonts w:eastAsia="Times New Roman" w:cs="Times New Roman"/>
          <w:i/>
          <w:lang w:val="hu-HU"/>
        </w:rPr>
        <w:t>a</w:t>
      </w:r>
      <w:r w:rsidRPr="009A7C0E">
        <w:rPr>
          <w:rFonts w:eastAsia="Times New Roman" w:cs="Times New Roman"/>
          <w:i/>
          <w:lang w:val="hu-HU"/>
        </w:rPr>
        <w:t>t</w:t>
      </w:r>
    </w:p>
    <w:p w14:paraId="69663A8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h</w:t>
      </w:r>
      <w:r w:rsidRPr="007B7977">
        <w:rPr>
          <w:rFonts w:eastAsia="Times New Roman" w:cs="Times New Roman"/>
          <w:lang w:val="hu-HU"/>
        </w:rPr>
        <w:t>ritisb</w:t>
      </w:r>
      <w:r w:rsidRPr="009A7C0E">
        <w:rPr>
          <w:rFonts w:eastAsia="Times New Roman" w:cs="Times New Roman"/>
          <w:lang w:val="hu-HU"/>
        </w:rPr>
        <w:t xml:space="preserve">en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tta</w:t>
      </w:r>
      <w:r w:rsidRPr="009A7C0E">
        <w:rPr>
          <w:rFonts w:eastAsia="Times New Roman" w:cs="Times New Roman"/>
          <w:lang w:val="hu-HU"/>
        </w:rPr>
        <w:t>bb a</w:t>
      </w:r>
      <w:r w:rsidRPr="007B7977">
        <w:rPr>
          <w:rFonts w:eastAsia="Times New Roman" w:cs="Times New Roman"/>
          <w:lang w:val="hu-HU"/>
        </w:rPr>
        <w:t xml:space="preserve"> c</w:t>
      </w:r>
      <w:r w:rsidRPr="009A7C0E">
        <w:rPr>
          <w:rFonts w:eastAsia="Times New Roman" w:cs="Times New Roman"/>
          <w:lang w:val="hu-HU"/>
        </w:rPr>
        <w:t>a</w:t>
      </w:r>
      <w:r w:rsidRPr="007B7977">
        <w:rPr>
          <w:rFonts w:eastAsia="Times New Roman" w:cs="Times New Roman"/>
          <w:lang w:val="hu-HU"/>
        </w:rPr>
        <w:t>rdi</w:t>
      </w:r>
      <w:r w:rsidRPr="009A7C0E">
        <w:rPr>
          <w:rFonts w:eastAsia="Times New Roman" w:cs="Times New Roman"/>
          <w:lang w:val="hu-HU"/>
        </w:rPr>
        <w:t>o</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c</w:t>
      </w:r>
      <w:r w:rsidRPr="007B7977">
        <w:rPr>
          <w:rFonts w:eastAsia="Times New Roman" w:cs="Times New Roman"/>
          <w:lang w:val="hu-HU"/>
        </w:rPr>
        <w:t>ulari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 xml:space="preserve">ek </w:t>
      </w:r>
      <w:r w:rsidRPr="007B7977">
        <w:rPr>
          <w:rFonts w:eastAsia="Times New Roman" w:cs="Times New Roman"/>
          <w:lang w:val="hu-HU"/>
        </w:rPr>
        <w:t>k</w:t>
      </w:r>
      <w:r w:rsidRPr="009A7C0E">
        <w:rPr>
          <w:rFonts w:eastAsia="Times New Roman" w:cs="Times New Roman"/>
          <w:lang w:val="hu-HU"/>
        </w:rPr>
        <w:t>oc</w:t>
      </w:r>
      <w:r w:rsidRPr="007B7977">
        <w:rPr>
          <w:rFonts w:eastAsia="Times New Roman" w:cs="Times New Roman"/>
          <w:lang w:val="hu-HU"/>
        </w:rPr>
        <w:t>káz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 és</w:t>
      </w:r>
      <w:r w:rsidRPr="007B7977">
        <w:rPr>
          <w:rFonts w:eastAsia="Times New Roman" w:cs="Times New Roman"/>
          <w:lang w:val="hu-HU"/>
        </w:rPr>
        <w:t xml:space="preserve"> l</w:t>
      </w:r>
      <w:r w:rsidRPr="009A7C0E">
        <w:rPr>
          <w:rFonts w:eastAsia="Times New Roman" w:cs="Times New Roman"/>
          <w:lang w:val="hu-HU"/>
        </w:rPr>
        <w:t>eh</w:t>
      </w:r>
      <w:r w:rsidRPr="007B7977">
        <w:rPr>
          <w:rFonts w:eastAsia="Times New Roman" w:cs="Times New Roman"/>
          <w:lang w:val="hu-HU"/>
        </w:rPr>
        <w:t>et</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k</w:t>
      </w:r>
      <w:r w:rsidRPr="009A7C0E">
        <w:rPr>
          <w:rFonts w:eastAsia="Times New Roman" w:cs="Times New Roman"/>
          <w:lang w:val="hu-HU"/>
        </w:rPr>
        <w:t>oc</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t</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ő</w:t>
      </w:r>
      <w:r w:rsidRPr="007B7977">
        <w:rPr>
          <w:rFonts w:eastAsia="Times New Roman" w:cs="Times New Roman"/>
          <w:lang w:val="hu-HU"/>
        </w:rPr>
        <w:t>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h</w:t>
      </w:r>
      <w:r w:rsidRPr="007B7977">
        <w:rPr>
          <w:rFonts w:eastAsia="Times New Roman" w:cs="Times New Roman"/>
          <w:lang w:val="hu-HU"/>
        </w:rPr>
        <w:t>y</w:t>
      </w:r>
      <w:r w:rsidRPr="009A7C0E">
        <w:rPr>
          <w:rFonts w:eastAsia="Times New Roman" w:cs="Times New Roman"/>
          <w:lang w:val="hu-HU"/>
        </w:rPr>
        <w:t>pe</w:t>
      </w:r>
      <w:r w:rsidRPr="007B7977">
        <w:rPr>
          <w:rFonts w:eastAsia="Times New Roman" w:cs="Times New Roman"/>
          <w:lang w:val="hu-HU"/>
        </w:rPr>
        <w:t>rt</w:t>
      </w:r>
      <w:r w:rsidRPr="009A7C0E">
        <w:rPr>
          <w:rFonts w:eastAsia="Times New Roman" w:cs="Times New Roman"/>
          <w:lang w:val="hu-HU"/>
        </w:rPr>
        <w:t>e</w:t>
      </w:r>
      <w:r w:rsidRPr="007B7977">
        <w:rPr>
          <w:rFonts w:eastAsia="Times New Roman" w:cs="Times New Roman"/>
          <w:lang w:val="hu-HU"/>
        </w:rPr>
        <w:t>nsio</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y</w:t>
      </w:r>
      <w:r w:rsidRPr="009A7C0E">
        <w:rPr>
          <w:rFonts w:eastAsia="Times New Roman" w:cs="Times New Roman"/>
          <w:lang w:val="hu-HU"/>
        </w:rPr>
        <w:t>pe</w:t>
      </w:r>
      <w:r w:rsidRPr="007B7977">
        <w:rPr>
          <w:rFonts w:eastAsia="Times New Roman" w:cs="Times New Roman"/>
          <w:lang w:val="hu-HU"/>
        </w:rPr>
        <w:t>rlipi</w:t>
      </w:r>
      <w:r w:rsidRPr="009A7C0E">
        <w:rPr>
          <w:rFonts w:eastAsia="Times New Roman" w:cs="Times New Roman"/>
          <w:lang w:val="hu-HU"/>
        </w:rPr>
        <w:t>d</w:t>
      </w:r>
      <w:r w:rsidRPr="007B7977">
        <w:rPr>
          <w:rFonts w:eastAsia="Times New Roman" w:cs="Times New Roman"/>
          <w:lang w:val="hu-HU"/>
        </w:rPr>
        <w:t>a</w:t>
      </w:r>
      <w:r w:rsidRPr="009A7C0E">
        <w:rPr>
          <w:rFonts w:eastAsia="Times New Roman" w:cs="Times New Roman"/>
          <w:lang w:val="hu-HU"/>
        </w:rPr>
        <w:t>e</w:t>
      </w:r>
      <w:r w:rsidRPr="007B7977">
        <w:rPr>
          <w:rFonts w:eastAsia="Times New Roman" w:cs="Times New Roman"/>
          <w:lang w:val="hu-HU"/>
        </w:rPr>
        <w:t>mi</w:t>
      </w:r>
      <w:r w:rsidRPr="009A7C0E">
        <w:rPr>
          <w:rFonts w:eastAsia="Times New Roman" w:cs="Times New Roman"/>
          <w:lang w:val="hu-HU"/>
        </w:rPr>
        <w:t>a</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ásos s</w:t>
      </w:r>
      <w:r w:rsidRPr="007B7977">
        <w:rPr>
          <w:rFonts w:eastAsia="Times New Roman" w:cs="Times New Roman"/>
          <w:lang w:val="hu-HU"/>
        </w:rPr>
        <w:t>t</w:t>
      </w:r>
      <w:r w:rsidRPr="009A7C0E">
        <w:rPr>
          <w:rFonts w:eastAsia="Times New Roman" w:cs="Times New Roman"/>
          <w:lang w:val="hu-HU"/>
        </w:rPr>
        <w:t>an</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 xml:space="preserve"> g</w:t>
      </w:r>
      <w:r w:rsidRPr="009A7C0E">
        <w:rPr>
          <w:rFonts w:eastAsia="Times New Roman" w:cs="Times New Roman"/>
          <w:lang w:val="hu-HU"/>
        </w:rPr>
        <w:t>ondo</w:t>
      </w:r>
      <w:r w:rsidRPr="007B7977">
        <w:rPr>
          <w:rFonts w:eastAsia="Times New Roman" w:cs="Times New Roman"/>
          <w:lang w:val="hu-HU"/>
        </w:rPr>
        <w:t>z</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tei</w:t>
      </w:r>
      <w:r w:rsidRPr="009A7C0E">
        <w:rPr>
          <w:rFonts w:eastAsia="Times New Roman" w:cs="Times New Roman"/>
          <w:lang w:val="hu-HU"/>
        </w:rPr>
        <w:t>n</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w:t>
      </w:r>
    </w:p>
    <w:p w14:paraId="11DFB5E5" w14:textId="77777777" w:rsidR="00E85F54" w:rsidRPr="009A7C0E" w:rsidRDefault="00E85F54" w:rsidP="002B75A8">
      <w:pPr>
        <w:spacing w:after="0" w:line="240" w:lineRule="auto"/>
        <w:rPr>
          <w:rFonts w:cs="Times New Roman"/>
          <w:lang w:val="hu-HU"/>
        </w:rPr>
      </w:pPr>
    </w:p>
    <w:p w14:paraId="4E51C0CC"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K</w:t>
      </w:r>
      <w:r w:rsidRPr="009A7C0E">
        <w:rPr>
          <w:rFonts w:eastAsia="Times New Roman" w:cs="Times New Roman"/>
          <w:i/>
          <w:lang w:val="hu-HU"/>
        </w:rPr>
        <w:t>o</w:t>
      </w:r>
      <w:r w:rsidRPr="007B7977">
        <w:rPr>
          <w:rFonts w:eastAsia="Times New Roman" w:cs="Times New Roman"/>
          <w:i/>
          <w:lang w:val="hu-HU"/>
        </w:rPr>
        <w:t>m</w:t>
      </w:r>
      <w:r w:rsidRPr="009A7C0E">
        <w:rPr>
          <w:rFonts w:eastAsia="Times New Roman" w:cs="Times New Roman"/>
          <w:i/>
          <w:lang w:val="hu-HU"/>
        </w:rPr>
        <w:t>b</w:t>
      </w:r>
      <w:r w:rsidRPr="007B7977">
        <w:rPr>
          <w:rFonts w:eastAsia="Times New Roman" w:cs="Times New Roman"/>
          <w:i/>
          <w:lang w:val="hu-HU"/>
        </w:rPr>
        <w:t>i</w:t>
      </w:r>
      <w:r w:rsidRPr="009A7C0E">
        <w:rPr>
          <w:rFonts w:eastAsia="Times New Roman" w:cs="Times New Roman"/>
          <w:i/>
          <w:lang w:val="hu-HU"/>
        </w:rPr>
        <w:t>ná</w:t>
      </w:r>
      <w:r w:rsidRPr="007B7977">
        <w:rPr>
          <w:rFonts w:eastAsia="Times New Roman" w:cs="Times New Roman"/>
          <w:i/>
          <w:lang w:val="hu-HU"/>
        </w:rPr>
        <w:t>ci</w:t>
      </w:r>
      <w:r w:rsidRPr="009A7C0E">
        <w:rPr>
          <w:rFonts w:eastAsia="Times New Roman" w:cs="Times New Roman"/>
          <w:i/>
          <w:lang w:val="hu-HU"/>
        </w:rPr>
        <w:t>ó T</w:t>
      </w:r>
      <w:r w:rsidRPr="007B7977">
        <w:rPr>
          <w:rFonts w:eastAsia="Times New Roman" w:cs="Times New Roman"/>
          <w:i/>
          <w:lang w:val="hu-HU"/>
        </w:rPr>
        <w:t>N</w:t>
      </w:r>
      <w:r w:rsidRPr="009A7C0E">
        <w:rPr>
          <w:rFonts w:eastAsia="Times New Roman" w:cs="Times New Roman"/>
          <w:i/>
          <w:lang w:val="hu-HU"/>
        </w:rPr>
        <w:t>F</w:t>
      </w:r>
      <w:r w:rsidRPr="007B7977">
        <w:rPr>
          <w:rFonts w:eastAsia="Times New Roman" w:cs="Times New Roman"/>
          <w:i/>
          <w:lang w:val="hu-HU"/>
        </w:rPr>
        <w:t>-g</w:t>
      </w:r>
      <w:r w:rsidRPr="009A7C0E">
        <w:rPr>
          <w:rFonts w:eastAsia="Times New Roman" w:cs="Times New Roman"/>
          <w:i/>
          <w:lang w:val="hu-HU"/>
        </w:rPr>
        <w:t>á</w:t>
      </w:r>
      <w:r w:rsidRPr="007B7977">
        <w:rPr>
          <w:rFonts w:eastAsia="Times New Roman" w:cs="Times New Roman"/>
          <w:i/>
          <w:lang w:val="hu-HU"/>
        </w:rPr>
        <w:t>tl</w:t>
      </w:r>
      <w:r w:rsidRPr="009A7C0E">
        <w:rPr>
          <w:rFonts w:eastAsia="Times New Roman" w:cs="Times New Roman"/>
          <w:i/>
          <w:lang w:val="hu-HU"/>
        </w:rPr>
        <w:t>ók</w:t>
      </w:r>
      <w:r w:rsidRPr="007B7977">
        <w:rPr>
          <w:rFonts w:eastAsia="Times New Roman" w:cs="Times New Roman"/>
          <w:i/>
          <w:lang w:val="hu-HU"/>
        </w:rPr>
        <w:t>k</w:t>
      </w:r>
      <w:r w:rsidRPr="009A7C0E">
        <w:rPr>
          <w:rFonts w:eastAsia="Times New Roman" w:cs="Times New Roman"/>
          <w:i/>
          <w:lang w:val="hu-HU"/>
        </w:rPr>
        <w:t>al</w:t>
      </w:r>
    </w:p>
    <w:p w14:paraId="315E2B3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TN</w:t>
      </w:r>
      <w:r w:rsidRPr="009A7C0E">
        <w:rPr>
          <w:rFonts w:eastAsia="Times New Roman" w:cs="Times New Roman"/>
          <w:lang w:val="hu-HU"/>
        </w:rPr>
        <w:t>F</w:t>
      </w:r>
      <w:r>
        <w:rPr>
          <w:rFonts w:eastAsia="Times New Roman" w:cs="Times New Roman"/>
          <w:lang w:val="hu-HU"/>
        </w:rPr>
        <w:noBreakHyphen/>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ó</w:t>
      </w:r>
      <w:r w:rsidRPr="007B7977">
        <w:rPr>
          <w:rFonts w:eastAsia="Times New Roman" w:cs="Times New Roman"/>
          <w:lang w:val="hu-HU"/>
        </w:rPr>
        <w:t>k</w:t>
      </w:r>
      <w:r w:rsidRPr="009A7C0E">
        <w:rPr>
          <w:rFonts w:eastAsia="Times New Roman" w:cs="Times New Roman"/>
          <w:lang w:val="hu-HU"/>
        </w:rPr>
        <w:t>kal</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gi</w:t>
      </w:r>
      <w:r w:rsidRPr="009A7C0E">
        <w:rPr>
          <w:rFonts w:eastAsia="Times New Roman" w:cs="Times New Roman"/>
          <w:lang w:val="hu-HU"/>
        </w:rPr>
        <w:t>ai</w:t>
      </w:r>
      <w:r w:rsidRPr="007B7977">
        <w:rPr>
          <w:rFonts w:eastAsia="Times New Roman" w:cs="Times New Roman"/>
          <w:lang w:val="hu-HU"/>
        </w:rPr>
        <w:t xml:space="preserve"> ter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á</w:t>
      </w:r>
      <w:r w:rsidRPr="007B7977">
        <w:rPr>
          <w:rFonts w:eastAsia="Times New Roman" w:cs="Times New Roman"/>
          <w:lang w:val="hu-HU"/>
        </w:rPr>
        <w:t>kk</w:t>
      </w:r>
      <w:r w:rsidRPr="009A7C0E">
        <w:rPr>
          <w:rFonts w:eastAsia="Times New Roman" w:cs="Times New Roman"/>
          <w:lang w:val="hu-HU"/>
        </w:rPr>
        <w:t>al</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sJIA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va</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 xml:space="preserve">ban </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rté</w:t>
      </w:r>
      <w:r w:rsidRPr="009A7C0E">
        <w:rPr>
          <w:rFonts w:eastAsia="Times New Roman" w:cs="Times New Roman"/>
          <w:lang w:val="hu-HU"/>
        </w:rPr>
        <w:t>nő 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tt</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ncs</w:t>
      </w:r>
      <w:r w:rsidRPr="007B7977">
        <w:rPr>
          <w:rFonts w:eastAsia="Times New Roman" w:cs="Times New Roman"/>
          <w:lang w:val="hu-HU"/>
        </w:rPr>
        <w:t xml:space="preserve"> t</w:t>
      </w:r>
      <w:r w:rsidRPr="009A7C0E">
        <w:rPr>
          <w:rFonts w:eastAsia="Times New Roman" w:cs="Times New Roman"/>
          <w:lang w:val="hu-HU"/>
        </w:rPr>
        <w:t>ap</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tocilizumab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tt</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ása</w:t>
      </w:r>
      <w:r w:rsidRPr="007B7977">
        <w:rPr>
          <w:rFonts w:eastAsia="Times New Roman" w:cs="Times New Roman"/>
          <w:lang w:val="hu-HU"/>
        </w:rPr>
        <w:t xml:space="preserve"> m</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iol</w:t>
      </w:r>
      <w:r w:rsidRPr="009A7C0E">
        <w:rPr>
          <w:rFonts w:eastAsia="Times New Roman" w:cs="Times New Roman"/>
          <w:lang w:val="hu-HU"/>
        </w:rPr>
        <w:t>ó</w:t>
      </w:r>
      <w:r w:rsidRPr="007B7977">
        <w:rPr>
          <w:rFonts w:eastAsia="Times New Roman" w:cs="Times New Roman"/>
          <w:lang w:val="hu-HU"/>
        </w:rPr>
        <w:t>gia</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kk</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 xml:space="preserve">nem </w:t>
      </w:r>
      <w:r w:rsidRPr="007B7977">
        <w:rPr>
          <w:rFonts w:eastAsia="Times New Roman" w:cs="Times New Roman"/>
          <w:lang w:val="hu-HU"/>
        </w:rPr>
        <w:t>aj</w:t>
      </w:r>
      <w:r w:rsidRPr="009A7C0E">
        <w:rPr>
          <w:rFonts w:eastAsia="Times New Roman" w:cs="Times New Roman"/>
          <w:lang w:val="hu-HU"/>
        </w:rPr>
        <w:t>á</w:t>
      </w:r>
      <w:r w:rsidRPr="007B7977">
        <w:rPr>
          <w:rFonts w:eastAsia="Times New Roman" w:cs="Times New Roman"/>
          <w:lang w:val="hu-HU"/>
        </w:rPr>
        <w:t>nlott.</w:t>
      </w:r>
    </w:p>
    <w:p w14:paraId="04AC1C3F" w14:textId="77777777" w:rsidR="00E85F54" w:rsidRPr="009A7C0E" w:rsidRDefault="00E85F54" w:rsidP="002B75A8">
      <w:pPr>
        <w:spacing w:after="0" w:line="240" w:lineRule="auto"/>
        <w:rPr>
          <w:rFonts w:cs="Times New Roman"/>
          <w:lang w:val="hu-HU"/>
        </w:rPr>
      </w:pPr>
    </w:p>
    <w:p w14:paraId="59C452C2"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u w:val="single"/>
          <w:lang w:val="hu-HU"/>
        </w:rPr>
        <w:t>COVID</w:t>
      </w:r>
      <w:r>
        <w:rPr>
          <w:rFonts w:eastAsia="Times New Roman" w:cs="Times New Roman"/>
          <w:u w:val="single"/>
          <w:lang w:val="hu-HU"/>
        </w:rPr>
        <w:noBreakHyphen/>
      </w:r>
      <w:r w:rsidRPr="009A7C0E">
        <w:rPr>
          <w:rFonts w:eastAsia="Times New Roman" w:cs="Times New Roman"/>
          <w:u w:val="single"/>
          <w:lang w:val="hu-HU"/>
        </w:rPr>
        <w:t>1</w:t>
      </w:r>
      <w:r w:rsidRPr="007B7977">
        <w:rPr>
          <w:rFonts w:eastAsia="Times New Roman" w:cs="Times New Roman"/>
          <w:u w:val="single"/>
          <w:lang w:val="hu-HU"/>
        </w:rPr>
        <w:t>9</w:t>
      </w:r>
      <w:r>
        <w:rPr>
          <w:rFonts w:eastAsia="Times New Roman" w:cs="Times New Roman"/>
          <w:u w:val="single"/>
          <w:lang w:val="hu-HU"/>
        </w:rPr>
        <w:noBreakHyphen/>
      </w:r>
      <w:r w:rsidRPr="009A7C0E">
        <w:rPr>
          <w:rFonts w:eastAsia="Times New Roman" w:cs="Times New Roman"/>
          <w:u w:val="single"/>
          <w:lang w:val="hu-HU"/>
        </w:rPr>
        <w:t xml:space="preserve">ben </w:t>
      </w:r>
      <w:r w:rsidRPr="007B7977">
        <w:rPr>
          <w:rFonts w:eastAsia="Times New Roman" w:cs="Times New Roman"/>
          <w:u w:val="single"/>
          <w:lang w:val="hu-HU"/>
        </w:rPr>
        <w:t>sz</w:t>
      </w:r>
      <w:r w:rsidRPr="009A7C0E">
        <w:rPr>
          <w:rFonts w:eastAsia="Times New Roman" w:cs="Times New Roman"/>
          <w:u w:val="single"/>
          <w:lang w:val="hu-HU"/>
        </w:rPr>
        <w:t>en</w:t>
      </w:r>
      <w:r w:rsidRPr="007B7977">
        <w:rPr>
          <w:rFonts w:eastAsia="Times New Roman" w:cs="Times New Roman"/>
          <w:u w:val="single"/>
          <w:lang w:val="hu-HU"/>
        </w:rPr>
        <w:t>v</w:t>
      </w:r>
      <w:r w:rsidRPr="009A7C0E">
        <w:rPr>
          <w:rFonts w:eastAsia="Times New Roman" w:cs="Times New Roman"/>
          <w:u w:val="single"/>
          <w:lang w:val="hu-HU"/>
        </w:rPr>
        <w:t>edő be</w:t>
      </w:r>
      <w:r w:rsidRPr="007B7977">
        <w:rPr>
          <w:rFonts w:eastAsia="Times New Roman" w:cs="Times New Roman"/>
          <w:u w:val="single"/>
          <w:lang w:val="hu-HU"/>
        </w:rPr>
        <w:t>t</w:t>
      </w:r>
      <w:r w:rsidRPr="009A7C0E">
        <w:rPr>
          <w:rFonts w:eastAsia="Times New Roman" w:cs="Times New Roman"/>
          <w:u w:val="single"/>
          <w:lang w:val="hu-HU"/>
        </w:rPr>
        <w:t>e</w:t>
      </w:r>
      <w:r w:rsidRPr="007B7977">
        <w:rPr>
          <w:rFonts w:eastAsia="Times New Roman" w:cs="Times New Roman"/>
          <w:u w:val="single"/>
          <w:lang w:val="hu-HU"/>
        </w:rPr>
        <w:t>g</w:t>
      </w:r>
      <w:r w:rsidRPr="009A7C0E">
        <w:rPr>
          <w:rFonts w:eastAsia="Times New Roman" w:cs="Times New Roman"/>
          <w:u w:val="single"/>
          <w:lang w:val="hu-HU"/>
        </w:rPr>
        <w:t>ek</w:t>
      </w:r>
    </w:p>
    <w:p w14:paraId="5BA7CD51" w14:textId="77777777" w:rsidR="00E85F54" w:rsidRPr="009A7C0E" w:rsidRDefault="00E85F54" w:rsidP="002B75A8">
      <w:pPr>
        <w:keepNext/>
        <w:spacing w:after="0" w:line="240" w:lineRule="auto"/>
        <w:rPr>
          <w:rFonts w:eastAsia="Times New Roman" w:cs="Times New Roman"/>
          <w:u w:val="single"/>
          <w:lang w:val="hu-HU"/>
        </w:rPr>
      </w:pPr>
    </w:p>
    <w:p w14:paraId="4F7C8B65" w14:textId="77777777" w:rsidR="00E85F54" w:rsidRPr="007B7977" w:rsidRDefault="00E85F54" w:rsidP="002B75A8">
      <w:pPr>
        <w:pStyle w:val="Listenabsatz"/>
        <w:numPr>
          <w:ilvl w:val="0"/>
          <w:numId w:val="6"/>
        </w:numPr>
        <w:spacing w:after="0" w:line="240" w:lineRule="auto"/>
        <w:ind w:left="567" w:hanging="567"/>
        <w:rPr>
          <w:rFonts w:eastAsia="Times New Roman" w:cs="Times New Roman"/>
          <w:lang w:val="hu-HU"/>
        </w:rPr>
      </w:pPr>
      <w:r w:rsidRPr="007B7977">
        <w:rPr>
          <w:rFonts w:eastAsia="Times New Roman" w:cs="Times New Roman"/>
          <w:lang w:val="hu-HU"/>
        </w:rPr>
        <w:t>A tocilizumab hatásosságát nem állapították meg olyan COVID</w:t>
      </w:r>
      <w:r>
        <w:rPr>
          <w:rFonts w:eastAsia="Times New Roman" w:cs="Times New Roman"/>
          <w:lang w:val="hu-HU"/>
        </w:rPr>
        <w:noBreakHyphen/>
      </w:r>
      <w:r w:rsidRPr="007B7977">
        <w:rPr>
          <w:rFonts w:eastAsia="Times New Roman" w:cs="Times New Roman"/>
          <w:lang w:val="hu-HU"/>
        </w:rPr>
        <w:t>19</w:t>
      </w:r>
      <w:r>
        <w:rPr>
          <w:rFonts w:eastAsia="Times New Roman" w:cs="Times New Roman"/>
          <w:lang w:val="hu-HU"/>
        </w:rPr>
        <w:noBreakHyphen/>
      </w:r>
      <w:r w:rsidRPr="007B7977">
        <w:rPr>
          <w:rFonts w:eastAsia="Times New Roman" w:cs="Times New Roman"/>
          <w:lang w:val="hu-HU"/>
        </w:rPr>
        <w:t>betegek kezelésében, akiknek nem emelkedett a CRP</w:t>
      </w:r>
      <w:r>
        <w:rPr>
          <w:rFonts w:eastAsia="Times New Roman" w:cs="Times New Roman"/>
          <w:lang w:val="hu-HU"/>
        </w:rPr>
        <w:noBreakHyphen/>
      </w:r>
      <w:r w:rsidRPr="007B7977">
        <w:rPr>
          <w:rFonts w:eastAsia="Times New Roman" w:cs="Times New Roman"/>
          <w:lang w:val="hu-HU"/>
        </w:rPr>
        <w:t>szintje, lásd 5.1 pont.</w:t>
      </w:r>
    </w:p>
    <w:p w14:paraId="77FC7BE7" w14:textId="77777777" w:rsidR="00E85F54" w:rsidRPr="007B7977" w:rsidRDefault="00E85F54" w:rsidP="002B75A8">
      <w:pPr>
        <w:pStyle w:val="Listenabsatz"/>
        <w:numPr>
          <w:ilvl w:val="0"/>
          <w:numId w:val="6"/>
        </w:numPr>
        <w:spacing w:after="0" w:line="240" w:lineRule="auto"/>
        <w:ind w:left="567" w:hanging="567"/>
        <w:rPr>
          <w:rFonts w:eastAsia="Times New Roman" w:cs="Times New Roman"/>
          <w:lang w:val="hu-HU"/>
        </w:rPr>
      </w:pPr>
      <w:r w:rsidRPr="007B7977">
        <w:rPr>
          <w:rFonts w:eastAsia="Times New Roman" w:cs="Times New Roman"/>
          <w:lang w:val="hu-HU"/>
        </w:rPr>
        <w:t>A tocilizumab nem adható olyan COVID</w:t>
      </w:r>
      <w:r>
        <w:rPr>
          <w:rFonts w:eastAsia="Times New Roman" w:cs="Times New Roman"/>
          <w:lang w:val="hu-HU"/>
        </w:rPr>
        <w:noBreakHyphen/>
      </w:r>
      <w:r w:rsidRPr="007B7977">
        <w:rPr>
          <w:rFonts w:eastAsia="Times New Roman" w:cs="Times New Roman"/>
          <w:lang w:val="hu-HU"/>
        </w:rPr>
        <w:t>19</w:t>
      </w:r>
      <w:r>
        <w:rPr>
          <w:rFonts w:eastAsia="Times New Roman" w:cs="Times New Roman"/>
          <w:lang w:val="hu-HU"/>
        </w:rPr>
        <w:noBreakHyphen/>
      </w:r>
      <w:r w:rsidRPr="007B7977">
        <w:rPr>
          <w:rFonts w:eastAsia="Times New Roman" w:cs="Times New Roman"/>
          <w:lang w:val="hu-HU"/>
        </w:rPr>
        <w:t>betegeknek, akik nem kapnak szisztémás kortikoszteroidokat, mivel ebben az alcsoportban nem zárható ki a mortalitás növekedése, lásd 5.1 pont.</w:t>
      </w:r>
    </w:p>
    <w:p w14:paraId="2C2A416F" w14:textId="77777777" w:rsidR="00E85F54" w:rsidRPr="009A7C0E" w:rsidRDefault="00E85F54" w:rsidP="002B75A8">
      <w:pPr>
        <w:spacing w:after="0" w:line="240" w:lineRule="auto"/>
        <w:rPr>
          <w:rFonts w:cs="Times New Roman"/>
          <w:lang w:val="hu-HU"/>
        </w:rPr>
      </w:pPr>
    </w:p>
    <w:p w14:paraId="6C1D042E"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F</w:t>
      </w:r>
      <w:r w:rsidRPr="009A7C0E">
        <w:rPr>
          <w:rFonts w:eastAsia="Times New Roman" w:cs="Times New Roman"/>
          <w:i/>
          <w:lang w:val="hu-HU"/>
        </w:rPr>
        <w:t>er</w:t>
      </w:r>
      <w:r w:rsidRPr="007B7977">
        <w:rPr>
          <w:rFonts w:eastAsia="Times New Roman" w:cs="Times New Roman"/>
          <w:i/>
          <w:lang w:val="hu-HU"/>
        </w:rPr>
        <w:t>tő</w:t>
      </w:r>
      <w:r w:rsidRPr="009A7C0E">
        <w:rPr>
          <w:rFonts w:eastAsia="Times New Roman" w:cs="Times New Roman"/>
          <w:i/>
          <w:lang w:val="hu-HU"/>
        </w:rPr>
        <w:t>zé</w:t>
      </w:r>
      <w:r w:rsidRPr="007B7977">
        <w:rPr>
          <w:rFonts w:eastAsia="Times New Roman" w:cs="Times New Roman"/>
          <w:i/>
          <w:lang w:val="hu-HU"/>
        </w:rPr>
        <w:t>s</w:t>
      </w:r>
      <w:r w:rsidRPr="009A7C0E">
        <w:rPr>
          <w:rFonts w:eastAsia="Times New Roman" w:cs="Times New Roman"/>
          <w:i/>
          <w:lang w:val="hu-HU"/>
        </w:rPr>
        <w:t>ek</w:t>
      </w:r>
    </w:p>
    <w:p w14:paraId="30365624"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adha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ha</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gyi</w:t>
      </w:r>
      <w:r w:rsidRPr="009A7C0E">
        <w:rPr>
          <w:rFonts w:eastAsia="Times New Roman" w:cs="Times New Roman"/>
          <w:lang w:val="hu-HU"/>
        </w:rPr>
        <w:t>de</w:t>
      </w:r>
      <w:r w:rsidRPr="007B7977">
        <w:rPr>
          <w:rFonts w:eastAsia="Times New Roman" w:cs="Times New Roman"/>
          <w:lang w:val="hu-HU"/>
        </w:rPr>
        <w:t>jűl</w:t>
      </w:r>
      <w:r w:rsidRPr="009A7C0E">
        <w:rPr>
          <w:rFonts w:eastAsia="Times New Roman" w:cs="Times New Roman"/>
          <w:lang w:val="hu-HU"/>
        </w:rPr>
        <w:t>eg</w:t>
      </w:r>
      <w:r w:rsidRPr="007B7977">
        <w:rPr>
          <w:rFonts w:eastAsia="Times New Roman" w:cs="Times New Roman"/>
          <w:lang w:val="hu-HU"/>
        </w:rPr>
        <w:t xml:space="preserve"> m</w:t>
      </w:r>
      <w:r w:rsidRPr="009A7C0E">
        <w:rPr>
          <w:rFonts w:eastAsia="Times New Roman" w:cs="Times New Roman"/>
          <w:lang w:val="hu-HU"/>
        </w:rPr>
        <w:t>ás</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a</w:t>
      </w:r>
      <w:r w:rsidRPr="007B7977">
        <w:rPr>
          <w:rFonts w:eastAsia="Times New Roman" w:cs="Times New Roman"/>
          <w:lang w:val="hu-HU"/>
        </w:rPr>
        <w:t>ktí</w:t>
      </w:r>
      <w:r w:rsidRPr="009A7C0E">
        <w:rPr>
          <w:rFonts w:eastAsia="Times New Roman" w:cs="Times New Roman"/>
          <w:lang w:val="hu-HU"/>
        </w:rPr>
        <w:t>v</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ben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edne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eg</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sé</w:t>
      </w:r>
      <w:r w:rsidRPr="007B7977">
        <w:rPr>
          <w:rFonts w:eastAsia="Times New Roman" w:cs="Times New Roman"/>
          <w:lang w:val="hu-HU"/>
        </w:rPr>
        <w:t>gü</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kem</w:t>
      </w:r>
      <w:r w:rsidRPr="009A7C0E">
        <w:rPr>
          <w:rFonts w:eastAsia="Times New Roman" w:cs="Times New Roman"/>
          <w:lang w:val="hu-HU"/>
        </w:rPr>
        <w:t>be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vi</w:t>
      </w:r>
      <w:r w:rsidRPr="009A7C0E">
        <w:rPr>
          <w:rFonts w:eastAsia="Times New Roman" w:cs="Times New Roman"/>
          <w:lang w:val="hu-HU"/>
        </w:rPr>
        <w:t>gyá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an</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elj</w:t>
      </w:r>
      <w:r w:rsidRPr="009A7C0E">
        <w:rPr>
          <w:rFonts w:eastAsia="Times New Roman" w:cs="Times New Roman"/>
          <w:lang w:val="hu-HU"/>
        </w:rPr>
        <w:t>á</w:t>
      </w:r>
      <w:r w:rsidRPr="007B7977">
        <w:rPr>
          <w:rFonts w:eastAsia="Times New Roman" w:cs="Times New Roman"/>
          <w:lang w:val="hu-HU"/>
        </w:rPr>
        <w:t>rni</w:t>
      </w:r>
      <w:r w:rsidRPr="009A7C0E">
        <w:rPr>
          <w:rFonts w:eastAsia="Times New Roman" w:cs="Times New Roman"/>
          <w:lang w:val="hu-HU"/>
        </w:rPr>
        <w:t>u</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mik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ását</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lik</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kó</w:t>
      </w:r>
      <w:r w:rsidRPr="007B7977">
        <w:rPr>
          <w:rFonts w:eastAsia="Times New Roman" w:cs="Times New Roman"/>
          <w:lang w:val="hu-HU"/>
        </w:rPr>
        <w:t>rtört</w:t>
      </w:r>
      <w:r w:rsidRPr="009A7C0E">
        <w:rPr>
          <w:rFonts w:eastAsia="Times New Roman" w:cs="Times New Roman"/>
          <w:lang w:val="hu-HU"/>
        </w:rPr>
        <w:t>én</w:t>
      </w:r>
      <w:r w:rsidRPr="007B7977">
        <w:rPr>
          <w:rFonts w:eastAsia="Times New Roman" w:cs="Times New Roman"/>
          <w:lang w:val="hu-HU"/>
        </w:rPr>
        <w:t>et</w:t>
      </w:r>
      <w:r w:rsidRPr="009A7C0E">
        <w:rPr>
          <w:rFonts w:eastAsia="Times New Roman" w:cs="Times New Roman"/>
          <w:lang w:val="hu-HU"/>
        </w:rPr>
        <w:t>éb</w:t>
      </w:r>
      <w:r w:rsidRPr="007B7977">
        <w:rPr>
          <w:rFonts w:eastAsia="Times New Roman" w:cs="Times New Roman"/>
          <w:lang w:val="hu-HU"/>
        </w:rPr>
        <w:t>e</w:t>
      </w:r>
      <w:r w:rsidRPr="009A7C0E">
        <w:rPr>
          <w:rFonts w:eastAsia="Times New Roman" w:cs="Times New Roman"/>
          <w:lang w:val="hu-HU"/>
        </w:rPr>
        <w:t xml:space="preserve">n </w:t>
      </w:r>
      <w:r w:rsidRPr="007B7977">
        <w:rPr>
          <w:rFonts w:eastAsia="Times New Roman" w:cs="Times New Roman"/>
          <w:lang w:val="hu-HU"/>
        </w:rPr>
        <w:t>vi</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tér</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kr</w:t>
      </w:r>
      <w:r w:rsidRPr="009A7C0E">
        <w:rPr>
          <w:rFonts w:eastAsia="Times New Roman" w:cs="Times New Roman"/>
          <w:lang w:val="hu-HU"/>
        </w:rPr>
        <w:t>ón</w:t>
      </w:r>
      <w:r w:rsidRPr="007B7977">
        <w:rPr>
          <w:rFonts w:eastAsia="Times New Roman" w:cs="Times New Roman"/>
          <w:lang w:val="hu-HU"/>
        </w:rPr>
        <w:t>ik</w:t>
      </w:r>
      <w:r w:rsidRPr="009A7C0E">
        <w:rPr>
          <w:rFonts w:eastAsia="Times New Roman" w:cs="Times New Roman"/>
          <w:lang w:val="hu-HU"/>
        </w:rPr>
        <w:t xml:space="preserve">us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p</w:t>
      </w:r>
      <w:r w:rsidRPr="009A7C0E">
        <w:rPr>
          <w:rFonts w:eastAsia="Times New Roman" w:cs="Times New Roman"/>
          <w:lang w:val="hu-HU"/>
        </w:rPr>
        <w:t>e</w:t>
      </w:r>
      <w:r w:rsidRPr="007B7977">
        <w:rPr>
          <w:rFonts w:eastAsia="Times New Roman" w:cs="Times New Roman"/>
          <w:lang w:val="hu-HU"/>
        </w:rPr>
        <w:t>ln</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a</w:t>
      </w:r>
      <w:r w:rsidRPr="007B7977">
        <w:rPr>
          <w:rFonts w:eastAsia="Times New Roman" w:cs="Times New Roman"/>
          <w:lang w:val="hu-HU"/>
        </w:rPr>
        <w:t>l</w:t>
      </w:r>
      <w:r w:rsidRPr="009A7C0E">
        <w:rPr>
          <w:rFonts w:eastAsia="Times New Roman" w:cs="Times New Roman"/>
          <w:lang w:val="hu-HU"/>
        </w:rPr>
        <w:t>apb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ic</w:t>
      </w:r>
      <w:r w:rsidRPr="007B7977">
        <w:rPr>
          <w:rFonts w:eastAsia="Times New Roman" w:cs="Times New Roman"/>
          <w:lang w:val="hu-HU"/>
        </w:rPr>
        <w:t>uliti</w:t>
      </w:r>
      <w:r w:rsidRPr="009A7C0E">
        <w:rPr>
          <w:rFonts w:eastAsia="Times New Roman" w:cs="Times New Roman"/>
          <w:lang w:val="hu-HU"/>
        </w:rPr>
        <w:t>s, cu</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w:t>
      </w:r>
      <w:r w:rsidRPr="007B7977">
        <w:rPr>
          <w:rFonts w:eastAsia="Times New Roman" w:cs="Times New Roman"/>
          <w:lang w:val="hu-HU"/>
        </w:rPr>
        <w:t>é</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terstiti</w:t>
      </w:r>
      <w:r w:rsidRPr="009A7C0E">
        <w:rPr>
          <w:rFonts w:eastAsia="Times New Roman" w:cs="Times New Roman"/>
          <w:lang w:val="hu-HU"/>
        </w:rPr>
        <w:t>a</w:t>
      </w:r>
      <w:r w:rsidRPr="007B7977">
        <w:rPr>
          <w:rFonts w:eastAsia="Times New Roman" w:cs="Times New Roman"/>
          <w:lang w:val="hu-HU"/>
        </w:rPr>
        <w:t>li</w:t>
      </w:r>
      <w:r w:rsidRPr="009A7C0E">
        <w:rPr>
          <w:rFonts w:eastAsia="Times New Roman" w:cs="Times New Roman"/>
          <w:lang w:val="hu-HU"/>
        </w:rPr>
        <w:t xml:space="preserve">s </w:t>
      </w:r>
      <w:r w:rsidRPr="007B7977">
        <w:rPr>
          <w:rFonts w:eastAsia="Times New Roman" w:cs="Times New Roman"/>
          <w:lang w:val="hu-HU"/>
        </w:rPr>
        <w:lastRenderedPageBreak/>
        <w:t>t</w:t>
      </w:r>
      <w:r w:rsidRPr="009A7C0E">
        <w:rPr>
          <w:rFonts w:eastAsia="Times New Roman" w:cs="Times New Roman"/>
          <w:lang w:val="hu-HU"/>
        </w:rPr>
        <w:t>üdőb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w:t>
      </w:r>
      <w:r w:rsidRPr="007B7977">
        <w:rPr>
          <w:rFonts w:eastAsia="Times New Roman" w:cs="Times New Roman"/>
          <w:lang w:val="hu-HU"/>
        </w:rPr>
        <w:t xml:space="preserve"> álln</w:t>
      </w:r>
      <w:r w:rsidRPr="009A7C0E">
        <w:rPr>
          <w:rFonts w:eastAsia="Times New Roman" w:cs="Times New Roman"/>
          <w:lang w:val="hu-HU"/>
        </w:rPr>
        <w:t>ak</w:t>
      </w:r>
      <w:r w:rsidRPr="007B7977">
        <w:rPr>
          <w:rFonts w:eastAsia="Times New Roman" w:cs="Times New Roman"/>
          <w:lang w:val="hu-HU"/>
        </w:rPr>
        <w:t xml:space="preserve"> f</w:t>
      </w:r>
      <w:r w:rsidRPr="009A7C0E">
        <w:rPr>
          <w:rFonts w:eastAsia="Times New Roman" w:cs="Times New Roman"/>
          <w:lang w:val="hu-HU"/>
        </w:rPr>
        <w:t>enn,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lye</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ajl</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os</w:t>
      </w:r>
      <w:r w:rsidRPr="007B7977">
        <w:rPr>
          <w:rFonts w:eastAsia="Times New Roman" w:cs="Times New Roman"/>
          <w:lang w:val="hu-HU"/>
        </w:rPr>
        <w:t>ít</w:t>
      </w:r>
      <w:r w:rsidRPr="009A7C0E">
        <w:rPr>
          <w:rFonts w:eastAsia="Times New Roman" w:cs="Times New Roman"/>
          <w:lang w:val="hu-HU"/>
        </w:rPr>
        <w:t>h</w:t>
      </w:r>
      <w:r w:rsidRPr="007B7977">
        <w:rPr>
          <w:rFonts w:eastAsia="Times New Roman" w:cs="Times New Roman"/>
          <w:lang w:val="hu-HU"/>
        </w:rPr>
        <w:t>atj</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kr</w:t>
      </w:r>
      <w:r w:rsidRPr="009A7C0E">
        <w:rPr>
          <w:rFonts w:eastAsia="Times New Roman" w:cs="Times New Roman"/>
          <w:lang w:val="hu-HU"/>
        </w:rPr>
        <w:t>e.</w:t>
      </w:r>
    </w:p>
    <w:p w14:paraId="2F937F9E" w14:textId="77777777" w:rsidR="00E85F54" w:rsidRPr="009A7C0E" w:rsidRDefault="00E85F54" w:rsidP="002B75A8">
      <w:pPr>
        <w:spacing w:after="0" w:line="240" w:lineRule="auto"/>
        <w:rPr>
          <w:rFonts w:cs="Times New Roman"/>
          <w:lang w:val="hu-HU"/>
        </w:rPr>
      </w:pPr>
    </w:p>
    <w:p w14:paraId="48939063"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H</w:t>
      </w:r>
      <w:r w:rsidRPr="009A7C0E">
        <w:rPr>
          <w:rFonts w:eastAsia="Times New Roman" w:cs="Times New Roman"/>
          <w:i/>
          <w:lang w:val="hu-HU"/>
        </w:rPr>
        <w:t>epa</w:t>
      </w:r>
      <w:r w:rsidRPr="007B7977">
        <w:rPr>
          <w:rFonts w:eastAsia="Times New Roman" w:cs="Times New Roman"/>
          <w:i/>
          <w:lang w:val="hu-HU"/>
        </w:rPr>
        <w:t>tot</w:t>
      </w:r>
      <w:r w:rsidRPr="009A7C0E">
        <w:rPr>
          <w:rFonts w:eastAsia="Times New Roman" w:cs="Times New Roman"/>
          <w:i/>
          <w:lang w:val="hu-HU"/>
        </w:rPr>
        <w:t>o</w:t>
      </w:r>
      <w:r w:rsidRPr="007B7977">
        <w:rPr>
          <w:rFonts w:eastAsia="Times New Roman" w:cs="Times New Roman"/>
          <w:i/>
          <w:lang w:val="hu-HU"/>
        </w:rPr>
        <w:t>xicitá</w:t>
      </w:r>
      <w:r w:rsidRPr="009A7C0E">
        <w:rPr>
          <w:rFonts w:eastAsia="Times New Roman" w:cs="Times New Roman"/>
          <w:i/>
          <w:lang w:val="hu-HU"/>
        </w:rPr>
        <w:t>s</w:t>
      </w:r>
    </w:p>
    <w:p w14:paraId="6017047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19</w:t>
      </w:r>
      <w:r w:rsidRPr="007B7977">
        <w:rPr>
          <w:rFonts w:eastAsia="Times New Roman" w:cs="Times New Roman"/>
          <w:lang w:val="hu-HU"/>
        </w:rPr>
        <w:t xml:space="preserve"> mi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ó</w:t>
      </w:r>
      <w:r w:rsidRPr="007B7977">
        <w:rPr>
          <w:rFonts w:eastAsia="Times New Roman" w:cs="Times New Roman"/>
          <w:lang w:val="hu-HU"/>
        </w:rPr>
        <w:t>r</w:t>
      </w:r>
      <w:r w:rsidRPr="009A7C0E">
        <w:rPr>
          <w:rFonts w:eastAsia="Times New Roman" w:cs="Times New Roman"/>
          <w:lang w:val="hu-HU"/>
        </w:rPr>
        <w:t>há</w:t>
      </w:r>
      <w:r w:rsidRPr="007B7977">
        <w:rPr>
          <w:rFonts w:eastAsia="Times New Roman" w:cs="Times New Roman"/>
          <w:lang w:val="hu-HU"/>
        </w:rPr>
        <w:t>z</w:t>
      </w:r>
      <w:r w:rsidRPr="009A7C0E">
        <w:rPr>
          <w:rFonts w:eastAsia="Times New Roman" w:cs="Times New Roman"/>
          <w:lang w:val="hu-HU"/>
        </w:rPr>
        <w:t>ba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ede</w:t>
      </w:r>
      <w:r w:rsidRPr="007B7977">
        <w:rPr>
          <w:rFonts w:eastAsia="Times New Roman" w:cs="Times New Roman"/>
          <w:lang w:val="hu-HU"/>
        </w:rPr>
        <w:t>t</w:t>
      </w:r>
      <w:r w:rsidRPr="009A7C0E">
        <w:rPr>
          <w:rFonts w:eastAsia="Times New Roman" w:cs="Times New Roman"/>
          <w:lang w:val="hu-HU"/>
        </w:rPr>
        <w:t xml:space="preserve">t </w:t>
      </w:r>
      <w:r w:rsidRPr="007B7977">
        <w:rPr>
          <w:rFonts w:eastAsia="Times New Roman" w:cs="Times New Roman"/>
          <w:lang w:val="hu-HU"/>
        </w:rPr>
        <w:t>gl</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p</w:t>
      </w:r>
      <w:r w:rsidRPr="007B7977">
        <w:rPr>
          <w:rFonts w:eastAsia="Times New Roman" w:cs="Times New Roman"/>
          <w:lang w:val="hu-HU"/>
        </w:rPr>
        <w:t>ir</w:t>
      </w:r>
      <w:r w:rsidRPr="009A7C0E">
        <w:rPr>
          <w:rFonts w:eastAsia="Times New Roman" w:cs="Times New Roman"/>
          <w:lang w:val="hu-HU"/>
        </w:rPr>
        <w:t>u</w:t>
      </w:r>
      <w:r w:rsidRPr="007B7977">
        <w:rPr>
          <w:rFonts w:eastAsia="Times New Roman" w:cs="Times New Roman"/>
          <w:lang w:val="hu-HU"/>
        </w:rPr>
        <w:t>v</w:t>
      </w:r>
      <w:r w:rsidRPr="009A7C0E">
        <w:rPr>
          <w:rFonts w:eastAsia="Times New Roman" w:cs="Times New Roman"/>
          <w:lang w:val="hu-HU"/>
        </w:rPr>
        <w:t>át</w:t>
      </w:r>
      <w:r w:rsidRPr="007B7977">
        <w:rPr>
          <w:rFonts w:eastAsia="Times New Roman" w:cs="Times New Roman"/>
          <w:lang w:val="hu-HU"/>
        </w:rPr>
        <w:t xml:space="preserve"> tra</w:t>
      </w:r>
      <w:r w:rsidRPr="009A7C0E">
        <w:rPr>
          <w:rFonts w:eastAsia="Times New Roman" w:cs="Times New Roman"/>
          <w:lang w:val="hu-HU"/>
        </w:rPr>
        <w:t>n</w:t>
      </w:r>
      <w:r w:rsidRPr="007B7977">
        <w:rPr>
          <w:rFonts w:eastAsia="Times New Roman" w:cs="Times New Roman"/>
          <w:lang w:val="hu-HU"/>
        </w:rPr>
        <w:t>szami</w:t>
      </w:r>
      <w:r w:rsidRPr="009A7C0E">
        <w:rPr>
          <w:rFonts w:eastAsia="Times New Roman" w:cs="Times New Roman"/>
          <w:lang w:val="hu-HU"/>
        </w:rPr>
        <w:t>náz-</w:t>
      </w:r>
      <w:r w:rsidRPr="007B7977">
        <w:rPr>
          <w:rFonts w:eastAsia="Times New Roman" w:cs="Times New Roman"/>
          <w:lang w:val="hu-HU"/>
        </w:rPr>
        <w:t xml:space="preserve"> (G</w:t>
      </w:r>
      <w:r w:rsidRPr="009A7C0E">
        <w:rPr>
          <w:rFonts w:eastAsia="Times New Roman" w:cs="Times New Roman"/>
          <w:lang w:val="hu-HU"/>
        </w:rPr>
        <w:t>PT)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gl</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oxá</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t</w:t>
      </w:r>
      <w:r w:rsidRPr="009A7C0E">
        <w:rPr>
          <w:rFonts w:eastAsia="Times New Roman" w:cs="Times New Roman"/>
          <w:lang w:val="hu-HU"/>
        </w:rPr>
        <w:t>át</w:t>
      </w:r>
      <w:r w:rsidRPr="007B7977">
        <w:rPr>
          <w:rFonts w:eastAsia="Times New Roman" w:cs="Times New Roman"/>
          <w:lang w:val="hu-HU"/>
        </w:rPr>
        <w:t xml:space="preserve"> tr</w:t>
      </w:r>
      <w:r w:rsidRPr="009A7C0E">
        <w:rPr>
          <w:rFonts w:eastAsia="Times New Roman" w:cs="Times New Roman"/>
          <w:lang w:val="hu-HU"/>
        </w:rPr>
        <w:t>ans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náz-</w:t>
      </w:r>
      <w:r w:rsidRPr="007B7977">
        <w:rPr>
          <w:rFonts w:eastAsia="Times New Roman" w:cs="Times New Roman"/>
          <w:lang w:val="hu-HU"/>
        </w:rPr>
        <w:t xml:space="preserve"> (GO</w:t>
      </w:r>
      <w:r w:rsidRPr="009A7C0E">
        <w:rPr>
          <w:rFonts w:eastAsia="Times New Roman" w:cs="Times New Roman"/>
          <w:lang w:val="hu-HU"/>
        </w:rPr>
        <w:t>T)</w:t>
      </w:r>
      <w:r w:rsidRPr="007B7977">
        <w:rPr>
          <w:rFonts w:eastAsia="Times New Roman" w:cs="Times New Roman"/>
          <w:lang w:val="hu-HU"/>
        </w:rPr>
        <w:t xml:space="preserve"> szint</w:t>
      </w:r>
      <w:r w:rsidRPr="009A7C0E">
        <w:rPr>
          <w:rFonts w:eastAsia="Times New Roman" w:cs="Times New Roman"/>
          <w:lang w:val="hu-HU"/>
        </w:rPr>
        <w:t>ek</w:t>
      </w:r>
      <w:r w:rsidRPr="007B7977">
        <w:rPr>
          <w:rFonts w:eastAsia="Times New Roman" w:cs="Times New Roman"/>
          <w:lang w:val="hu-HU"/>
        </w:rPr>
        <w:t xml:space="preserve"> for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nak</w:t>
      </w:r>
      <w:r w:rsidRPr="007B7977">
        <w:rPr>
          <w:rFonts w:eastAsia="Times New Roman" w:cs="Times New Roman"/>
          <w:lang w:val="hu-HU"/>
        </w:rPr>
        <w:t xml:space="preserve"> el</w:t>
      </w:r>
      <w:r w:rsidRPr="009A7C0E">
        <w:rPr>
          <w:rFonts w:eastAsia="Times New Roman" w:cs="Times New Roman"/>
          <w:lang w:val="hu-HU"/>
        </w:rPr>
        <w:t>ő. A</w:t>
      </w:r>
      <w:r w:rsidRPr="007B7977">
        <w:rPr>
          <w:rFonts w:eastAsia="Times New Roman" w:cs="Times New Roman"/>
          <w:lang w:val="hu-HU"/>
        </w:rPr>
        <w:t xml:space="preserve"> m</w:t>
      </w:r>
      <w:r w:rsidRPr="009A7C0E">
        <w:rPr>
          <w:rFonts w:eastAsia="Times New Roman" w:cs="Times New Roman"/>
          <w:lang w:val="hu-HU"/>
        </w:rPr>
        <w:t>á</w:t>
      </w:r>
      <w:r w:rsidRPr="007B7977">
        <w:rPr>
          <w:rFonts w:eastAsia="Times New Roman" w:cs="Times New Roman"/>
          <w:lang w:val="hu-HU"/>
        </w:rPr>
        <w:t>j</w:t>
      </w:r>
      <w:r w:rsidRPr="009A7C0E">
        <w:rPr>
          <w:rFonts w:eastAsia="Times New Roman" w:cs="Times New Roman"/>
          <w:lang w:val="hu-HU"/>
        </w:rPr>
        <w:t>at é</w:t>
      </w:r>
      <w:r w:rsidRPr="007B7977">
        <w:rPr>
          <w:rFonts w:eastAsia="Times New Roman" w:cs="Times New Roman"/>
          <w:lang w:val="hu-HU"/>
        </w:rPr>
        <w:t>rint</w:t>
      </w:r>
      <w:r w:rsidRPr="009A7C0E">
        <w:rPr>
          <w:rFonts w:eastAsia="Times New Roman" w:cs="Times New Roman"/>
          <w:lang w:val="hu-HU"/>
        </w:rPr>
        <w:t>ő</w:t>
      </w:r>
      <w:r w:rsidRPr="007B7977">
        <w:rPr>
          <w:rFonts w:eastAsia="Times New Roman" w:cs="Times New Roman"/>
          <w:lang w:val="hu-HU"/>
        </w:rPr>
        <w:t xml:space="preserve"> t</w:t>
      </w:r>
      <w:r w:rsidRPr="009A7C0E">
        <w:rPr>
          <w:rFonts w:eastAsia="Times New Roman" w:cs="Times New Roman"/>
          <w:lang w:val="hu-HU"/>
        </w:rPr>
        <w:t>öb</w:t>
      </w:r>
      <w:r w:rsidRPr="007B7977">
        <w:rPr>
          <w:rFonts w:eastAsia="Times New Roman" w:cs="Times New Roman"/>
          <w:lang w:val="hu-HU"/>
        </w:rPr>
        <w:t>bsz</w:t>
      </w:r>
      <w:r w:rsidRPr="009A7C0E">
        <w:rPr>
          <w:rFonts w:eastAsia="Times New Roman" w:cs="Times New Roman"/>
          <w:lang w:val="hu-HU"/>
        </w:rPr>
        <w:t>e</w:t>
      </w:r>
      <w:r w:rsidRPr="007B7977">
        <w:rPr>
          <w:rFonts w:eastAsia="Times New Roman" w:cs="Times New Roman"/>
          <w:lang w:val="hu-HU"/>
        </w:rPr>
        <w:t>rv</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gt</w:t>
      </w:r>
      <w:r w:rsidRPr="009A7C0E">
        <w:rPr>
          <w:rFonts w:eastAsia="Times New Roman" w:cs="Times New Roman"/>
          <w:lang w:val="hu-HU"/>
        </w:rPr>
        <w:t>e</w:t>
      </w:r>
      <w:r w:rsidRPr="007B7977">
        <w:rPr>
          <w:rFonts w:eastAsia="Times New Roman" w:cs="Times New Roman"/>
          <w:lang w:val="hu-HU"/>
        </w:rPr>
        <w:t>le</w:t>
      </w:r>
      <w:r w:rsidRPr="009A7C0E">
        <w:rPr>
          <w:rFonts w:eastAsia="Times New Roman" w:cs="Times New Roman"/>
          <w:lang w:val="hu-HU"/>
        </w:rPr>
        <w:t>n</w:t>
      </w:r>
      <w:r w:rsidRPr="007B7977">
        <w:rPr>
          <w:rFonts w:eastAsia="Times New Roman" w:cs="Times New Roman"/>
          <w:lang w:val="hu-HU"/>
        </w:rPr>
        <w:t>s</w:t>
      </w:r>
      <w:r w:rsidRPr="009A7C0E">
        <w:rPr>
          <w:rFonts w:eastAsia="Times New Roman" w:cs="Times New Roman"/>
          <w:lang w:val="hu-HU"/>
        </w:rPr>
        <w:t>ég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 xml:space="preserve">19 </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sz</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ő</w:t>
      </w:r>
      <w:r w:rsidRPr="007B7977">
        <w:rPr>
          <w:rFonts w:eastAsia="Times New Roman" w:cs="Times New Roman"/>
          <w:lang w:val="hu-HU"/>
        </w:rPr>
        <w:t>dm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 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adá</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 xml:space="preserve">a </w:t>
      </w:r>
      <w:r w:rsidRPr="007B7977">
        <w:rPr>
          <w:rFonts w:eastAsia="Times New Roman" w:cs="Times New Roman"/>
          <w:lang w:val="hu-HU"/>
        </w:rPr>
        <w:t>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ó dön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rleg</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 xml:space="preserve">19 </w:t>
      </w:r>
      <w:r w:rsidRPr="007B7977">
        <w:rPr>
          <w:rFonts w:eastAsia="Times New Roman" w:cs="Times New Roman"/>
          <w:lang w:val="hu-HU"/>
        </w:rPr>
        <w:t>ke</w:t>
      </w:r>
      <w:r w:rsidRPr="009A7C0E">
        <w:rPr>
          <w:rFonts w:eastAsia="Times New Roman" w:cs="Times New Roman"/>
          <w:lang w:val="hu-HU"/>
        </w:rPr>
        <w:t>ze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ének</w:t>
      </w:r>
      <w:r w:rsidRPr="007B7977">
        <w:rPr>
          <w:rFonts w:eastAsia="Times New Roman" w:cs="Times New Roman"/>
          <w:lang w:val="hu-HU"/>
        </w:rPr>
        <w:t xml:space="preserve"> le</w:t>
      </w:r>
      <w:r w:rsidRPr="009A7C0E">
        <w:rPr>
          <w:rFonts w:eastAsia="Times New Roman" w:cs="Times New Roman"/>
          <w:lang w:val="hu-HU"/>
        </w:rPr>
        <w:t>he</w:t>
      </w:r>
      <w:r w:rsidRPr="007B7977">
        <w:rPr>
          <w:rFonts w:eastAsia="Times New Roman" w:cs="Times New Roman"/>
          <w:lang w:val="hu-HU"/>
        </w:rPr>
        <w:t>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el</w:t>
      </w:r>
      <w:r w:rsidRPr="009A7C0E">
        <w:rPr>
          <w:rFonts w:eastAsia="Times New Roman" w:cs="Times New Roman"/>
          <w:lang w:val="hu-HU"/>
        </w:rPr>
        <w:t>őn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abbal </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énő</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l</w:t>
      </w:r>
      <w:r w:rsidRPr="009A7C0E">
        <w:rPr>
          <w:rFonts w:eastAsia="Times New Roman" w:cs="Times New Roman"/>
          <w:lang w:val="hu-HU"/>
        </w:rPr>
        <w:t>eh</w:t>
      </w:r>
      <w:r w:rsidRPr="007B7977">
        <w:rPr>
          <w:rFonts w:eastAsia="Times New Roman" w:cs="Times New Roman"/>
          <w:lang w:val="hu-HU"/>
        </w:rPr>
        <w:t>et</w:t>
      </w:r>
      <w:r w:rsidRPr="009A7C0E">
        <w:rPr>
          <w:rFonts w:eastAsia="Times New Roman" w:cs="Times New Roman"/>
          <w:lang w:val="hu-HU"/>
        </w:rPr>
        <w:t>s</w:t>
      </w:r>
      <w:r w:rsidRPr="007B7977">
        <w:rPr>
          <w:rFonts w:eastAsia="Times New Roman" w:cs="Times New Roman"/>
          <w:lang w:val="hu-HU"/>
        </w:rPr>
        <w:t>ég</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oc</w:t>
      </w:r>
      <w:r w:rsidRPr="007B7977">
        <w:rPr>
          <w:rFonts w:eastAsia="Times New Roman" w:cs="Times New Roman"/>
          <w:lang w:val="hu-HU"/>
        </w:rPr>
        <w:t>káz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iv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ben. 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lkalm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ása</w:t>
      </w:r>
      <w:r w:rsidRPr="007B7977">
        <w:rPr>
          <w:rFonts w:eastAsia="Times New Roman" w:cs="Times New Roman"/>
          <w:lang w:val="hu-HU"/>
        </w:rPr>
        <w:t xml:space="preserve"> </w:t>
      </w:r>
      <w:r w:rsidRPr="009A7C0E">
        <w:rPr>
          <w:rFonts w:eastAsia="Times New Roman" w:cs="Times New Roman"/>
          <w:lang w:val="hu-HU"/>
        </w:rPr>
        <w:t xml:space="preserve">nem </w:t>
      </w:r>
      <w:r w:rsidRPr="007B7977">
        <w:rPr>
          <w:rFonts w:eastAsia="Times New Roman" w:cs="Times New Roman"/>
          <w:lang w:val="hu-HU"/>
        </w:rPr>
        <w:t>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aso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nál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19</w:t>
      </w:r>
      <w:r>
        <w:rPr>
          <w:rFonts w:eastAsia="Times New Roman" w:cs="Times New Roman"/>
          <w:lang w:val="hu-HU"/>
        </w:rPr>
        <w:noBreakHyphen/>
      </w:r>
      <w:r w:rsidRPr="009A7C0E">
        <w:rPr>
          <w:rFonts w:eastAsia="Times New Roman" w:cs="Times New Roman"/>
          <w:lang w:val="hu-HU"/>
        </w:rPr>
        <w:t>ben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GPT</w:t>
      </w:r>
      <w:r w:rsidRPr="009A7C0E">
        <w:rPr>
          <w:rFonts w:eastAsia="Times New Roman" w:cs="Times New Roman"/>
          <w:lang w:val="hu-HU"/>
        </w:rPr>
        <w:t>-</w:t>
      </w:r>
      <w:r w:rsidRPr="007B7977">
        <w:rPr>
          <w:rFonts w:eastAsia="Times New Roman" w:cs="Times New Roman"/>
          <w:lang w:val="hu-HU"/>
        </w:rPr>
        <w:t xml:space="preserve"> vag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GOT</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tj</w:t>
      </w:r>
      <w:r w:rsidRPr="009A7C0E">
        <w:rPr>
          <w:rFonts w:eastAsia="Times New Roman" w:cs="Times New Roman"/>
          <w:lang w:val="hu-HU"/>
        </w:rPr>
        <w:t xml:space="preserve">e </w:t>
      </w:r>
      <w:r w:rsidRPr="007B7977">
        <w:rPr>
          <w:rFonts w:eastAsia="Times New Roman" w:cs="Times New Roman"/>
          <w:lang w:val="hu-HU"/>
        </w:rPr>
        <w:t>meg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dj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orm</w:t>
      </w:r>
      <w:r w:rsidRPr="009A7C0E">
        <w:rPr>
          <w:rFonts w:eastAsia="Times New Roman" w:cs="Times New Roman"/>
          <w:lang w:val="hu-HU"/>
        </w:rPr>
        <w:t>á</w:t>
      </w:r>
      <w:r w:rsidRPr="007B7977">
        <w:rPr>
          <w:rFonts w:eastAsia="Times New Roman" w:cs="Times New Roman"/>
          <w:lang w:val="hu-HU"/>
        </w:rPr>
        <w:t>ltart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ány</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 h</w:t>
      </w:r>
      <w:r w:rsidRPr="007B7977">
        <w:rPr>
          <w:rFonts w:eastAsia="Times New Roman" w:cs="Times New Roman"/>
          <w:lang w:val="hu-HU"/>
        </w:rPr>
        <w:t>at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ének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0-sz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esé</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ege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GP</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GO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sta</w:t>
      </w:r>
      <w:r w:rsidRPr="009A7C0E">
        <w:rPr>
          <w:rFonts w:eastAsia="Times New Roman" w:cs="Times New Roman"/>
          <w:lang w:val="hu-HU"/>
        </w:rPr>
        <w:t>nda</w:t>
      </w:r>
      <w:r w:rsidRPr="007B7977">
        <w:rPr>
          <w:rFonts w:eastAsia="Times New Roman" w:cs="Times New Roman"/>
          <w:lang w:val="hu-HU"/>
        </w:rPr>
        <w:t>r</w:t>
      </w:r>
      <w:r w:rsidRPr="009A7C0E">
        <w:rPr>
          <w:rFonts w:eastAsia="Times New Roman" w:cs="Times New Roman"/>
          <w:lang w:val="hu-HU"/>
        </w:rPr>
        <w:t xml:space="preserve">d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rl</w:t>
      </w:r>
      <w:r w:rsidRPr="009A7C0E">
        <w:rPr>
          <w:rFonts w:eastAsia="Times New Roman" w:cs="Times New Roman"/>
          <w:lang w:val="hu-HU"/>
        </w:rPr>
        <w:t>a</w:t>
      </w:r>
      <w:r w:rsidRPr="007B7977">
        <w:rPr>
          <w:rFonts w:eastAsia="Times New Roman" w:cs="Times New Roman"/>
          <w:lang w:val="hu-HU"/>
        </w:rPr>
        <w:t>tn</w:t>
      </w:r>
      <w:r w:rsidRPr="009A7C0E">
        <w:rPr>
          <w:rFonts w:eastAsia="Times New Roman" w:cs="Times New Roman"/>
          <w:lang w:val="hu-HU"/>
        </w:rPr>
        <w:t>ak</w:t>
      </w:r>
      <w:r w:rsidRPr="007B7977">
        <w:rPr>
          <w:rFonts w:eastAsia="Times New Roman" w:cs="Times New Roman"/>
          <w:lang w:val="hu-HU"/>
        </w:rPr>
        <w:t xml:space="preserve"> megf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m</w:t>
      </w:r>
      <w:r w:rsidRPr="009A7C0E">
        <w:rPr>
          <w:rFonts w:eastAsia="Times New Roman" w:cs="Times New Roman"/>
          <w:lang w:val="hu-HU"/>
        </w:rPr>
        <w:t>on</w:t>
      </w:r>
      <w:r w:rsidRPr="007B7977">
        <w:rPr>
          <w:rFonts w:eastAsia="Times New Roman" w:cs="Times New Roman"/>
          <w:lang w:val="hu-HU"/>
        </w:rPr>
        <w:t>it</w:t>
      </w:r>
      <w:r w:rsidRPr="009A7C0E">
        <w:rPr>
          <w:rFonts w:eastAsia="Times New Roman" w:cs="Times New Roman"/>
          <w:lang w:val="hu-HU"/>
        </w:rPr>
        <w:t>o</w:t>
      </w:r>
      <w:r w:rsidRPr="007B7977">
        <w:rPr>
          <w:rFonts w:eastAsia="Times New Roman" w:cs="Times New Roman"/>
          <w:lang w:val="hu-HU"/>
        </w:rPr>
        <w:t>roz</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6E128B7D" w14:textId="77777777" w:rsidR="00E85F54" w:rsidRPr="009A7C0E" w:rsidRDefault="00E85F54" w:rsidP="002B75A8">
      <w:pPr>
        <w:spacing w:after="0" w:line="240" w:lineRule="auto"/>
        <w:rPr>
          <w:rFonts w:cs="Times New Roman"/>
          <w:lang w:val="hu-HU"/>
        </w:rPr>
      </w:pPr>
    </w:p>
    <w:p w14:paraId="587E20D6" w14:textId="77777777" w:rsidR="00E85F54" w:rsidRPr="009A7C0E" w:rsidRDefault="00E85F54" w:rsidP="002B75A8">
      <w:pPr>
        <w:keepNext/>
        <w:spacing w:after="0" w:line="240" w:lineRule="auto"/>
        <w:rPr>
          <w:rFonts w:eastAsia="Times New Roman" w:cs="Times New Roman"/>
          <w:i/>
          <w:iCs/>
          <w:lang w:val="hu-HU"/>
        </w:rPr>
      </w:pPr>
      <w:r w:rsidRPr="009A7C0E">
        <w:rPr>
          <w:rFonts w:eastAsia="Times New Roman" w:cs="Times New Roman"/>
          <w:i/>
          <w:iCs/>
          <w:lang w:val="hu-HU"/>
        </w:rPr>
        <w:t>Haematológiai eltérések</w:t>
      </w:r>
    </w:p>
    <w:p w14:paraId="79BE9744"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 kezelés nem javasolt azon COVID-19-betegeknél, akiknél az ANC &lt;1×10</w:t>
      </w:r>
      <w:r w:rsidRPr="009A7C0E">
        <w:rPr>
          <w:rFonts w:eastAsia="Times New Roman" w:cs="Times New Roman"/>
          <w:vertAlign w:val="superscript"/>
          <w:lang w:val="hu-HU"/>
        </w:rPr>
        <w:t>9</w:t>
      </w:r>
      <w:r w:rsidRPr="009A7C0E">
        <w:rPr>
          <w:rFonts w:eastAsia="Times New Roman" w:cs="Times New Roman"/>
          <w:lang w:val="hu-HU"/>
        </w:rPr>
        <w:t>/l vagy a thrombocytaszám &lt;50×10</w:t>
      </w:r>
      <w:r w:rsidRPr="009A7C0E">
        <w:rPr>
          <w:rFonts w:eastAsia="Times New Roman" w:cs="Times New Roman"/>
          <w:vertAlign w:val="superscript"/>
          <w:lang w:val="hu-HU"/>
        </w:rPr>
        <w:t>3</w:t>
      </w:r>
      <w:r w:rsidRPr="009A7C0E">
        <w:rPr>
          <w:rFonts w:eastAsia="Times New Roman" w:cs="Times New Roman"/>
          <w:lang w:val="hu-HU"/>
        </w:rPr>
        <w:t>/μl. A neutrofilszámot és a thrombocytaszámot az aktuális standard klinikai gyakorlatnak megfelelően kell monitorozni, lásd 4.2</w:t>
      </w:r>
      <w:r>
        <w:rPr>
          <w:rFonts w:eastAsia="Times New Roman" w:cs="Times New Roman"/>
          <w:lang w:val="hu-HU"/>
        </w:rPr>
        <w:t> </w:t>
      </w:r>
      <w:r w:rsidRPr="009A7C0E">
        <w:rPr>
          <w:rFonts w:eastAsia="Times New Roman" w:cs="Times New Roman"/>
          <w:lang w:val="hu-HU"/>
        </w:rPr>
        <w:t>pont.</w:t>
      </w:r>
    </w:p>
    <w:p w14:paraId="1FBE10A1" w14:textId="77777777" w:rsidR="00E85F54" w:rsidRPr="009A7C0E" w:rsidRDefault="00E85F54" w:rsidP="002B75A8">
      <w:pPr>
        <w:spacing w:after="0" w:line="240" w:lineRule="auto"/>
        <w:rPr>
          <w:rFonts w:cs="Times New Roman"/>
          <w:lang w:val="hu-HU"/>
        </w:rPr>
      </w:pPr>
    </w:p>
    <w:p w14:paraId="5990ACF4"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Gy</w:t>
      </w:r>
      <w:r w:rsidRPr="009A7C0E">
        <w:rPr>
          <w:rFonts w:eastAsia="Times New Roman" w:cs="Times New Roman"/>
          <w:u w:val="single" w:color="000000"/>
          <w:lang w:val="hu-HU"/>
        </w:rPr>
        <w:t>e</w:t>
      </w:r>
      <w:r w:rsidRPr="007B7977">
        <w:rPr>
          <w:rFonts w:eastAsia="Times New Roman" w:cs="Times New Roman"/>
          <w:u w:val="single" w:color="000000"/>
          <w:lang w:val="hu-HU"/>
        </w:rPr>
        <w:t>rm</w:t>
      </w:r>
      <w:r w:rsidRPr="009A7C0E">
        <w:rPr>
          <w:rFonts w:eastAsia="Times New Roman" w:cs="Times New Roman"/>
          <w:u w:val="single" w:color="000000"/>
          <w:lang w:val="hu-HU"/>
        </w:rPr>
        <w:t>e</w:t>
      </w:r>
      <w:r w:rsidRPr="007B7977">
        <w:rPr>
          <w:rFonts w:eastAsia="Times New Roman" w:cs="Times New Roman"/>
          <w:u w:val="single" w:color="000000"/>
          <w:lang w:val="hu-HU"/>
        </w:rPr>
        <w:t>ke</w:t>
      </w:r>
      <w:r w:rsidRPr="009A7C0E">
        <w:rPr>
          <w:rFonts w:eastAsia="Times New Roman" w:cs="Times New Roman"/>
          <w:u w:val="single" w:color="000000"/>
          <w:lang w:val="hu-HU"/>
        </w:rPr>
        <w:t>k</w:t>
      </w:r>
      <w:r w:rsidRPr="007B7977">
        <w:rPr>
          <w:rFonts w:eastAsia="Times New Roman" w:cs="Times New Roman"/>
          <w:u w:val="single" w:color="000000"/>
          <w:lang w:val="hu-HU"/>
        </w:rPr>
        <w:t xml:space="preserve"> </w:t>
      </w:r>
      <w:r w:rsidRPr="009A7C0E">
        <w:rPr>
          <w:rFonts w:eastAsia="Times New Roman" w:cs="Times New Roman"/>
          <w:u w:val="single" w:color="000000"/>
          <w:lang w:val="hu-HU"/>
        </w:rPr>
        <w:t>és se</w:t>
      </w:r>
      <w:r w:rsidRPr="007B7977">
        <w:rPr>
          <w:rFonts w:eastAsia="Times New Roman" w:cs="Times New Roman"/>
          <w:u w:val="single" w:color="000000"/>
          <w:lang w:val="hu-HU"/>
        </w:rPr>
        <w:t>rd</w:t>
      </w:r>
      <w:r w:rsidRPr="009A7C0E">
        <w:rPr>
          <w:rFonts w:eastAsia="Times New Roman" w:cs="Times New Roman"/>
          <w:u w:val="single" w:color="000000"/>
          <w:lang w:val="hu-HU"/>
        </w:rPr>
        <w:t>ü</w:t>
      </w:r>
      <w:r w:rsidRPr="007B7977">
        <w:rPr>
          <w:rFonts w:eastAsia="Times New Roman" w:cs="Times New Roman"/>
          <w:u w:val="single" w:color="000000"/>
          <w:lang w:val="hu-HU"/>
        </w:rPr>
        <w:t>l</w:t>
      </w:r>
      <w:r w:rsidRPr="009A7C0E">
        <w:rPr>
          <w:rFonts w:eastAsia="Times New Roman" w:cs="Times New Roman"/>
          <w:u w:val="single" w:color="000000"/>
          <w:lang w:val="hu-HU"/>
        </w:rPr>
        <w:t>ők</w:t>
      </w:r>
    </w:p>
    <w:p w14:paraId="1E47FCE3" w14:textId="77777777" w:rsidR="00E85F54" w:rsidRPr="009A7C0E" w:rsidRDefault="00E85F54" w:rsidP="002B75A8">
      <w:pPr>
        <w:keepNext/>
        <w:spacing w:after="0" w:line="240" w:lineRule="auto"/>
        <w:rPr>
          <w:rFonts w:cs="Times New Roman"/>
          <w:lang w:val="hu-HU"/>
        </w:rPr>
      </w:pPr>
    </w:p>
    <w:p w14:paraId="4ABD47B0"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sJ</w:t>
      </w:r>
      <w:r w:rsidRPr="007B7977">
        <w:rPr>
          <w:rFonts w:eastAsia="Times New Roman" w:cs="Times New Roman"/>
          <w:i/>
          <w:lang w:val="hu-HU"/>
        </w:rPr>
        <w:t>IA-</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b</w:t>
      </w:r>
      <w:r w:rsidRPr="007B7977">
        <w:rPr>
          <w:rFonts w:eastAsia="Times New Roman" w:cs="Times New Roman"/>
          <w:i/>
          <w:lang w:val="hu-HU"/>
        </w:rPr>
        <w:t>et</w:t>
      </w:r>
      <w:r w:rsidRPr="009A7C0E">
        <w:rPr>
          <w:rFonts w:eastAsia="Times New Roman" w:cs="Times New Roman"/>
          <w:i/>
          <w:lang w:val="hu-HU"/>
        </w:rPr>
        <w:t>e</w:t>
      </w:r>
      <w:r w:rsidRPr="007B7977">
        <w:rPr>
          <w:rFonts w:eastAsia="Times New Roman" w:cs="Times New Roman"/>
          <w:i/>
          <w:lang w:val="hu-HU"/>
        </w:rPr>
        <w:t>g</w:t>
      </w:r>
      <w:r w:rsidRPr="009A7C0E">
        <w:rPr>
          <w:rFonts w:eastAsia="Times New Roman" w:cs="Times New Roman"/>
          <w:i/>
          <w:lang w:val="hu-HU"/>
        </w:rPr>
        <w:t>ek</w:t>
      </w:r>
    </w:p>
    <w:p w14:paraId="5A73FFC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makr</w:t>
      </w:r>
      <w:r w:rsidRPr="009A7C0E">
        <w:rPr>
          <w:rFonts w:eastAsia="Times New Roman" w:cs="Times New Roman"/>
          <w:lang w:val="hu-HU"/>
        </w:rPr>
        <w:t>o</w:t>
      </w:r>
      <w:r w:rsidRPr="007B7977">
        <w:rPr>
          <w:rFonts w:eastAsia="Times New Roman" w:cs="Times New Roman"/>
          <w:lang w:val="hu-HU"/>
        </w:rPr>
        <w:t>f</w:t>
      </w:r>
      <w:r w:rsidRPr="009A7C0E">
        <w:rPr>
          <w:rFonts w:eastAsia="Times New Roman" w:cs="Times New Roman"/>
          <w:lang w:val="hu-HU"/>
        </w:rPr>
        <w:t>ág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ktiv</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zin</w:t>
      </w:r>
      <w:r w:rsidRPr="009A7C0E">
        <w:rPr>
          <w:rFonts w:eastAsia="Times New Roman" w:cs="Times New Roman"/>
          <w:lang w:val="hu-HU"/>
        </w:rPr>
        <w:t>d</w:t>
      </w:r>
      <w:r w:rsidRPr="007B7977">
        <w:rPr>
          <w:rFonts w:eastAsia="Times New Roman" w:cs="Times New Roman"/>
          <w:lang w:val="hu-HU"/>
        </w:rPr>
        <w:t>r</w:t>
      </w:r>
      <w:r w:rsidRPr="009A7C0E">
        <w:rPr>
          <w:rFonts w:eastAsia="Times New Roman" w:cs="Times New Roman"/>
          <w:lang w:val="hu-HU"/>
        </w:rPr>
        <w:t>ó</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M</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 é</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ly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ll</w:t>
      </w:r>
      <w:r w:rsidRPr="009A7C0E">
        <w:rPr>
          <w:rFonts w:eastAsia="Times New Roman" w:cs="Times New Roman"/>
          <w:lang w:val="hu-HU"/>
        </w:rPr>
        <w:t>ap</w:t>
      </w:r>
      <w:r w:rsidRPr="007B7977">
        <w:rPr>
          <w:rFonts w:eastAsia="Times New Roman" w:cs="Times New Roman"/>
          <w:lang w:val="hu-HU"/>
        </w:rPr>
        <w:t>ot</w:t>
      </w:r>
      <w:r w:rsidRPr="009A7C0E">
        <w:rPr>
          <w:rFonts w:eastAsia="Times New Roman" w:cs="Times New Roman"/>
          <w:lang w:val="hu-HU"/>
        </w:rPr>
        <w:t>, 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nél </w:t>
      </w:r>
      <w:r w:rsidRPr="007B7977">
        <w:rPr>
          <w:rFonts w:eastAsia="Times New Roman" w:cs="Times New Roman"/>
          <w:lang w:val="hu-HU"/>
        </w:rPr>
        <w:t>ki</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vizsgál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m</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ktí</w:t>
      </w:r>
      <w:r w:rsidRPr="009A7C0E">
        <w:rPr>
          <w:rFonts w:eastAsia="Times New Roman" w:cs="Times New Roman"/>
          <w:lang w:val="hu-HU"/>
        </w:rPr>
        <w:t>v M</w:t>
      </w:r>
      <w:r w:rsidRPr="007B7977">
        <w:rPr>
          <w:rFonts w:eastAsia="Times New Roman" w:cs="Times New Roman"/>
          <w:lang w:val="hu-HU"/>
        </w:rPr>
        <w:t>A</w:t>
      </w:r>
      <w:r w:rsidRPr="009A7C0E">
        <w:rPr>
          <w:rFonts w:eastAsia="Times New Roman" w:cs="Times New Roman"/>
          <w:lang w:val="hu-HU"/>
        </w:rPr>
        <w:t>S á</w:t>
      </w:r>
      <w:r w:rsidRPr="007B7977">
        <w:rPr>
          <w:rFonts w:eastAsia="Times New Roman" w:cs="Times New Roman"/>
          <w:lang w:val="hu-HU"/>
        </w:rPr>
        <w:t>ll</w:t>
      </w:r>
      <w:r w:rsidRPr="009A7C0E">
        <w:rPr>
          <w:rFonts w:eastAsia="Times New Roman" w:cs="Times New Roman"/>
          <w:lang w:val="hu-HU"/>
        </w:rPr>
        <w:t>t</w:t>
      </w:r>
      <w:r w:rsidRPr="007B7977">
        <w:rPr>
          <w:rFonts w:eastAsia="Times New Roman" w:cs="Times New Roman"/>
          <w:lang w:val="hu-HU"/>
        </w:rPr>
        <w:t xml:space="preserve"> f</w:t>
      </w:r>
      <w:r w:rsidRPr="009A7C0E">
        <w:rPr>
          <w:rFonts w:eastAsia="Times New Roman" w:cs="Times New Roman"/>
          <w:lang w:val="hu-HU"/>
        </w:rPr>
        <w:t>en</w:t>
      </w:r>
      <w:r w:rsidRPr="007B7977">
        <w:rPr>
          <w:rFonts w:eastAsia="Times New Roman" w:cs="Times New Roman"/>
          <w:lang w:val="hu-HU"/>
        </w:rPr>
        <w:t>n.</w:t>
      </w:r>
    </w:p>
    <w:p w14:paraId="2F2780A2" w14:textId="77777777" w:rsidR="00E85F54" w:rsidRDefault="00E85F54" w:rsidP="002B75A8">
      <w:pPr>
        <w:spacing w:after="0" w:line="240" w:lineRule="auto"/>
        <w:rPr>
          <w:rFonts w:cs="Times New Roman"/>
          <w:lang w:val="hu-HU"/>
        </w:rPr>
      </w:pPr>
    </w:p>
    <w:p w14:paraId="197E8173" w14:textId="77777777" w:rsidR="00E85F54" w:rsidRPr="003E0F0B" w:rsidRDefault="00E85F54" w:rsidP="002B75A8">
      <w:pPr>
        <w:spacing w:after="0" w:line="240" w:lineRule="auto"/>
        <w:rPr>
          <w:rFonts w:cs="Times New Roman"/>
          <w:u w:val="single"/>
          <w:lang w:val="hu-HU"/>
        </w:rPr>
      </w:pPr>
      <w:r>
        <w:rPr>
          <w:rFonts w:cs="Times New Roman"/>
          <w:u w:val="single"/>
          <w:lang w:val="hu-HU"/>
        </w:rPr>
        <w:t>Ismert hatású segédanyag</w:t>
      </w:r>
    </w:p>
    <w:p w14:paraId="2538CDE7" w14:textId="4DE595CB" w:rsidR="00E85F54" w:rsidRDefault="00E85F54" w:rsidP="002B75A8">
      <w:pPr>
        <w:spacing w:after="0" w:line="240" w:lineRule="auto"/>
        <w:rPr>
          <w:rFonts w:cs="Times New Roman"/>
          <w:lang w:val="hu-HU"/>
        </w:rPr>
      </w:pPr>
      <w:r w:rsidRPr="00664ED2">
        <w:rPr>
          <w:rFonts w:cs="Times New Roman"/>
          <w:lang w:val="hu-HU"/>
        </w:rPr>
        <w:t xml:space="preserve">Ez a gyógyszer </w:t>
      </w:r>
      <w:r>
        <w:rPr>
          <w:rFonts w:cs="Times New Roman"/>
          <w:lang w:val="hu-HU"/>
        </w:rPr>
        <w:t>0,5 </w:t>
      </w:r>
      <w:r w:rsidRPr="00664ED2">
        <w:rPr>
          <w:rFonts w:cs="Times New Roman"/>
          <w:lang w:val="hu-HU"/>
        </w:rPr>
        <w:t>mg poliszorbát</w:t>
      </w:r>
      <w:r>
        <w:rPr>
          <w:rFonts w:cs="Times New Roman"/>
          <w:lang w:val="hu-HU"/>
        </w:rPr>
        <w:t> 80-a</w:t>
      </w:r>
      <w:r w:rsidRPr="00664ED2">
        <w:rPr>
          <w:rFonts w:cs="Times New Roman"/>
          <w:lang w:val="hu-HU"/>
        </w:rPr>
        <w:t xml:space="preserve">t </w:t>
      </w:r>
      <w:r>
        <w:rPr>
          <w:rFonts w:cs="Times New Roman"/>
          <w:lang w:val="hu-HU"/>
        </w:rPr>
        <w:t>(E</w:t>
      </w:r>
      <w:r w:rsidRPr="002B75A8">
        <w:rPr>
          <w:lang w:val="hu-HU"/>
        </w:rPr>
        <w:t> </w:t>
      </w:r>
      <w:r>
        <w:rPr>
          <w:rFonts w:cs="Times New Roman"/>
          <w:lang w:val="hu-HU"/>
        </w:rPr>
        <w:t>433) tartalmaz 20 mg/ml tocilizumabonként</w:t>
      </w:r>
      <w:r w:rsidRPr="00664ED2">
        <w:rPr>
          <w:rFonts w:cs="Times New Roman"/>
          <w:lang w:val="hu-HU"/>
        </w:rPr>
        <w:t>.</w:t>
      </w:r>
      <w:r>
        <w:rPr>
          <w:rFonts w:cs="Times New Roman"/>
          <w:lang w:val="hu-HU"/>
        </w:rPr>
        <w:t xml:space="preserve"> </w:t>
      </w:r>
      <w:r w:rsidRPr="00664ED2">
        <w:rPr>
          <w:rFonts w:cs="Times New Roman"/>
          <w:lang w:val="hu-HU"/>
        </w:rPr>
        <w:t>A poliszorbátok allergiás reakciót okozhatnak.</w:t>
      </w:r>
    </w:p>
    <w:p w14:paraId="0F3FE871" w14:textId="77777777" w:rsidR="00E85F54" w:rsidRPr="009A7C0E" w:rsidRDefault="00E85F54" w:rsidP="002B75A8">
      <w:pPr>
        <w:spacing w:after="0" w:line="240" w:lineRule="auto"/>
        <w:rPr>
          <w:rFonts w:cs="Times New Roman"/>
          <w:lang w:val="hu-HU"/>
        </w:rPr>
      </w:pPr>
    </w:p>
    <w:p w14:paraId="21C50281"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4.5</w:t>
      </w:r>
      <w:r w:rsidRPr="009A7C0E">
        <w:rPr>
          <w:rFonts w:eastAsia="Times New Roman" w:cs="Times New Roman"/>
          <w:b/>
          <w:bCs/>
          <w:lang w:val="hu-HU"/>
        </w:rPr>
        <w:tab/>
      </w:r>
      <w:r w:rsidRPr="007B7977">
        <w:rPr>
          <w:rFonts w:eastAsia="Times New Roman" w:cs="Times New Roman"/>
          <w:b/>
          <w:bCs/>
          <w:lang w:val="hu-HU"/>
        </w:rPr>
        <w:t>G</w:t>
      </w:r>
      <w:r w:rsidRPr="009A7C0E">
        <w:rPr>
          <w:rFonts w:eastAsia="Times New Roman" w:cs="Times New Roman"/>
          <w:b/>
          <w:bCs/>
          <w:lang w:val="hu-HU"/>
        </w:rPr>
        <w:t>yógy</w:t>
      </w:r>
      <w:r w:rsidRPr="007B7977">
        <w:rPr>
          <w:rFonts w:eastAsia="Times New Roman" w:cs="Times New Roman"/>
          <w:b/>
          <w:bCs/>
          <w:lang w:val="hu-HU"/>
        </w:rPr>
        <w:t>sz</w:t>
      </w:r>
      <w:r w:rsidRPr="009A7C0E">
        <w:rPr>
          <w:rFonts w:eastAsia="Times New Roman" w:cs="Times New Roman"/>
          <w:b/>
          <w:bCs/>
          <w:lang w:val="hu-HU"/>
        </w:rPr>
        <w:t>erkö</w:t>
      </w:r>
      <w:r w:rsidRPr="007B7977">
        <w:rPr>
          <w:rFonts w:eastAsia="Times New Roman" w:cs="Times New Roman"/>
          <w:b/>
          <w:bCs/>
          <w:lang w:val="hu-HU"/>
        </w:rPr>
        <w:t>l</w:t>
      </w:r>
      <w:r w:rsidRPr="009A7C0E">
        <w:rPr>
          <w:rFonts w:eastAsia="Times New Roman" w:cs="Times New Roman"/>
          <w:b/>
          <w:bCs/>
          <w:lang w:val="hu-HU"/>
        </w:rPr>
        <w:t>c</w:t>
      </w:r>
      <w:r w:rsidRPr="007B7977">
        <w:rPr>
          <w:rFonts w:eastAsia="Times New Roman" w:cs="Times New Roman"/>
          <w:b/>
          <w:bCs/>
          <w:lang w:val="hu-HU"/>
        </w:rPr>
        <w:t>s</w:t>
      </w:r>
      <w:r w:rsidRPr="009A7C0E">
        <w:rPr>
          <w:rFonts w:eastAsia="Times New Roman" w:cs="Times New Roman"/>
          <w:b/>
          <w:bCs/>
          <w:lang w:val="hu-HU"/>
        </w:rPr>
        <w:t>önh</w:t>
      </w:r>
      <w:r w:rsidRPr="007B7977">
        <w:rPr>
          <w:rFonts w:eastAsia="Times New Roman" w:cs="Times New Roman"/>
          <w:b/>
          <w:bCs/>
          <w:lang w:val="hu-HU"/>
        </w:rPr>
        <w:t>at</w:t>
      </w:r>
      <w:r w:rsidRPr="009A7C0E">
        <w:rPr>
          <w:rFonts w:eastAsia="Times New Roman" w:cs="Times New Roman"/>
          <w:b/>
          <w:bCs/>
          <w:lang w:val="hu-HU"/>
        </w:rPr>
        <w:t>á</w:t>
      </w:r>
      <w:r w:rsidRPr="007B7977">
        <w:rPr>
          <w:rFonts w:eastAsia="Times New Roman" w:cs="Times New Roman"/>
          <w:b/>
          <w:bCs/>
          <w:lang w:val="hu-HU"/>
        </w:rPr>
        <w:t>s</w:t>
      </w:r>
      <w:r w:rsidRPr="009A7C0E">
        <w:rPr>
          <w:rFonts w:eastAsia="Times New Roman" w:cs="Times New Roman"/>
          <w:b/>
          <w:bCs/>
          <w:lang w:val="hu-HU"/>
        </w:rPr>
        <w:t>ok</w:t>
      </w:r>
      <w:r w:rsidRPr="007B7977">
        <w:rPr>
          <w:rFonts w:eastAsia="Times New Roman" w:cs="Times New Roman"/>
          <w:b/>
          <w:bCs/>
          <w:lang w:val="hu-HU"/>
        </w:rPr>
        <w:t xml:space="preserve"> </w:t>
      </w:r>
      <w:r w:rsidRPr="009A7C0E">
        <w:rPr>
          <w:rFonts w:eastAsia="Times New Roman" w:cs="Times New Roman"/>
          <w:b/>
          <w:bCs/>
          <w:lang w:val="hu-HU"/>
        </w:rPr>
        <w:t>és</w:t>
      </w:r>
      <w:r w:rsidRPr="007B7977">
        <w:rPr>
          <w:rFonts w:eastAsia="Times New Roman" w:cs="Times New Roman"/>
          <w:b/>
          <w:bCs/>
          <w:lang w:val="hu-HU"/>
        </w:rPr>
        <w:t xml:space="preserve"> </w:t>
      </w:r>
      <w:r w:rsidRPr="009A7C0E">
        <w:rPr>
          <w:rFonts w:eastAsia="Times New Roman" w:cs="Times New Roman"/>
          <w:b/>
          <w:bCs/>
          <w:lang w:val="hu-HU"/>
        </w:rPr>
        <w:t>eg</w:t>
      </w:r>
      <w:r w:rsidRPr="007B7977">
        <w:rPr>
          <w:rFonts w:eastAsia="Times New Roman" w:cs="Times New Roman"/>
          <w:b/>
          <w:bCs/>
          <w:lang w:val="hu-HU"/>
        </w:rPr>
        <w:t>y</w:t>
      </w:r>
      <w:r w:rsidRPr="009A7C0E">
        <w:rPr>
          <w:rFonts w:eastAsia="Times New Roman" w:cs="Times New Roman"/>
          <w:b/>
          <w:bCs/>
          <w:lang w:val="hu-HU"/>
        </w:rPr>
        <w:t xml:space="preserve">éb </w:t>
      </w:r>
      <w:r w:rsidRPr="007B7977">
        <w:rPr>
          <w:rFonts w:eastAsia="Times New Roman" w:cs="Times New Roman"/>
          <w:b/>
          <w:bCs/>
          <w:lang w:val="hu-HU"/>
        </w:rPr>
        <w:t>int</w:t>
      </w:r>
      <w:r w:rsidRPr="009A7C0E">
        <w:rPr>
          <w:rFonts w:eastAsia="Times New Roman" w:cs="Times New Roman"/>
          <w:b/>
          <w:bCs/>
          <w:lang w:val="hu-HU"/>
        </w:rPr>
        <w:t>e</w:t>
      </w:r>
      <w:r w:rsidRPr="007B7977">
        <w:rPr>
          <w:rFonts w:eastAsia="Times New Roman" w:cs="Times New Roman"/>
          <w:b/>
          <w:bCs/>
          <w:lang w:val="hu-HU"/>
        </w:rPr>
        <w:t>r</w:t>
      </w:r>
      <w:r w:rsidRPr="009A7C0E">
        <w:rPr>
          <w:rFonts w:eastAsia="Times New Roman" w:cs="Times New Roman"/>
          <w:b/>
          <w:bCs/>
          <w:lang w:val="hu-HU"/>
        </w:rPr>
        <w:t>ak</w:t>
      </w:r>
      <w:r w:rsidRPr="007B7977">
        <w:rPr>
          <w:rFonts w:eastAsia="Times New Roman" w:cs="Times New Roman"/>
          <w:b/>
          <w:bCs/>
          <w:lang w:val="hu-HU"/>
        </w:rPr>
        <w:t>ci</w:t>
      </w:r>
      <w:r w:rsidRPr="009A7C0E">
        <w:rPr>
          <w:rFonts w:eastAsia="Times New Roman" w:cs="Times New Roman"/>
          <w:b/>
          <w:bCs/>
          <w:lang w:val="hu-HU"/>
        </w:rPr>
        <w:t>ók</w:t>
      </w:r>
    </w:p>
    <w:p w14:paraId="1DFDE555" w14:textId="77777777" w:rsidR="00E85F54" w:rsidRPr="009A7C0E" w:rsidRDefault="00E85F54" w:rsidP="002B75A8">
      <w:pPr>
        <w:keepNext/>
        <w:spacing w:after="0" w:line="240" w:lineRule="auto"/>
        <w:rPr>
          <w:rFonts w:cs="Times New Roman"/>
          <w:lang w:val="hu-HU"/>
        </w:rPr>
      </w:pPr>
    </w:p>
    <w:p w14:paraId="3053B8E2"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ak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őtt</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ében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16E88920" w14:textId="77777777" w:rsidR="00E85F54" w:rsidRPr="009A7C0E" w:rsidRDefault="00E85F54" w:rsidP="002B75A8">
      <w:pPr>
        <w:spacing w:after="0" w:line="240" w:lineRule="auto"/>
        <w:rPr>
          <w:rFonts w:cs="Times New Roman"/>
          <w:lang w:val="hu-HU"/>
        </w:rPr>
      </w:pPr>
    </w:p>
    <w:p w14:paraId="71E14DF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10</w:t>
      </w:r>
      <w:r>
        <w:rPr>
          <w:rFonts w:eastAsia="Times New Roman" w:cs="Times New Roman"/>
          <w:lang w:val="hu-HU"/>
        </w:rPr>
        <w:t>–</w:t>
      </w:r>
      <w:r w:rsidRPr="009A7C0E">
        <w:rPr>
          <w:rFonts w:eastAsia="Times New Roman" w:cs="Times New Roman"/>
          <w:lang w:val="hu-HU"/>
        </w:rPr>
        <w:t>25 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M</w:t>
      </w:r>
      <w:r w:rsidRPr="007B7977">
        <w:rPr>
          <w:rFonts w:eastAsia="Times New Roman" w:cs="Times New Roman"/>
          <w:lang w:val="hu-HU"/>
        </w:rPr>
        <w:t>T</w:t>
      </w:r>
      <w:r w:rsidRPr="009A7C0E">
        <w:rPr>
          <w:rFonts w:eastAsia="Times New Roman" w:cs="Times New Roman"/>
          <w:lang w:val="hu-HU"/>
        </w:rPr>
        <w:t>X</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gysz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10 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ban ado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eg</w:t>
      </w:r>
      <w:r w:rsidRPr="007B7977">
        <w:rPr>
          <w:rFonts w:eastAsia="Times New Roman" w:cs="Times New Roman"/>
          <w:lang w:val="hu-HU"/>
        </w:rPr>
        <w:t>y</w:t>
      </w:r>
      <w:r w:rsidRPr="009A7C0E">
        <w:rPr>
          <w:rFonts w:eastAsia="Times New Roman" w:cs="Times New Roman"/>
          <w:lang w:val="hu-HU"/>
        </w:rPr>
        <w:t>ü</w:t>
      </w:r>
      <w:r w:rsidRPr="007B7977">
        <w:rPr>
          <w:rFonts w:eastAsia="Times New Roman" w:cs="Times New Roman"/>
          <w:lang w:val="hu-HU"/>
        </w:rPr>
        <w:t>tt</w:t>
      </w:r>
      <w:r w:rsidRPr="009A7C0E">
        <w:rPr>
          <w:rFonts w:eastAsia="Times New Roman" w:cs="Times New Roman"/>
          <w:lang w:val="hu-HU"/>
        </w:rPr>
        <w:t>es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ása</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jár</w:t>
      </w:r>
      <w:r w:rsidRPr="009A7C0E">
        <w:rPr>
          <w:rFonts w:eastAsia="Times New Roman" w:cs="Times New Roman"/>
          <w:lang w:val="hu-HU"/>
        </w:rPr>
        <w:t>t</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tő</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atá</w:t>
      </w:r>
      <w:r w:rsidRPr="009A7C0E">
        <w:rPr>
          <w:rFonts w:eastAsia="Times New Roman" w:cs="Times New Roman"/>
          <w:lang w:val="hu-HU"/>
        </w:rPr>
        <w:t>s</w:t>
      </w:r>
      <w:r w:rsidRPr="007B7977">
        <w:rPr>
          <w:rFonts w:eastAsia="Times New Roman" w:cs="Times New Roman"/>
          <w:lang w:val="hu-HU"/>
        </w:rPr>
        <w:t>sa</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x</w:t>
      </w:r>
      <w:r w:rsidRPr="009A7C0E">
        <w:rPr>
          <w:rFonts w:eastAsia="Times New Roman" w:cs="Times New Roman"/>
          <w:lang w:val="hu-HU"/>
        </w:rPr>
        <w:t>po</w:t>
      </w:r>
      <w:r w:rsidRPr="007B7977">
        <w:rPr>
          <w:rFonts w:eastAsia="Times New Roman" w:cs="Times New Roman"/>
          <w:lang w:val="hu-HU"/>
        </w:rPr>
        <w:t>zí</w:t>
      </w:r>
      <w:r w:rsidRPr="009A7C0E">
        <w:rPr>
          <w:rFonts w:eastAsia="Times New Roman" w:cs="Times New Roman"/>
          <w:lang w:val="hu-HU"/>
        </w:rPr>
        <w:t>c</w:t>
      </w:r>
      <w:r w:rsidRPr="007B7977">
        <w:rPr>
          <w:rFonts w:eastAsia="Times New Roman" w:cs="Times New Roman"/>
          <w:lang w:val="hu-HU"/>
        </w:rPr>
        <w:t>iójár</w:t>
      </w:r>
      <w:r w:rsidRPr="009A7C0E">
        <w:rPr>
          <w:rFonts w:eastAsia="Times New Roman" w:cs="Times New Roman"/>
          <w:lang w:val="hu-HU"/>
        </w:rPr>
        <w:t>a.</w:t>
      </w:r>
    </w:p>
    <w:p w14:paraId="6B79DA0B" w14:textId="77777777" w:rsidR="00E85F54" w:rsidRPr="009A7C0E" w:rsidRDefault="00E85F54" w:rsidP="002B75A8">
      <w:pPr>
        <w:spacing w:after="0" w:line="240" w:lineRule="auto"/>
        <w:rPr>
          <w:rFonts w:cs="Times New Roman"/>
          <w:lang w:val="hu-HU"/>
        </w:rPr>
      </w:pPr>
    </w:p>
    <w:p w14:paraId="3CAED10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popu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a</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ki</w:t>
      </w:r>
      <w:r w:rsidRPr="009A7C0E">
        <w:rPr>
          <w:rFonts w:eastAsia="Times New Roman" w:cs="Times New Roman"/>
          <w:lang w:val="hu-HU"/>
        </w:rPr>
        <w:t>ne</w:t>
      </w:r>
      <w:r w:rsidRPr="007B7977">
        <w:rPr>
          <w:rFonts w:eastAsia="Times New Roman" w:cs="Times New Roman"/>
          <w:lang w:val="hu-HU"/>
        </w:rPr>
        <w:t>tik</w:t>
      </w:r>
      <w:r w:rsidRPr="009A7C0E">
        <w:rPr>
          <w:rFonts w:eastAsia="Times New Roman" w:cs="Times New Roman"/>
          <w:lang w:val="hu-HU"/>
        </w:rPr>
        <w:t>ai</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az</w:t>
      </w:r>
      <w:r w:rsidRPr="007B7977">
        <w:rPr>
          <w:rFonts w:eastAsia="Times New Roman" w:cs="Times New Roman"/>
          <w:lang w:val="hu-HU"/>
        </w:rPr>
        <w:t xml:space="preserve"> M</w:t>
      </w:r>
      <w:r w:rsidRPr="009A7C0E">
        <w:rPr>
          <w:rFonts w:eastAsia="Times New Roman" w:cs="Times New Roman"/>
          <w:lang w:val="hu-HU"/>
        </w:rPr>
        <w:t>T</w:t>
      </w:r>
      <w:r w:rsidRPr="007B7977">
        <w:rPr>
          <w:rFonts w:eastAsia="Times New Roman" w:cs="Times New Roman"/>
          <w:lang w:val="hu-HU"/>
        </w:rPr>
        <w:t>X</w:t>
      </w:r>
      <w:r>
        <w:rPr>
          <w:rFonts w:eastAsia="Times New Roman" w:cs="Times New Roman"/>
          <w:lang w:val="hu-HU"/>
        </w:rPr>
        <w:noBreakHyphen/>
      </w:r>
      <w:r w:rsidRPr="009A7C0E">
        <w:rPr>
          <w:rFonts w:eastAsia="Times New Roman" w:cs="Times New Roman"/>
          <w:lang w:val="hu-HU"/>
        </w:rPr>
        <w:t>n</w:t>
      </w:r>
      <w:r w:rsidRPr="007B7977">
        <w:rPr>
          <w:rFonts w:eastAsia="Times New Roman" w:cs="Times New Roman"/>
          <w:lang w:val="hu-HU"/>
        </w:rPr>
        <w:t>ek</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nem</w:t>
      </w:r>
      <w:r>
        <w:rPr>
          <w:rFonts w:eastAsia="Times New Roman" w:cs="Times New Roman"/>
          <w:lang w:val="hu-HU"/>
        </w:rPr>
        <w:t>-</w:t>
      </w:r>
      <w:r w:rsidRPr="007B7977">
        <w:rPr>
          <w:rFonts w:eastAsia="Times New Roman" w:cs="Times New Roman"/>
          <w:lang w:val="hu-HU"/>
        </w:rPr>
        <w:t>szt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gy</w:t>
      </w:r>
      <w:r w:rsidRPr="009A7C0E">
        <w:rPr>
          <w:rFonts w:eastAsia="Times New Roman" w:cs="Times New Roman"/>
          <w:lang w:val="hu-HU"/>
        </w:rPr>
        <w:t>u</w:t>
      </w:r>
      <w:r w:rsidRPr="007B7977">
        <w:rPr>
          <w:rFonts w:eastAsia="Times New Roman" w:cs="Times New Roman"/>
          <w:lang w:val="hu-HU"/>
        </w:rPr>
        <w:t>lla</w:t>
      </w:r>
      <w:r w:rsidRPr="009A7C0E">
        <w:rPr>
          <w:rFonts w:eastAsia="Times New Roman" w:cs="Times New Roman"/>
          <w:lang w:val="hu-HU"/>
        </w:rPr>
        <w:t>dá</w:t>
      </w:r>
      <w:r w:rsidRPr="007B7977">
        <w:rPr>
          <w:rFonts w:eastAsia="Times New Roman" w:cs="Times New Roman"/>
          <w:lang w:val="hu-HU"/>
        </w:rPr>
        <w:t>sg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ó</w:t>
      </w:r>
      <w:r w:rsidRPr="007B7977">
        <w:rPr>
          <w:rFonts w:eastAsia="Times New Roman" w:cs="Times New Roman"/>
          <w:lang w:val="hu-HU"/>
        </w:rPr>
        <w:t>k</w:t>
      </w:r>
      <w:r w:rsidRPr="009A7C0E">
        <w:rPr>
          <w:rFonts w:eastAsia="Times New Roman" w:cs="Times New Roman"/>
          <w:lang w:val="hu-HU"/>
        </w:rPr>
        <w:t xml:space="preserve">nak </w:t>
      </w:r>
      <w:r w:rsidRPr="007B7977">
        <w:rPr>
          <w:rFonts w:eastAsia="Times New Roman" w:cs="Times New Roman"/>
          <w:lang w:val="hu-HU"/>
        </w:rPr>
        <w:t>(N</w:t>
      </w:r>
      <w:r w:rsidRPr="009A7C0E">
        <w:rPr>
          <w:rFonts w:eastAsia="Times New Roman" w:cs="Times New Roman"/>
          <w:lang w:val="hu-HU"/>
        </w:rPr>
        <w:t>S</w:t>
      </w:r>
      <w:r w:rsidRPr="007B7977">
        <w:rPr>
          <w:rFonts w:eastAsia="Times New Roman" w:cs="Times New Roman"/>
          <w:lang w:val="hu-HU"/>
        </w:rPr>
        <w:t>AID</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rtik</w:t>
      </w:r>
      <w:r w:rsidRPr="009A7C0E">
        <w:rPr>
          <w:rFonts w:eastAsia="Times New Roman" w:cs="Times New Roman"/>
          <w:lang w:val="hu-HU"/>
        </w:rPr>
        <w:t>o</w:t>
      </w:r>
      <w:r w:rsidRPr="007B7977">
        <w:rPr>
          <w:rFonts w:eastAsia="Times New Roman" w:cs="Times New Roman"/>
          <w:lang w:val="hu-HU"/>
        </w:rPr>
        <w:t>szt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do</w:t>
      </w:r>
      <w:r w:rsidRPr="007B7977">
        <w:rPr>
          <w:rFonts w:eastAsia="Times New Roman" w:cs="Times New Roman"/>
          <w:lang w:val="hu-HU"/>
        </w:rPr>
        <w:t>k</w:t>
      </w:r>
      <w:r w:rsidRPr="009A7C0E">
        <w:rPr>
          <w:rFonts w:eastAsia="Times New Roman" w:cs="Times New Roman"/>
          <w:lang w:val="hu-HU"/>
        </w:rPr>
        <w:t>nak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kim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 xml:space="preserve">ó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tás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w:t>
      </w:r>
      <w:r w:rsidRPr="009A7C0E">
        <w:rPr>
          <w:rFonts w:eastAsia="Times New Roman" w:cs="Times New Roman"/>
          <w:lang w:val="hu-HU"/>
        </w:rPr>
        <w:t>c</w:t>
      </w:r>
      <w:r w:rsidRPr="007B7977">
        <w:rPr>
          <w:rFonts w:eastAsia="Times New Roman" w:cs="Times New Roman"/>
          <w:lang w:val="hu-HU"/>
        </w:rPr>
        <w:t>l</w:t>
      </w:r>
      <w:r w:rsidRPr="009A7C0E">
        <w:rPr>
          <w:rFonts w:eastAsia="Times New Roman" w:cs="Times New Roman"/>
          <w:lang w:val="hu-HU"/>
        </w:rPr>
        <w:t>ea</w:t>
      </w:r>
      <w:r w:rsidRPr="007B7977">
        <w:rPr>
          <w:rFonts w:eastAsia="Times New Roman" w:cs="Times New Roman"/>
          <w:lang w:val="hu-HU"/>
        </w:rPr>
        <w:t>r</w:t>
      </w:r>
      <w:r w:rsidRPr="009A7C0E">
        <w:rPr>
          <w:rFonts w:eastAsia="Times New Roman" w:cs="Times New Roman"/>
          <w:lang w:val="hu-HU"/>
        </w:rPr>
        <w:t>an</w:t>
      </w:r>
      <w:r w:rsidRPr="007B7977">
        <w:rPr>
          <w:rFonts w:eastAsia="Times New Roman" w:cs="Times New Roman"/>
          <w:lang w:val="hu-HU"/>
        </w:rPr>
        <w:t>c</w:t>
      </w:r>
      <w:r w:rsidRPr="009A7C0E">
        <w:rPr>
          <w:rFonts w:eastAsia="Times New Roman" w:cs="Times New Roman"/>
          <w:lang w:val="hu-HU"/>
        </w:rPr>
        <w:t>e</w:t>
      </w:r>
      <w:r>
        <w:rPr>
          <w:rFonts w:eastAsia="Times New Roman" w:cs="Times New Roman"/>
          <w:lang w:val="hu-HU"/>
        </w:rPr>
        <w:noBreakHyphen/>
      </w:r>
      <w:r w:rsidRPr="007B7977">
        <w:rPr>
          <w:rFonts w:eastAsia="Times New Roman" w:cs="Times New Roman"/>
          <w:lang w:val="hu-HU"/>
        </w:rPr>
        <w:t>r</w:t>
      </w:r>
      <w:r w:rsidRPr="009A7C0E">
        <w:rPr>
          <w:rFonts w:eastAsia="Times New Roman" w:cs="Times New Roman"/>
          <w:lang w:val="hu-HU"/>
        </w:rPr>
        <w:t>e.</w:t>
      </w:r>
    </w:p>
    <w:p w14:paraId="1994FAB1" w14:textId="77777777" w:rsidR="00E85F54" w:rsidRPr="009A7C0E" w:rsidRDefault="00E85F54" w:rsidP="002B75A8">
      <w:pPr>
        <w:spacing w:after="0" w:line="240" w:lineRule="auto"/>
        <w:rPr>
          <w:rFonts w:cs="Times New Roman"/>
          <w:lang w:val="hu-HU"/>
        </w:rPr>
      </w:pPr>
    </w:p>
    <w:p w14:paraId="03621E4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áj</w:t>
      </w:r>
      <w:r w:rsidRPr="007B7977">
        <w:rPr>
          <w:rFonts w:eastAsia="Times New Roman" w:cs="Times New Roman"/>
          <w:lang w:val="hu-HU"/>
        </w:rPr>
        <w:t xml:space="preserve"> CY</w:t>
      </w:r>
      <w:r w:rsidRPr="009A7C0E">
        <w:rPr>
          <w:rFonts w:eastAsia="Times New Roman" w:cs="Times New Roman"/>
          <w:lang w:val="hu-HU"/>
        </w:rPr>
        <w:t>P450</w:t>
      </w:r>
      <w:r>
        <w:rPr>
          <w:rFonts w:eastAsia="Times New Roman" w:cs="Times New Roman"/>
          <w:lang w:val="hu-HU"/>
        </w:rPr>
        <w:noBreakHyphen/>
      </w:r>
      <w:r w:rsidRPr="009A7C0E">
        <w:rPr>
          <w:rFonts w:eastAsia="Times New Roman" w:cs="Times New Roman"/>
          <w:lang w:val="hu-HU"/>
        </w:rPr>
        <w:t>en</w:t>
      </w:r>
      <w:r w:rsidRPr="007B7977">
        <w:rPr>
          <w:rFonts w:eastAsia="Times New Roman" w:cs="Times New Roman"/>
          <w:lang w:val="hu-HU"/>
        </w:rPr>
        <w:t>zim</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exp</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ssziójá</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cit</w:t>
      </w:r>
      <w:r w:rsidRPr="009A7C0E">
        <w:rPr>
          <w:rFonts w:eastAsia="Times New Roman" w:cs="Times New Roman"/>
          <w:lang w:val="hu-HU"/>
        </w:rPr>
        <w:t>o</w:t>
      </w:r>
      <w:r w:rsidRPr="007B7977">
        <w:rPr>
          <w:rFonts w:eastAsia="Times New Roman" w:cs="Times New Roman"/>
          <w:lang w:val="hu-HU"/>
        </w:rPr>
        <w:t>ki</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í</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kr</w:t>
      </w:r>
      <w:r w:rsidRPr="009A7C0E">
        <w:rPr>
          <w:rFonts w:eastAsia="Times New Roman" w:cs="Times New Roman"/>
          <w:lang w:val="hu-HU"/>
        </w:rPr>
        <w:t>ón</w:t>
      </w:r>
      <w:r w:rsidRPr="007B7977">
        <w:rPr>
          <w:rFonts w:eastAsia="Times New Roman" w:cs="Times New Roman"/>
          <w:lang w:val="hu-HU"/>
        </w:rPr>
        <w:t>ik</w:t>
      </w:r>
      <w:r w:rsidRPr="009A7C0E">
        <w:rPr>
          <w:rFonts w:eastAsia="Times New Roman" w:cs="Times New Roman"/>
          <w:lang w:val="hu-HU"/>
        </w:rPr>
        <w:t>us</w:t>
      </w:r>
      <w:r w:rsidRPr="007B7977">
        <w:rPr>
          <w:rFonts w:eastAsia="Times New Roman" w:cs="Times New Roman"/>
          <w:lang w:val="hu-HU"/>
        </w:rPr>
        <w:t xml:space="preserve"> gy</w:t>
      </w:r>
      <w:r w:rsidRPr="009A7C0E">
        <w:rPr>
          <w:rFonts w:eastAsia="Times New Roman" w:cs="Times New Roman"/>
          <w:lang w:val="hu-HU"/>
        </w:rPr>
        <w:t>u</w:t>
      </w:r>
      <w:r w:rsidRPr="007B7977">
        <w:rPr>
          <w:rFonts w:eastAsia="Times New Roman" w:cs="Times New Roman"/>
          <w:lang w:val="hu-HU"/>
        </w:rPr>
        <w:t>ll</w:t>
      </w:r>
      <w:r w:rsidRPr="009A7C0E">
        <w:rPr>
          <w:rFonts w:eastAsia="Times New Roman" w:cs="Times New Roman"/>
          <w:lang w:val="hu-HU"/>
        </w:rPr>
        <w:t>ad</w:t>
      </w:r>
      <w:r w:rsidRPr="007B7977">
        <w:rPr>
          <w:rFonts w:eastAsia="Times New Roman" w:cs="Times New Roman"/>
          <w:lang w:val="hu-HU"/>
        </w:rPr>
        <w:t>ás</w:t>
      </w:r>
      <w:r w:rsidRPr="009A7C0E">
        <w:rPr>
          <w:rFonts w:eastAsia="Times New Roman" w:cs="Times New Roman"/>
          <w:lang w:val="hu-HU"/>
        </w:rPr>
        <w:t>t</w:t>
      </w:r>
      <w:r w:rsidRPr="007B7977">
        <w:rPr>
          <w:rFonts w:eastAsia="Times New Roman" w:cs="Times New Roman"/>
          <w:lang w:val="hu-HU"/>
        </w:rPr>
        <w:t xml:space="preserve"> s</w:t>
      </w:r>
      <w:r w:rsidRPr="009A7C0E">
        <w:rPr>
          <w:rFonts w:eastAsia="Times New Roman" w:cs="Times New Roman"/>
          <w:lang w:val="hu-HU"/>
        </w:rPr>
        <w:t>e</w:t>
      </w:r>
      <w:r w:rsidRPr="007B7977">
        <w:rPr>
          <w:rFonts w:eastAsia="Times New Roman" w:cs="Times New Roman"/>
          <w:lang w:val="hu-HU"/>
        </w:rPr>
        <w:t>rk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 xml:space="preserve">ő </w:t>
      </w:r>
      <w:r w:rsidRPr="007B7977">
        <w:rPr>
          <w:rFonts w:eastAsia="Times New Roman" w:cs="Times New Roman"/>
          <w:lang w:val="hu-HU"/>
        </w:rPr>
        <w:t>IL</w:t>
      </w:r>
      <w:r>
        <w:rPr>
          <w:rFonts w:eastAsia="Times New Roman" w:cs="Times New Roman"/>
          <w:lang w:val="hu-HU"/>
        </w:rPr>
        <w:noBreakHyphen/>
      </w:r>
      <w:r w:rsidRPr="009A7C0E">
        <w:rPr>
          <w:rFonts w:eastAsia="Times New Roman" w:cs="Times New Roman"/>
          <w:lang w:val="hu-HU"/>
        </w:rPr>
        <w:t xml:space="preserve">6 </w:t>
      </w:r>
      <w:r w:rsidRPr="007B7977">
        <w:rPr>
          <w:rFonts w:eastAsia="Times New Roman" w:cs="Times New Roman"/>
          <w:lang w:val="hu-HU"/>
        </w:rPr>
        <w:t>is</w:t>
      </w:r>
      <w:r w:rsidRPr="009A7C0E">
        <w:rPr>
          <w:rFonts w:eastAsia="Times New Roman" w:cs="Times New Roman"/>
          <w:lang w:val="hu-HU"/>
        </w:rPr>
        <w:t xml:space="preserve">, </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lj</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Ez</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CY</w:t>
      </w:r>
      <w:r w:rsidRPr="009A7C0E">
        <w:rPr>
          <w:rFonts w:eastAsia="Times New Roman" w:cs="Times New Roman"/>
          <w:lang w:val="hu-HU"/>
        </w:rPr>
        <w:t>P450</w:t>
      </w:r>
      <w:r w:rsidRPr="007B7977">
        <w:rPr>
          <w:rFonts w:eastAsia="Times New Roman" w:cs="Times New Roman"/>
          <w:lang w:val="hu-HU"/>
        </w:rPr>
        <w:t xml:space="preserve"> e</w:t>
      </w:r>
      <w:r w:rsidRPr="009A7C0E">
        <w:rPr>
          <w:rFonts w:eastAsia="Times New Roman" w:cs="Times New Roman"/>
          <w:lang w:val="hu-HU"/>
        </w:rPr>
        <w:t>xp</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ssziój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ony</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it</w:t>
      </w:r>
      <w:r w:rsidRPr="009A7C0E">
        <w:rPr>
          <w:rFonts w:eastAsia="Times New Roman" w:cs="Times New Roman"/>
          <w:lang w:val="hu-HU"/>
        </w:rPr>
        <w:t>o</w:t>
      </w:r>
      <w:r w:rsidRPr="007B7977">
        <w:rPr>
          <w:rFonts w:eastAsia="Times New Roman" w:cs="Times New Roman"/>
          <w:lang w:val="hu-HU"/>
        </w:rPr>
        <w:t>ki</w:t>
      </w:r>
      <w:r w:rsidRPr="009A7C0E">
        <w:rPr>
          <w:rFonts w:eastAsia="Times New Roman" w:cs="Times New Roman"/>
          <w:lang w:val="hu-HU"/>
        </w:rPr>
        <w:t>n</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 xml:space="preserve">ó </w:t>
      </w:r>
      <w:r w:rsidRPr="007B7977">
        <w:rPr>
          <w:rFonts w:eastAsia="Times New Roman" w:cs="Times New Roman"/>
          <w:lang w:val="hu-HU"/>
        </w:rPr>
        <w:t>ter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a,</w:t>
      </w:r>
      <w:r w:rsidRPr="007B7977">
        <w:rPr>
          <w:rFonts w:eastAsia="Times New Roman" w:cs="Times New Roman"/>
          <w:lang w:val="hu-HU"/>
        </w:rPr>
        <w:t xml:space="preserve"> íg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 ha</w:t>
      </w:r>
      <w:r w:rsidRPr="007B7977">
        <w:rPr>
          <w:rFonts w:eastAsia="Times New Roman" w:cs="Times New Roman"/>
          <w:lang w:val="hu-HU"/>
        </w:rPr>
        <w:t>tá</w:t>
      </w:r>
      <w:r w:rsidRPr="009A7C0E">
        <w:rPr>
          <w:rFonts w:eastAsia="Times New Roman" w:cs="Times New Roman"/>
          <w:lang w:val="hu-HU"/>
        </w:rPr>
        <w:t>sá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elle</w:t>
      </w:r>
      <w:r w:rsidRPr="009A7C0E">
        <w:rPr>
          <w:rFonts w:eastAsia="Times New Roman" w:cs="Times New Roman"/>
          <w:lang w:val="hu-HU"/>
        </w:rPr>
        <w:t>n</w:t>
      </w:r>
      <w:r w:rsidRPr="007B7977">
        <w:rPr>
          <w:rFonts w:eastAsia="Times New Roman" w:cs="Times New Roman"/>
          <w:lang w:val="hu-HU"/>
        </w:rPr>
        <w:t>téte</w:t>
      </w:r>
      <w:r w:rsidRPr="009A7C0E">
        <w:rPr>
          <w:rFonts w:eastAsia="Times New Roman" w:cs="Times New Roman"/>
          <w:lang w:val="hu-HU"/>
        </w:rPr>
        <w:t xml:space="preserve">sen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w:t>
      </w:r>
    </w:p>
    <w:p w14:paraId="6630A305"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é</w:t>
      </w:r>
      <w:r w:rsidRPr="007B7977">
        <w:rPr>
          <w:rFonts w:eastAsia="Times New Roman" w:cs="Times New Roman"/>
          <w:lang w:val="hu-HU"/>
        </w:rPr>
        <w:t>sztet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hu</w:t>
      </w:r>
      <w:r w:rsidRPr="007B7977">
        <w:rPr>
          <w:rFonts w:eastAsia="Times New Roman" w:cs="Times New Roman"/>
          <w:lang w:val="hu-HU"/>
        </w:rPr>
        <w:t>m</w:t>
      </w:r>
      <w:r w:rsidRPr="009A7C0E">
        <w:rPr>
          <w:rFonts w:eastAsia="Times New Roman" w:cs="Times New Roman"/>
          <w:lang w:val="hu-HU"/>
        </w:rPr>
        <w:t>án hep</w:t>
      </w:r>
      <w:r w:rsidRPr="007B7977">
        <w:rPr>
          <w:rFonts w:eastAsia="Times New Roman" w:cs="Times New Roman"/>
          <w:lang w:val="hu-HU"/>
        </w:rPr>
        <w:t>at</w:t>
      </w:r>
      <w:r w:rsidRPr="009A7C0E">
        <w:rPr>
          <w:rFonts w:eastAsia="Times New Roman" w:cs="Times New Roman"/>
          <w:lang w:val="hu-HU"/>
        </w:rPr>
        <w:t>o</w:t>
      </w:r>
      <w:r w:rsidRPr="007B7977">
        <w:rPr>
          <w:rFonts w:eastAsia="Times New Roman" w:cs="Times New Roman"/>
          <w:lang w:val="hu-HU"/>
        </w:rPr>
        <w:t>cyt</w:t>
      </w:r>
      <w:r w:rsidRPr="009A7C0E">
        <w:rPr>
          <w:rFonts w:eastAsia="Times New Roman" w:cs="Times New Roman"/>
          <w:lang w:val="hu-HU"/>
        </w:rPr>
        <w:t>ák</w:t>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v</w:t>
      </w:r>
      <w:r w:rsidRPr="009A7C0E">
        <w:rPr>
          <w:rFonts w:eastAsia="Times New Roman" w:cs="Times New Roman"/>
          <w:lang w:val="hu-HU"/>
        </w:rPr>
        <w:t>ég</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7B7977">
        <w:rPr>
          <w:rFonts w:eastAsia="Times New Roman" w:cs="Times New Roman"/>
          <w:i/>
          <w:lang w:val="hu-HU"/>
        </w:rPr>
        <w:t>i</w:t>
      </w:r>
      <w:r w:rsidRPr="009A7C0E">
        <w:rPr>
          <w:rFonts w:eastAsia="Times New Roman" w:cs="Times New Roman"/>
          <w:i/>
          <w:lang w:val="hu-HU"/>
        </w:rPr>
        <w:t>n</w:t>
      </w:r>
      <w:r w:rsidRPr="007B7977">
        <w:rPr>
          <w:rFonts w:eastAsia="Times New Roman" w:cs="Times New Roman"/>
          <w:i/>
          <w:lang w:val="hu-HU"/>
        </w:rPr>
        <w:t xml:space="preserve"> </w:t>
      </w:r>
      <w:r w:rsidRPr="009A7C0E">
        <w:rPr>
          <w:rFonts w:eastAsia="Times New Roman" w:cs="Times New Roman"/>
          <w:i/>
          <w:lang w:val="hu-HU"/>
        </w:rPr>
        <w:t>v</w:t>
      </w:r>
      <w:r w:rsidRPr="007B7977">
        <w:rPr>
          <w:rFonts w:eastAsia="Times New Roman" w:cs="Times New Roman"/>
          <w:i/>
          <w:lang w:val="hu-HU"/>
        </w:rPr>
        <w:t>it</w:t>
      </w:r>
      <w:r w:rsidRPr="009A7C0E">
        <w:rPr>
          <w:rFonts w:eastAsia="Times New Roman" w:cs="Times New Roman"/>
          <w:i/>
          <w:lang w:val="hu-HU"/>
        </w:rPr>
        <w:t xml:space="preserve">ro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kk</w:t>
      </w:r>
      <w:r w:rsidRPr="009A7C0E">
        <w:rPr>
          <w:rFonts w:eastAsia="Times New Roman" w:cs="Times New Roman"/>
          <w:lang w:val="hu-HU"/>
        </w:rPr>
        <w:t>al</w:t>
      </w:r>
      <w:r w:rsidRPr="007B7977">
        <w:rPr>
          <w:rFonts w:eastAsia="Times New Roman" w:cs="Times New Roman"/>
          <w:lang w:val="hu-HU"/>
        </w:rPr>
        <w:t xml:space="preserve"> kim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IL</w:t>
      </w:r>
      <w:r>
        <w:rPr>
          <w:rFonts w:eastAsia="Times New Roman" w:cs="Times New Roman"/>
          <w:lang w:val="hu-HU"/>
        </w:rPr>
        <w:noBreakHyphen/>
      </w:r>
      <w:r w:rsidRPr="009A7C0E">
        <w:rPr>
          <w:rFonts w:eastAsia="Times New Roman" w:cs="Times New Roman"/>
          <w:lang w:val="hu-HU"/>
        </w:rPr>
        <w:t>6 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CY</w:t>
      </w:r>
      <w:r w:rsidRPr="009A7C0E">
        <w:rPr>
          <w:rFonts w:eastAsia="Times New Roman" w:cs="Times New Roman"/>
          <w:lang w:val="hu-HU"/>
        </w:rPr>
        <w:t>P1</w:t>
      </w:r>
      <w:r w:rsidRPr="007B7977">
        <w:rPr>
          <w:rFonts w:eastAsia="Times New Roman" w:cs="Times New Roman"/>
          <w:lang w:val="hu-HU"/>
        </w:rPr>
        <w:t>A</w:t>
      </w:r>
      <w:r w:rsidRPr="009A7C0E">
        <w:rPr>
          <w:rFonts w:eastAsia="Times New Roman" w:cs="Times New Roman"/>
          <w:lang w:val="hu-HU"/>
        </w:rPr>
        <w:t>2</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CY</w:t>
      </w:r>
      <w:r w:rsidRPr="009A7C0E">
        <w:rPr>
          <w:rFonts w:eastAsia="Times New Roman" w:cs="Times New Roman"/>
          <w:lang w:val="hu-HU"/>
        </w:rPr>
        <w:t>P2</w:t>
      </w:r>
      <w:r w:rsidRPr="007B7977">
        <w:rPr>
          <w:rFonts w:eastAsia="Times New Roman" w:cs="Times New Roman"/>
          <w:lang w:val="hu-HU"/>
        </w:rPr>
        <w:t>C9-</w:t>
      </w:r>
      <w:r w:rsidRPr="009A7C0E">
        <w:rPr>
          <w:rFonts w:eastAsia="Times New Roman" w:cs="Times New Roman"/>
          <w:lang w:val="hu-HU"/>
        </w:rPr>
        <w:t xml:space="preserve">, </w:t>
      </w:r>
      <w:r w:rsidRPr="007B7977">
        <w:rPr>
          <w:rFonts w:eastAsia="Times New Roman" w:cs="Times New Roman"/>
          <w:lang w:val="hu-HU"/>
        </w:rPr>
        <w:t>CY</w:t>
      </w:r>
      <w:r w:rsidRPr="009A7C0E">
        <w:rPr>
          <w:rFonts w:eastAsia="Times New Roman" w:cs="Times New Roman"/>
          <w:lang w:val="hu-HU"/>
        </w:rPr>
        <w:t>P2</w:t>
      </w:r>
      <w:r w:rsidRPr="007B7977">
        <w:rPr>
          <w:rFonts w:eastAsia="Times New Roman" w:cs="Times New Roman"/>
          <w:lang w:val="hu-HU"/>
        </w:rPr>
        <w:t>C</w:t>
      </w:r>
      <w:r w:rsidRPr="009A7C0E">
        <w:rPr>
          <w:rFonts w:eastAsia="Times New Roman" w:cs="Times New Roman"/>
          <w:lang w:val="hu-HU"/>
        </w:rPr>
        <w:t>1</w:t>
      </w:r>
      <w:r w:rsidRPr="007B7977">
        <w:rPr>
          <w:rFonts w:eastAsia="Times New Roman" w:cs="Times New Roman"/>
          <w:lang w:val="hu-HU"/>
        </w:rPr>
        <w:t>9</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CY</w:t>
      </w:r>
      <w:r w:rsidRPr="009A7C0E">
        <w:rPr>
          <w:rFonts w:eastAsia="Times New Roman" w:cs="Times New Roman"/>
          <w:lang w:val="hu-HU"/>
        </w:rPr>
        <w:t>P3</w:t>
      </w:r>
      <w:r w:rsidRPr="007B7977">
        <w:rPr>
          <w:rFonts w:eastAsia="Times New Roman" w:cs="Times New Roman"/>
          <w:lang w:val="hu-HU"/>
        </w:rPr>
        <w:t>A4</w:t>
      </w:r>
      <w:r>
        <w:rPr>
          <w:rFonts w:eastAsia="Times New Roman" w:cs="Times New Roman"/>
          <w:lang w:val="hu-HU"/>
        </w:rPr>
        <w:noBreakHyphen/>
      </w:r>
      <w:r w:rsidRPr="009A7C0E">
        <w:rPr>
          <w:rFonts w:eastAsia="Times New Roman" w:cs="Times New Roman"/>
          <w:lang w:val="hu-HU"/>
        </w:rPr>
        <w:t>en</w:t>
      </w:r>
      <w:r w:rsidRPr="007B7977">
        <w:rPr>
          <w:rFonts w:eastAsia="Times New Roman" w:cs="Times New Roman"/>
          <w:lang w:val="hu-HU"/>
        </w:rPr>
        <w:t>zim</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exp</w:t>
      </w:r>
      <w:r w:rsidRPr="007B7977">
        <w:rPr>
          <w:rFonts w:eastAsia="Times New Roman" w:cs="Times New Roman"/>
          <w:lang w:val="hu-HU"/>
        </w:rPr>
        <w:t>r</w:t>
      </w:r>
      <w:r w:rsidRPr="009A7C0E">
        <w:rPr>
          <w:rFonts w:eastAsia="Times New Roman" w:cs="Times New Roman"/>
          <w:lang w:val="hu-HU"/>
        </w:rPr>
        <w:t>ess</w:t>
      </w:r>
      <w:r w:rsidRPr="007B7977">
        <w:rPr>
          <w:rFonts w:eastAsia="Times New Roman" w:cs="Times New Roman"/>
          <w:lang w:val="hu-HU"/>
        </w:rPr>
        <w:t>zióját</w:t>
      </w:r>
      <w:r w:rsidRPr="009A7C0E">
        <w:rPr>
          <w:rFonts w:eastAsia="Times New Roman" w:cs="Times New Roman"/>
          <w:lang w:val="hu-HU"/>
        </w:rPr>
        <w:t>. 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no</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liz</w:t>
      </w:r>
      <w:r w:rsidRPr="009A7C0E">
        <w:rPr>
          <w:rFonts w:eastAsia="Times New Roman" w:cs="Times New Roman"/>
          <w:lang w:val="hu-HU"/>
        </w:rPr>
        <w:t>á</w:t>
      </w:r>
      <w:r w:rsidRPr="007B7977">
        <w:rPr>
          <w:rFonts w:eastAsia="Times New Roman" w:cs="Times New Roman"/>
          <w:lang w:val="hu-HU"/>
        </w:rPr>
        <w:t>lj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en</w:t>
      </w:r>
      <w:r w:rsidRPr="007B7977">
        <w:rPr>
          <w:rFonts w:eastAsia="Times New Roman" w:cs="Times New Roman"/>
          <w:lang w:val="hu-HU"/>
        </w:rPr>
        <w:t>zimek</w:t>
      </w:r>
      <w:r w:rsidRPr="009A7C0E">
        <w:rPr>
          <w:rFonts w:eastAsia="Times New Roman" w:cs="Times New Roman"/>
          <w:lang w:val="hu-HU"/>
        </w:rPr>
        <w:t>nek</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exp</w:t>
      </w:r>
      <w:r w:rsidRPr="007B7977">
        <w:rPr>
          <w:rFonts w:eastAsia="Times New Roman" w:cs="Times New Roman"/>
          <w:lang w:val="hu-HU"/>
        </w:rPr>
        <w:t>r</w:t>
      </w:r>
      <w:r w:rsidRPr="009A7C0E">
        <w:rPr>
          <w:rFonts w:eastAsia="Times New Roman" w:cs="Times New Roman"/>
          <w:lang w:val="hu-HU"/>
        </w:rPr>
        <w:t>ess</w:t>
      </w:r>
      <w:r w:rsidRPr="007B7977">
        <w:rPr>
          <w:rFonts w:eastAsia="Times New Roman" w:cs="Times New Roman"/>
          <w:lang w:val="hu-HU"/>
        </w:rPr>
        <w:t>zióját</w:t>
      </w:r>
      <w:r w:rsidRPr="009A7C0E">
        <w:rPr>
          <w:rFonts w:eastAsia="Times New Roman" w:cs="Times New Roman"/>
          <w:lang w:val="hu-HU"/>
        </w:rPr>
        <w:t>.</w:t>
      </w:r>
    </w:p>
    <w:p w14:paraId="72EAE21C" w14:textId="77777777" w:rsidR="00E85F54" w:rsidRPr="009A7C0E" w:rsidRDefault="00E85F54" w:rsidP="002B75A8">
      <w:pPr>
        <w:spacing w:after="0" w:line="240" w:lineRule="auto"/>
        <w:rPr>
          <w:rFonts w:cs="Times New Roman"/>
          <w:lang w:val="hu-HU"/>
        </w:rPr>
      </w:pPr>
    </w:p>
    <w:p w14:paraId="37F15092"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9A7C0E">
        <w:rPr>
          <w:rFonts w:eastAsia="Times New Roman" w:cs="Times New Roman"/>
          <w:lang w:val="hu-HU"/>
        </w:rPr>
        <w:t>gy</w:t>
      </w:r>
      <w:r w:rsidRPr="007B7977">
        <w:rPr>
          <w:rFonts w:eastAsia="Times New Roman" w:cs="Times New Roman"/>
          <w:lang w:val="hu-HU"/>
        </w:rPr>
        <w:t xml:space="preserve"> 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arthritis</w:t>
      </w:r>
      <w:r w:rsidRPr="009A7C0E">
        <w:rPr>
          <w:rFonts w:eastAsia="Times New Roman" w:cs="Times New Roman"/>
          <w:lang w:val="hu-HU"/>
        </w:rPr>
        <w:t>b</w:t>
      </w:r>
      <w:r w:rsidRPr="007B7977">
        <w:rPr>
          <w:rFonts w:eastAsia="Times New Roman" w:cs="Times New Roman"/>
          <w:lang w:val="hu-HU"/>
        </w:rPr>
        <w:t>e</w:t>
      </w:r>
      <w:r w:rsidRPr="009A7C0E">
        <w:rPr>
          <w:rFonts w:eastAsia="Times New Roman" w:cs="Times New Roman"/>
          <w:lang w:val="hu-HU"/>
        </w:rPr>
        <w:t xml:space="preserve">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en </w:t>
      </w:r>
      <w:r w:rsidRPr="007B7977">
        <w:rPr>
          <w:rFonts w:eastAsia="Times New Roman" w:cs="Times New Roman"/>
          <w:lang w:val="hu-HU"/>
        </w:rPr>
        <w:t>vég</w:t>
      </w:r>
      <w:r w:rsidRPr="009A7C0E">
        <w:rPr>
          <w:rFonts w:eastAsia="Times New Roman" w:cs="Times New Roman"/>
          <w:lang w:val="hu-HU"/>
        </w:rPr>
        <w:t>ze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lat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e</w:t>
      </w:r>
      <w:r w:rsidRPr="007B7977">
        <w:rPr>
          <w:rFonts w:eastAsia="Times New Roman" w:cs="Times New Roman"/>
          <w:lang w:val="hu-HU"/>
        </w:rPr>
        <w:t>gy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á</w:t>
      </w:r>
      <w:r w:rsidRPr="009A7C0E">
        <w:rPr>
          <w:rFonts w:eastAsia="Times New Roman" w:cs="Times New Roman"/>
          <w:lang w:val="hu-HU"/>
        </w:rPr>
        <w:t xml:space="preserve">t </w:t>
      </w:r>
      <w:r w:rsidRPr="007B7977">
        <w:rPr>
          <w:rFonts w:eastAsia="Times New Roman" w:cs="Times New Roman"/>
          <w:lang w:val="hu-HU"/>
        </w:rPr>
        <w:t>köv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 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hé</w:t>
      </w:r>
      <w:r w:rsidRPr="007B7977">
        <w:rPr>
          <w:rFonts w:eastAsia="Times New Roman" w:cs="Times New Roman"/>
          <w:lang w:val="hu-HU"/>
        </w:rPr>
        <w:t>tt</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zim</w:t>
      </w:r>
      <w:r w:rsidRPr="009A7C0E">
        <w:rPr>
          <w:rFonts w:eastAsia="Times New Roman" w:cs="Times New Roman"/>
          <w:lang w:val="hu-HU"/>
        </w:rPr>
        <w:t>vas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ti</w:t>
      </w:r>
      <w:r w:rsidRPr="009A7C0E">
        <w:rPr>
          <w:rFonts w:eastAsia="Times New Roman" w:cs="Times New Roman"/>
          <w:lang w:val="hu-HU"/>
        </w:rPr>
        <w:t>n</w:t>
      </w:r>
      <w:r w:rsidRPr="007B7977">
        <w:rPr>
          <w:rFonts w:eastAsia="Times New Roman" w:cs="Times New Roman"/>
          <w:lang w:val="hu-HU"/>
        </w:rPr>
        <w:t xml:space="preserve"> (CY</w:t>
      </w:r>
      <w:r w:rsidRPr="009A7C0E">
        <w:rPr>
          <w:rFonts w:eastAsia="Times New Roman" w:cs="Times New Roman"/>
          <w:lang w:val="hu-HU"/>
        </w:rPr>
        <w:t>P3</w:t>
      </w:r>
      <w:r w:rsidRPr="007B7977">
        <w:rPr>
          <w:rFonts w:eastAsia="Times New Roman" w:cs="Times New Roman"/>
          <w:lang w:val="hu-HU"/>
        </w:rPr>
        <w:t>A</w:t>
      </w:r>
      <w:r w:rsidRPr="009A7C0E">
        <w:rPr>
          <w:rFonts w:eastAsia="Times New Roman" w:cs="Times New Roman"/>
          <w:lang w:val="hu-HU"/>
        </w:rPr>
        <w:t>4)</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zintj</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57</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l</w:t>
      </w:r>
      <w:r w:rsidRPr="009A7C0E">
        <w:rPr>
          <w:rFonts w:eastAsia="Times New Roman" w:cs="Times New Roman"/>
          <w:lang w:val="hu-HU"/>
        </w:rPr>
        <w:t>ecsö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 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éne</w:t>
      </w:r>
      <w:r w:rsidRPr="007B7977">
        <w:rPr>
          <w:rFonts w:eastAsia="Times New Roman" w:cs="Times New Roman"/>
          <w:lang w:val="hu-HU"/>
        </w:rPr>
        <w:t>k</w:t>
      </w:r>
      <w:r w:rsidRPr="009A7C0E">
        <w:rPr>
          <w:rFonts w:eastAsia="Times New Roman" w:cs="Times New Roman"/>
          <w:lang w:val="hu-HU"/>
        </w:rPr>
        <w:t xml:space="preserve">nél </w:t>
      </w:r>
      <w:r w:rsidRPr="007B7977">
        <w:rPr>
          <w:rFonts w:eastAsia="Times New Roman" w:cs="Times New Roman"/>
          <w:lang w:val="hu-HU"/>
        </w:rPr>
        <w:t>megfi</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hez</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ki</w:t>
      </w:r>
      <w:r w:rsidRPr="009A7C0E">
        <w:rPr>
          <w:rFonts w:eastAsia="Times New Roman" w:cs="Times New Roman"/>
          <w:lang w:val="hu-HU"/>
        </w:rPr>
        <w:t>ssé</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asabb 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tre</w:t>
      </w:r>
      <w:r w:rsidRPr="009A7C0E">
        <w:rPr>
          <w:rFonts w:eastAsia="Times New Roman" w:cs="Times New Roman"/>
          <w:lang w:val="hu-HU"/>
        </w:rPr>
        <w:t>.</w:t>
      </w:r>
    </w:p>
    <w:p w14:paraId="3FACC961" w14:textId="77777777" w:rsidR="00E85F54" w:rsidRPr="009A7C0E" w:rsidRDefault="00E85F54" w:rsidP="002B75A8">
      <w:pPr>
        <w:spacing w:after="0" w:line="240" w:lineRule="auto"/>
        <w:rPr>
          <w:rFonts w:cs="Times New Roman"/>
          <w:lang w:val="hu-HU"/>
        </w:rPr>
      </w:pPr>
    </w:p>
    <w:p w14:paraId="62B66DFF"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dése</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l</w:t>
      </w:r>
      <w:r w:rsidRPr="009A7C0E">
        <w:rPr>
          <w:rFonts w:eastAsia="Times New Roman" w:cs="Times New Roman"/>
          <w:lang w:val="hu-HU"/>
        </w:rPr>
        <w:t>eá</w:t>
      </w:r>
      <w:r w:rsidRPr="007B7977">
        <w:rPr>
          <w:rFonts w:eastAsia="Times New Roman" w:cs="Times New Roman"/>
          <w:lang w:val="hu-HU"/>
        </w:rPr>
        <w:t>llítás</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ell</w:t>
      </w:r>
      <w:r w:rsidRPr="009A7C0E">
        <w:rPr>
          <w:rFonts w:eastAsia="Times New Roman" w:cs="Times New Roman"/>
          <w:lang w:val="hu-HU"/>
        </w:rPr>
        <w:t>en</w:t>
      </w:r>
      <w:r w:rsidRPr="007B7977">
        <w:rPr>
          <w:rFonts w:eastAsia="Times New Roman" w:cs="Times New Roman"/>
          <w:lang w:val="hu-HU"/>
        </w:rPr>
        <w:t>őriz</w:t>
      </w:r>
      <w:r w:rsidRPr="009A7C0E">
        <w:rPr>
          <w:rFonts w:eastAsia="Times New Roman" w:cs="Times New Roman"/>
          <w:lang w:val="hu-HU"/>
        </w:rPr>
        <w:t>ni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teg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e</w:t>
      </w:r>
      <w:r w:rsidRPr="007B7977">
        <w:rPr>
          <w:rFonts w:eastAsia="Times New Roman" w:cs="Times New Roman"/>
          <w:lang w:val="hu-HU"/>
        </w:rPr>
        <w:t>gy</w:t>
      </w:r>
      <w:r w:rsidRPr="009A7C0E">
        <w:rPr>
          <w:rFonts w:eastAsia="Times New Roman" w:cs="Times New Roman"/>
          <w:lang w:val="hu-HU"/>
        </w:rPr>
        <w:t>én</w:t>
      </w:r>
      <w:r w:rsidRPr="007B7977">
        <w:rPr>
          <w:rFonts w:eastAsia="Times New Roman" w:cs="Times New Roman"/>
          <w:lang w:val="hu-HU"/>
        </w:rPr>
        <w:t>il</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beá</w:t>
      </w:r>
      <w:r w:rsidRPr="007B7977">
        <w:rPr>
          <w:rFonts w:eastAsia="Times New Roman" w:cs="Times New Roman"/>
          <w:lang w:val="hu-HU"/>
        </w:rPr>
        <w:t>llít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lá</w:t>
      </w:r>
      <w:r w:rsidRPr="009A7C0E">
        <w:rPr>
          <w:rFonts w:eastAsia="Times New Roman" w:cs="Times New Roman"/>
          <w:lang w:val="hu-HU"/>
        </w:rPr>
        <w:t xml:space="preserve">sú </w:t>
      </w:r>
      <w:r w:rsidRPr="007B7977">
        <w:rPr>
          <w:rFonts w:eastAsia="Times New Roman" w:cs="Times New Roman"/>
          <w:lang w:val="hu-HU"/>
        </w:rPr>
        <w:t>gyó</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edne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lye</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CY</w:t>
      </w:r>
      <w:r w:rsidRPr="009A7C0E">
        <w:rPr>
          <w:rFonts w:eastAsia="Times New Roman" w:cs="Times New Roman"/>
          <w:lang w:val="hu-HU"/>
        </w:rPr>
        <w:t>P 450 3</w:t>
      </w:r>
      <w:r w:rsidRPr="007B7977">
        <w:rPr>
          <w:rFonts w:eastAsia="Times New Roman" w:cs="Times New Roman"/>
          <w:lang w:val="hu-HU"/>
        </w:rPr>
        <w:t>A4-</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A</w:t>
      </w:r>
      <w:r w:rsidRPr="009A7C0E">
        <w:rPr>
          <w:rFonts w:eastAsia="Times New Roman" w:cs="Times New Roman"/>
          <w:lang w:val="hu-HU"/>
        </w:rPr>
        <w:t>2-</w:t>
      </w:r>
      <w:r w:rsidRPr="007B7977">
        <w:rPr>
          <w:rFonts w:eastAsia="Times New Roman" w:cs="Times New Roman"/>
          <w:lang w:val="hu-HU"/>
        </w:rPr>
        <w:t xml:space="preserve"> va</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2</w:t>
      </w:r>
      <w:r w:rsidRPr="007B7977">
        <w:rPr>
          <w:rFonts w:eastAsia="Times New Roman" w:cs="Times New Roman"/>
          <w:lang w:val="hu-HU"/>
        </w:rPr>
        <w:t>C9</w:t>
      </w:r>
      <w:r>
        <w:rPr>
          <w:rFonts w:eastAsia="Times New Roman" w:cs="Times New Roman"/>
          <w:lang w:val="hu-HU"/>
        </w:rPr>
        <w:noBreakHyphen/>
      </w:r>
      <w:r w:rsidRPr="009A7C0E">
        <w:rPr>
          <w:rFonts w:eastAsia="Times New Roman" w:cs="Times New Roman"/>
          <w:lang w:val="hu-HU"/>
        </w:rPr>
        <w:t>en</w:t>
      </w:r>
      <w:r w:rsidRPr="007B7977">
        <w:rPr>
          <w:rFonts w:eastAsia="Times New Roman" w:cs="Times New Roman"/>
          <w:lang w:val="hu-HU"/>
        </w:rPr>
        <w:t>zi</w:t>
      </w:r>
      <w:r w:rsidRPr="009A7C0E">
        <w:rPr>
          <w:rFonts w:eastAsia="Times New Roman" w:cs="Times New Roman"/>
          <w:lang w:val="hu-HU"/>
        </w:rPr>
        <w:t>m</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al</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o</w:t>
      </w:r>
      <w:r w:rsidRPr="007B7977">
        <w:rPr>
          <w:rFonts w:eastAsia="Times New Roman" w:cs="Times New Roman"/>
          <w:lang w:val="hu-HU"/>
        </w:rPr>
        <w:t>liz</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ód</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til</w:t>
      </w:r>
      <w:r w:rsidRPr="009A7C0E">
        <w:rPr>
          <w:rFonts w:eastAsia="Times New Roman" w:cs="Times New Roman"/>
          <w:lang w:val="hu-HU"/>
        </w:rPr>
        <w:t>p</w:t>
      </w:r>
      <w:r w:rsidRPr="007B7977">
        <w:rPr>
          <w:rFonts w:eastAsia="Times New Roman" w:cs="Times New Roman"/>
          <w:lang w:val="hu-HU"/>
        </w:rPr>
        <w:t>re</w:t>
      </w:r>
      <w:r w:rsidRPr="009A7C0E">
        <w:rPr>
          <w:rFonts w:eastAsia="Times New Roman" w:cs="Times New Roman"/>
          <w:lang w:val="hu-HU"/>
        </w:rPr>
        <w:t>dn</w:t>
      </w:r>
      <w:r w:rsidRPr="007B7977">
        <w:rPr>
          <w:rFonts w:eastAsia="Times New Roman" w:cs="Times New Roman"/>
          <w:lang w:val="hu-HU"/>
        </w:rPr>
        <w:t>iz</w:t>
      </w:r>
      <w:r w:rsidRPr="009A7C0E">
        <w:rPr>
          <w:rFonts w:eastAsia="Times New Roman" w:cs="Times New Roman"/>
          <w:lang w:val="hu-HU"/>
        </w:rPr>
        <w:t>o</w:t>
      </w:r>
      <w:r w:rsidRPr="007B7977">
        <w:rPr>
          <w:rFonts w:eastAsia="Times New Roman" w:cs="Times New Roman"/>
          <w:lang w:val="hu-HU"/>
        </w:rPr>
        <w:t>lo</w:t>
      </w:r>
      <w:r w:rsidRPr="009A7C0E">
        <w:rPr>
          <w:rFonts w:eastAsia="Times New Roman" w:cs="Times New Roman"/>
          <w:lang w:val="hu-HU"/>
        </w:rPr>
        <w:t>n, d</w:t>
      </w:r>
      <w:r w:rsidRPr="007B7977">
        <w:rPr>
          <w:rFonts w:eastAsia="Times New Roman" w:cs="Times New Roman"/>
          <w:lang w:val="hu-HU"/>
        </w:rPr>
        <w:t>e</w:t>
      </w:r>
      <w:r w:rsidRPr="009A7C0E">
        <w:rPr>
          <w:rFonts w:eastAsia="Times New Roman" w:cs="Times New Roman"/>
          <w:lang w:val="hu-HU"/>
        </w:rPr>
        <w:t>xa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 xml:space="preserve">on </w:t>
      </w:r>
      <w:r w:rsidRPr="007B7977">
        <w:rPr>
          <w:rFonts w:eastAsia="Times New Roman" w:cs="Times New Roman"/>
          <w:lang w:val="hu-HU"/>
        </w:rPr>
        <w:t>(</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ráli</w:t>
      </w:r>
      <w:r w:rsidRPr="009A7C0E">
        <w:rPr>
          <w:rFonts w:eastAsia="Times New Roman" w:cs="Times New Roman"/>
          <w:lang w:val="hu-HU"/>
        </w:rPr>
        <w:t>s</w:t>
      </w:r>
      <w:r w:rsidRPr="007B7977">
        <w:rPr>
          <w:rFonts w:eastAsia="Times New Roman" w:cs="Times New Roman"/>
          <w:lang w:val="hu-HU"/>
        </w:rPr>
        <w:t xml:space="preserve"> gl</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rtik</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dok e</w:t>
      </w:r>
      <w:r w:rsidRPr="007B7977">
        <w:rPr>
          <w:rFonts w:eastAsia="Times New Roman" w:cs="Times New Roman"/>
          <w:lang w:val="hu-HU"/>
        </w:rPr>
        <w:t>l</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ását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 </w:t>
      </w:r>
      <w:r w:rsidRPr="007B7977">
        <w:rPr>
          <w:rFonts w:eastAsia="Times New Roman" w:cs="Times New Roman"/>
          <w:lang w:val="hu-HU"/>
        </w:rPr>
        <w:t>tü</w:t>
      </w:r>
      <w:r w:rsidRPr="009A7C0E">
        <w:rPr>
          <w:rFonts w:eastAsia="Times New Roman" w:cs="Times New Roman"/>
          <w:lang w:val="hu-HU"/>
        </w:rPr>
        <w:t>ne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yü</w:t>
      </w:r>
      <w:r w:rsidRPr="007B7977">
        <w:rPr>
          <w:rFonts w:eastAsia="Times New Roman" w:cs="Times New Roman"/>
          <w:lang w:val="hu-HU"/>
        </w:rPr>
        <w:t>tt</w:t>
      </w:r>
      <w:r w:rsidRPr="009A7C0E">
        <w:rPr>
          <w:rFonts w:eastAsia="Times New Roman" w:cs="Times New Roman"/>
          <w:lang w:val="hu-HU"/>
        </w:rPr>
        <w:t>es</w:t>
      </w:r>
      <w:r w:rsidRPr="007B7977">
        <w:rPr>
          <w:rFonts w:eastAsia="Times New Roman" w:cs="Times New Roman"/>
          <w:lang w:val="hu-HU"/>
        </w:rPr>
        <w:t xml:space="preserve"> el</w:t>
      </w:r>
      <w:r w:rsidRPr="009A7C0E">
        <w:rPr>
          <w:rFonts w:eastAsia="Times New Roman" w:cs="Times New Roman"/>
          <w:lang w:val="hu-HU"/>
        </w:rPr>
        <w:t>ő</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ulás</w:t>
      </w:r>
      <w:r w:rsidRPr="009A7C0E">
        <w:rPr>
          <w:rFonts w:eastAsia="Times New Roman" w:cs="Times New Roman"/>
          <w:lang w:val="hu-HU"/>
        </w:rPr>
        <w:t>ának</w:t>
      </w:r>
      <w:r w:rsidRPr="007B7977">
        <w:rPr>
          <w:rFonts w:eastAsia="Times New Roman" w:cs="Times New Roman"/>
          <w:lang w:val="hu-HU"/>
        </w:rPr>
        <w:t xml:space="preserve"> le</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ő</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at</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a</w:t>
      </w:r>
      <w:r w:rsidRPr="007B7977">
        <w:rPr>
          <w:rFonts w:eastAsia="Times New Roman" w:cs="Times New Roman"/>
          <w:lang w:val="hu-HU"/>
        </w:rPr>
        <w:t>sztati</w:t>
      </w:r>
      <w:r w:rsidRPr="009A7C0E">
        <w:rPr>
          <w:rFonts w:eastAsia="Times New Roman" w:cs="Times New Roman"/>
          <w:lang w:val="hu-HU"/>
        </w:rPr>
        <w:t xml:space="preserve">n, </w:t>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csa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rn</w:t>
      </w:r>
      <w:r w:rsidRPr="009A7C0E">
        <w:rPr>
          <w:rFonts w:eastAsia="Times New Roman" w:cs="Times New Roman"/>
          <w:lang w:val="hu-HU"/>
        </w:rPr>
        <w:t>a b</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kk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t</w:t>
      </w:r>
      <w:r w:rsidRPr="009A7C0E">
        <w:rPr>
          <w:rFonts w:eastAsia="Times New Roman" w:cs="Times New Roman"/>
          <w:lang w:val="hu-HU"/>
        </w:rPr>
        <w:t>eo</w:t>
      </w:r>
      <w:r w:rsidRPr="007B7977">
        <w:rPr>
          <w:rFonts w:eastAsia="Times New Roman" w:cs="Times New Roman"/>
          <w:lang w:val="hu-HU"/>
        </w:rPr>
        <w:t>filli</w:t>
      </w:r>
      <w:r w:rsidRPr="009A7C0E">
        <w:rPr>
          <w:rFonts w:eastAsia="Times New Roman" w:cs="Times New Roman"/>
          <w:lang w:val="hu-HU"/>
        </w:rPr>
        <w:t xml:space="preserve">n, </w:t>
      </w:r>
      <w:r w:rsidRPr="007B7977">
        <w:rPr>
          <w:rFonts w:eastAsia="Times New Roman" w:cs="Times New Roman"/>
          <w:lang w:val="hu-HU"/>
        </w:rPr>
        <w:t>warf</w:t>
      </w:r>
      <w:r w:rsidRPr="009A7C0E">
        <w:rPr>
          <w:rFonts w:eastAsia="Times New Roman" w:cs="Times New Roman"/>
          <w:lang w:val="hu-HU"/>
        </w:rPr>
        <w:t>a</w:t>
      </w:r>
      <w:r w:rsidRPr="007B7977">
        <w:rPr>
          <w:rFonts w:eastAsia="Times New Roman" w:cs="Times New Roman"/>
          <w:lang w:val="hu-HU"/>
        </w:rPr>
        <w:t>ri</w:t>
      </w:r>
      <w:r w:rsidRPr="009A7C0E">
        <w:rPr>
          <w:rFonts w:eastAsia="Times New Roman" w:cs="Times New Roman"/>
          <w:lang w:val="hu-HU"/>
        </w:rPr>
        <w:t xml:space="preserve">n, </w:t>
      </w:r>
      <w:r w:rsidRPr="007B7977">
        <w:rPr>
          <w:rFonts w:eastAsia="Times New Roman" w:cs="Times New Roman"/>
          <w:lang w:val="hu-HU"/>
        </w:rPr>
        <w:t>f</w:t>
      </w:r>
      <w:r w:rsidRPr="009A7C0E">
        <w:rPr>
          <w:rFonts w:eastAsia="Times New Roman" w:cs="Times New Roman"/>
          <w:lang w:val="hu-HU"/>
        </w:rPr>
        <w:t>en</w:t>
      </w:r>
      <w:r w:rsidRPr="007B7977">
        <w:rPr>
          <w:rFonts w:eastAsia="Times New Roman" w:cs="Times New Roman"/>
          <w:lang w:val="hu-HU"/>
        </w:rPr>
        <w:t>pr</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on, </w:t>
      </w:r>
      <w:r w:rsidRPr="007B7977">
        <w:rPr>
          <w:rFonts w:eastAsia="Times New Roman" w:cs="Times New Roman"/>
          <w:lang w:val="hu-HU"/>
        </w:rPr>
        <w:t>f</w:t>
      </w:r>
      <w:r w:rsidRPr="009A7C0E">
        <w:rPr>
          <w:rFonts w:eastAsia="Times New Roman" w:cs="Times New Roman"/>
          <w:lang w:val="hu-HU"/>
        </w:rPr>
        <w:t>en</w:t>
      </w:r>
      <w:r w:rsidRPr="007B7977">
        <w:rPr>
          <w:rFonts w:eastAsia="Times New Roman" w:cs="Times New Roman"/>
          <w:lang w:val="hu-HU"/>
        </w:rPr>
        <w:t>it</w:t>
      </w:r>
      <w:r w:rsidRPr="009A7C0E">
        <w:rPr>
          <w:rFonts w:eastAsia="Times New Roman" w:cs="Times New Roman"/>
          <w:lang w:val="hu-HU"/>
        </w:rPr>
        <w:t>o</w:t>
      </w:r>
      <w:r w:rsidRPr="007B7977">
        <w:rPr>
          <w:rFonts w:eastAsia="Times New Roman" w:cs="Times New Roman"/>
          <w:lang w:val="hu-HU"/>
        </w:rPr>
        <w:t>in</w:t>
      </w:r>
      <w:r w:rsidRPr="009A7C0E">
        <w:rPr>
          <w:rFonts w:eastAsia="Times New Roman" w:cs="Times New Roman"/>
          <w:lang w:val="hu-HU"/>
        </w:rPr>
        <w:t xml:space="preserve">, </w:t>
      </w:r>
      <w:r w:rsidRPr="007B7977">
        <w:rPr>
          <w:rFonts w:eastAsia="Times New Roman" w:cs="Times New Roman"/>
          <w:lang w:val="hu-HU"/>
        </w:rPr>
        <w:t>cikl</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p</w:t>
      </w:r>
      <w:r w:rsidRPr="007B7977">
        <w:rPr>
          <w:rFonts w:eastAsia="Times New Roman" w:cs="Times New Roman"/>
          <w:lang w:val="hu-HU"/>
        </w:rPr>
        <w:t>ori</w:t>
      </w:r>
      <w:r w:rsidRPr="009A7C0E">
        <w:rPr>
          <w:rFonts w:eastAsia="Times New Roman" w:cs="Times New Roman"/>
          <w:lang w:val="hu-HU"/>
        </w:rPr>
        <w:t xml:space="preserve">n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ben</w:t>
      </w:r>
      <w:r w:rsidRPr="007B7977">
        <w:rPr>
          <w:rFonts w:eastAsia="Times New Roman" w:cs="Times New Roman"/>
          <w:lang w:val="hu-HU"/>
        </w:rPr>
        <w:t>z</w:t>
      </w:r>
      <w:r w:rsidRPr="009A7C0E">
        <w:rPr>
          <w:rFonts w:eastAsia="Times New Roman" w:cs="Times New Roman"/>
          <w:lang w:val="hu-HU"/>
        </w:rPr>
        <w:t>od</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ep</w:t>
      </w:r>
      <w:r w:rsidRPr="007B7977">
        <w:rPr>
          <w:rFonts w:eastAsia="Times New Roman" w:cs="Times New Roman"/>
          <w:lang w:val="hu-HU"/>
        </w:rPr>
        <w:t>i</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mert a terápiás hatás</w:t>
      </w:r>
      <w:r w:rsidRPr="007B7977">
        <w:rPr>
          <w:rFonts w:eastAsia="Times New Roman" w:cs="Times New Roman"/>
          <w:lang w:val="hu-HU"/>
        </w:rPr>
        <w:t xml:space="preserve"> fenntartásához dózisemelésére lehet szükség. A hosszú eliminációs felezési idő (t</w:t>
      </w:r>
      <w:r w:rsidRPr="007B7977">
        <w:rPr>
          <w:rFonts w:eastAsia="Times New Roman" w:cs="Times New Roman"/>
          <w:vertAlign w:val="subscript"/>
          <w:lang w:val="hu-HU"/>
        </w:rPr>
        <w:t>1/2)</w:t>
      </w:r>
      <w:r w:rsidRPr="007B7977">
        <w:rPr>
          <w:rFonts w:eastAsia="Times New Roman" w:cs="Times New Roman"/>
          <w:lang w:val="hu-HU"/>
        </w:rPr>
        <w:t xml:space="preserve"> mi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abnak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CY</w:t>
      </w:r>
      <w:r w:rsidRPr="009A7C0E">
        <w:rPr>
          <w:rFonts w:eastAsia="Times New Roman" w:cs="Times New Roman"/>
          <w:lang w:val="hu-HU"/>
        </w:rPr>
        <w:t>P450</w:t>
      </w:r>
      <w:r>
        <w:rPr>
          <w:rFonts w:eastAsia="Times New Roman" w:cs="Times New Roman"/>
          <w:lang w:val="hu-HU"/>
        </w:rPr>
        <w:noBreakHyphen/>
      </w:r>
      <w:r w:rsidRPr="009A7C0E">
        <w:rPr>
          <w:rFonts w:eastAsia="Times New Roman" w:cs="Times New Roman"/>
          <w:lang w:val="hu-HU"/>
        </w:rPr>
        <w:t>en</w:t>
      </w:r>
      <w:r w:rsidRPr="007B7977">
        <w:rPr>
          <w:rFonts w:eastAsia="Times New Roman" w:cs="Times New Roman"/>
          <w:lang w:val="hu-HU"/>
        </w:rPr>
        <w:t>zi</w:t>
      </w:r>
      <w:r w:rsidRPr="009A7C0E">
        <w:rPr>
          <w:rFonts w:eastAsia="Times New Roman" w:cs="Times New Roman"/>
          <w:lang w:val="hu-HU"/>
        </w:rPr>
        <w:t>m</w:t>
      </w:r>
      <w:r w:rsidRPr="007B7977">
        <w:rPr>
          <w:rFonts w:eastAsia="Times New Roman" w:cs="Times New Roman"/>
          <w:lang w:val="hu-HU"/>
        </w:rPr>
        <w:t xml:space="preserve"> aktivit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baha</w:t>
      </w:r>
      <w:r w:rsidRPr="007B7977">
        <w:rPr>
          <w:rFonts w:eastAsia="Times New Roman" w:cs="Times New Roman"/>
          <w:lang w:val="hu-HU"/>
        </w:rPr>
        <w:t>gy</w:t>
      </w:r>
      <w:r w:rsidRPr="009A7C0E">
        <w:rPr>
          <w:rFonts w:eastAsia="Times New Roman" w:cs="Times New Roman"/>
          <w:lang w:val="hu-HU"/>
        </w:rPr>
        <w:t>ása</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án</w:t>
      </w:r>
      <w:r w:rsidRPr="007B7977">
        <w:rPr>
          <w:rFonts w:eastAsia="Times New Roman" w:cs="Times New Roman"/>
          <w:lang w:val="hu-HU"/>
        </w:rPr>
        <w:t xml:space="preserve"> m</w:t>
      </w:r>
      <w:r w:rsidRPr="009A7C0E">
        <w:rPr>
          <w:rFonts w:eastAsia="Times New Roman" w:cs="Times New Roman"/>
          <w:lang w:val="hu-HU"/>
        </w:rPr>
        <w:t>ég a</w:t>
      </w:r>
      <w:r w:rsidRPr="007B7977">
        <w:rPr>
          <w:rFonts w:eastAsia="Times New Roman" w:cs="Times New Roman"/>
          <w:lang w:val="hu-HU"/>
        </w:rPr>
        <w:t>k</w:t>
      </w:r>
      <w:r w:rsidRPr="009A7C0E">
        <w:rPr>
          <w:rFonts w:eastAsia="Times New Roman" w:cs="Times New Roman"/>
          <w:lang w:val="hu-HU"/>
        </w:rPr>
        <w:t>ár</w:t>
      </w:r>
      <w:r w:rsidRPr="007B7977">
        <w:rPr>
          <w:rFonts w:eastAsia="Times New Roman" w:cs="Times New Roman"/>
          <w:lang w:val="hu-HU"/>
        </w:rPr>
        <w:t xml:space="preserve"> t</w:t>
      </w:r>
      <w:r w:rsidRPr="009A7C0E">
        <w:rPr>
          <w:rFonts w:eastAsia="Times New Roman" w:cs="Times New Roman"/>
          <w:lang w:val="hu-HU"/>
        </w:rPr>
        <w:t>öbb</w:t>
      </w:r>
      <w:r w:rsidRPr="007B7977">
        <w:rPr>
          <w:rFonts w:eastAsia="Times New Roman" w:cs="Times New Roman"/>
          <w:lang w:val="hu-HU"/>
        </w:rPr>
        <w:t xml:space="preserve"> </w:t>
      </w:r>
      <w:r w:rsidRPr="009A7C0E">
        <w:rPr>
          <w:rFonts w:eastAsia="Times New Roman" w:cs="Times New Roman"/>
          <w:lang w:val="hu-HU"/>
        </w:rPr>
        <w:t>hé</w:t>
      </w:r>
      <w:r w:rsidRPr="007B7977">
        <w:rPr>
          <w:rFonts w:eastAsia="Times New Roman" w:cs="Times New Roman"/>
          <w:lang w:val="hu-HU"/>
        </w:rPr>
        <w:t>ti</w:t>
      </w:r>
      <w:r w:rsidRPr="009A7C0E">
        <w:rPr>
          <w:rFonts w:eastAsia="Times New Roman" w:cs="Times New Roman"/>
          <w:lang w:val="hu-HU"/>
        </w:rPr>
        <w:t>g</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enn</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ra</w:t>
      </w:r>
      <w:r w:rsidRPr="009A7C0E">
        <w:rPr>
          <w:rFonts w:eastAsia="Times New Roman" w:cs="Times New Roman"/>
          <w:lang w:val="hu-HU"/>
        </w:rPr>
        <w:t>dha</w:t>
      </w:r>
      <w:r w:rsidRPr="007B7977">
        <w:rPr>
          <w:rFonts w:eastAsia="Times New Roman" w:cs="Times New Roman"/>
          <w:lang w:val="hu-HU"/>
        </w:rPr>
        <w:t>t</w:t>
      </w:r>
      <w:r w:rsidRPr="009A7C0E">
        <w:rPr>
          <w:rFonts w:eastAsia="Times New Roman" w:cs="Times New Roman"/>
          <w:lang w:val="hu-HU"/>
        </w:rPr>
        <w:t>.</w:t>
      </w:r>
    </w:p>
    <w:p w14:paraId="0BA6AEB9" w14:textId="77777777" w:rsidR="00E85F54" w:rsidRPr="009A7C0E" w:rsidRDefault="00E85F54" w:rsidP="002B75A8">
      <w:pPr>
        <w:spacing w:after="0" w:line="240" w:lineRule="auto"/>
        <w:rPr>
          <w:rFonts w:cs="Times New Roman"/>
          <w:lang w:val="hu-HU"/>
        </w:rPr>
      </w:pPr>
    </w:p>
    <w:p w14:paraId="1489B5F1"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lastRenderedPageBreak/>
        <w:t>4.6</w:t>
      </w:r>
      <w:r w:rsidRPr="009A7C0E">
        <w:rPr>
          <w:rFonts w:eastAsia="Times New Roman" w:cs="Times New Roman"/>
          <w:b/>
          <w:bCs/>
          <w:lang w:val="hu-HU"/>
        </w:rPr>
        <w:tab/>
      </w:r>
      <w:r w:rsidRPr="007B7977">
        <w:rPr>
          <w:rFonts w:eastAsia="Times New Roman" w:cs="Times New Roman"/>
          <w:b/>
          <w:bCs/>
          <w:lang w:val="hu-HU"/>
        </w:rPr>
        <w:t>T</w:t>
      </w:r>
      <w:r w:rsidRPr="009A7C0E">
        <w:rPr>
          <w:rFonts w:eastAsia="Times New Roman" w:cs="Times New Roman"/>
          <w:b/>
          <w:bCs/>
          <w:lang w:val="hu-HU"/>
        </w:rPr>
        <w:t>er</w:t>
      </w:r>
      <w:r w:rsidRPr="007B7977">
        <w:rPr>
          <w:rFonts w:eastAsia="Times New Roman" w:cs="Times New Roman"/>
          <w:b/>
          <w:bCs/>
          <w:lang w:val="hu-HU"/>
        </w:rPr>
        <w:t>m</w:t>
      </w:r>
      <w:r w:rsidRPr="009A7C0E">
        <w:rPr>
          <w:rFonts w:eastAsia="Times New Roman" w:cs="Times New Roman"/>
          <w:b/>
          <w:bCs/>
          <w:lang w:val="hu-HU"/>
        </w:rPr>
        <w:t>é</w:t>
      </w:r>
      <w:r w:rsidRPr="007B7977">
        <w:rPr>
          <w:rFonts w:eastAsia="Times New Roman" w:cs="Times New Roman"/>
          <w:b/>
          <w:bCs/>
          <w:lang w:val="hu-HU"/>
        </w:rPr>
        <w:t>k</w:t>
      </w:r>
      <w:r w:rsidRPr="009A7C0E">
        <w:rPr>
          <w:rFonts w:eastAsia="Times New Roman" w:cs="Times New Roman"/>
          <w:b/>
          <w:bCs/>
          <w:lang w:val="hu-HU"/>
        </w:rPr>
        <w:t>eny</w:t>
      </w:r>
      <w:r w:rsidRPr="007B7977">
        <w:rPr>
          <w:rFonts w:eastAsia="Times New Roman" w:cs="Times New Roman"/>
          <w:b/>
          <w:bCs/>
          <w:lang w:val="hu-HU"/>
        </w:rPr>
        <w:t>s</w:t>
      </w:r>
      <w:r w:rsidRPr="009A7C0E">
        <w:rPr>
          <w:rFonts w:eastAsia="Times New Roman" w:cs="Times New Roman"/>
          <w:b/>
          <w:bCs/>
          <w:lang w:val="hu-HU"/>
        </w:rPr>
        <w:t xml:space="preserve">ég, </w:t>
      </w:r>
      <w:r w:rsidRPr="007B7977">
        <w:rPr>
          <w:rFonts w:eastAsia="Times New Roman" w:cs="Times New Roman"/>
          <w:b/>
          <w:bCs/>
          <w:lang w:val="hu-HU"/>
        </w:rPr>
        <w:t>t</w:t>
      </w:r>
      <w:r w:rsidRPr="009A7C0E">
        <w:rPr>
          <w:rFonts w:eastAsia="Times New Roman" w:cs="Times New Roman"/>
          <w:b/>
          <w:bCs/>
          <w:lang w:val="hu-HU"/>
        </w:rPr>
        <w:t>erh</w:t>
      </w:r>
      <w:r w:rsidRPr="007B7977">
        <w:rPr>
          <w:rFonts w:eastAsia="Times New Roman" w:cs="Times New Roman"/>
          <w:b/>
          <w:bCs/>
          <w:lang w:val="hu-HU"/>
        </w:rPr>
        <w:t>e</w:t>
      </w:r>
      <w:r w:rsidRPr="009A7C0E">
        <w:rPr>
          <w:rFonts w:eastAsia="Times New Roman" w:cs="Times New Roman"/>
          <w:b/>
          <w:bCs/>
          <w:lang w:val="hu-HU"/>
        </w:rPr>
        <w:t>sség</w:t>
      </w:r>
      <w:r w:rsidRPr="007B7977">
        <w:rPr>
          <w:rFonts w:eastAsia="Times New Roman" w:cs="Times New Roman"/>
          <w:b/>
          <w:bCs/>
          <w:lang w:val="hu-HU"/>
        </w:rPr>
        <w:t xml:space="preserve"> </w:t>
      </w:r>
      <w:r w:rsidRPr="009A7C0E">
        <w:rPr>
          <w:rFonts w:eastAsia="Times New Roman" w:cs="Times New Roman"/>
          <w:b/>
          <w:bCs/>
          <w:lang w:val="hu-HU"/>
        </w:rPr>
        <w:t>és</w:t>
      </w:r>
      <w:r w:rsidRPr="007B7977">
        <w:rPr>
          <w:rFonts w:eastAsia="Times New Roman" w:cs="Times New Roman"/>
          <w:b/>
          <w:bCs/>
          <w:lang w:val="hu-HU"/>
        </w:rPr>
        <w:t xml:space="preserve"> </w:t>
      </w:r>
      <w:r w:rsidRPr="009A7C0E">
        <w:rPr>
          <w:rFonts w:eastAsia="Times New Roman" w:cs="Times New Roman"/>
          <w:b/>
          <w:bCs/>
          <w:lang w:val="hu-HU"/>
        </w:rPr>
        <w:t>s</w:t>
      </w:r>
      <w:r w:rsidRPr="007B7977">
        <w:rPr>
          <w:rFonts w:eastAsia="Times New Roman" w:cs="Times New Roman"/>
          <w:b/>
          <w:bCs/>
          <w:lang w:val="hu-HU"/>
        </w:rPr>
        <w:t>z</w:t>
      </w:r>
      <w:r w:rsidRPr="009A7C0E">
        <w:rPr>
          <w:rFonts w:eastAsia="Times New Roman" w:cs="Times New Roman"/>
          <w:b/>
          <w:bCs/>
          <w:lang w:val="hu-HU"/>
        </w:rPr>
        <w:t>op</w:t>
      </w:r>
      <w:r w:rsidRPr="007B7977">
        <w:rPr>
          <w:rFonts w:eastAsia="Times New Roman" w:cs="Times New Roman"/>
          <w:b/>
          <w:bCs/>
          <w:lang w:val="hu-HU"/>
        </w:rPr>
        <w:t>tat</w:t>
      </w:r>
      <w:r w:rsidRPr="009A7C0E">
        <w:rPr>
          <w:rFonts w:eastAsia="Times New Roman" w:cs="Times New Roman"/>
          <w:b/>
          <w:bCs/>
          <w:lang w:val="hu-HU"/>
        </w:rPr>
        <w:t>ás</w:t>
      </w:r>
    </w:p>
    <w:p w14:paraId="0215A403" w14:textId="77777777" w:rsidR="00E85F54" w:rsidRPr="009A7C0E" w:rsidRDefault="00E85F54" w:rsidP="002B75A8">
      <w:pPr>
        <w:keepNext/>
        <w:spacing w:after="0" w:line="240" w:lineRule="auto"/>
        <w:rPr>
          <w:rFonts w:cs="Times New Roman"/>
          <w:lang w:val="hu-HU"/>
        </w:rPr>
      </w:pPr>
    </w:p>
    <w:p w14:paraId="1341C92E"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u w:val="single" w:color="000000"/>
          <w:lang w:val="hu-HU"/>
        </w:rPr>
        <w:t>Fo</w:t>
      </w:r>
      <w:r w:rsidRPr="007B7977">
        <w:rPr>
          <w:rFonts w:eastAsia="Times New Roman" w:cs="Times New Roman"/>
          <w:u w:val="single" w:color="000000"/>
          <w:lang w:val="hu-HU"/>
        </w:rPr>
        <w:t>gamzók</w:t>
      </w:r>
      <w:r w:rsidRPr="009A7C0E">
        <w:rPr>
          <w:rFonts w:eastAsia="Times New Roman" w:cs="Times New Roman"/>
          <w:u w:val="single" w:color="000000"/>
          <w:lang w:val="hu-HU"/>
        </w:rPr>
        <w:t>épes</w:t>
      </w:r>
      <w:r w:rsidRPr="007B7977">
        <w:rPr>
          <w:rFonts w:eastAsia="Times New Roman" w:cs="Times New Roman"/>
          <w:u w:val="single" w:color="000000"/>
          <w:lang w:val="hu-HU"/>
        </w:rPr>
        <w:t xml:space="preserve"> </w:t>
      </w:r>
      <w:r w:rsidRPr="009A7C0E">
        <w:rPr>
          <w:rFonts w:eastAsia="Times New Roman" w:cs="Times New Roman"/>
          <w:u w:val="single" w:color="000000"/>
          <w:lang w:val="hu-HU"/>
        </w:rPr>
        <w:t>nők</w:t>
      </w:r>
    </w:p>
    <w:p w14:paraId="5DCFA521" w14:textId="77777777" w:rsidR="00E85F54" w:rsidRPr="009A7C0E" w:rsidRDefault="00E85F54" w:rsidP="002B75A8">
      <w:pPr>
        <w:keepNext/>
        <w:spacing w:after="0" w:line="240" w:lineRule="auto"/>
        <w:rPr>
          <w:rFonts w:eastAsia="Times New Roman" w:cs="Times New Roman"/>
          <w:lang w:val="hu-HU"/>
        </w:rPr>
      </w:pPr>
    </w:p>
    <w:p w14:paraId="01FED56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mzók</w:t>
      </w:r>
      <w:r w:rsidRPr="009A7C0E">
        <w:rPr>
          <w:rFonts w:eastAsia="Times New Roman" w:cs="Times New Roman"/>
          <w:lang w:val="hu-HU"/>
        </w:rPr>
        <w:t>épes</w:t>
      </w:r>
      <w:r w:rsidRPr="007B7977">
        <w:rPr>
          <w:rFonts w:eastAsia="Times New Roman" w:cs="Times New Roman"/>
          <w:lang w:val="hu-HU"/>
        </w:rPr>
        <w:t xml:space="preserve"> </w:t>
      </w:r>
      <w:r w:rsidRPr="009A7C0E">
        <w:rPr>
          <w:rFonts w:eastAsia="Times New Roman" w:cs="Times New Roman"/>
          <w:lang w:val="hu-HU"/>
        </w:rPr>
        <w:t>nő</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ony</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gamz</w:t>
      </w:r>
      <w:r w:rsidRPr="009A7C0E">
        <w:rPr>
          <w:rFonts w:eastAsia="Times New Roman" w:cs="Times New Roman"/>
          <w:lang w:val="hu-HU"/>
        </w:rPr>
        <w:t>á</w:t>
      </w:r>
      <w:r w:rsidRPr="007B7977">
        <w:rPr>
          <w:rFonts w:eastAsia="Times New Roman" w:cs="Times New Roman"/>
          <w:lang w:val="hu-HU"/>
        </w:rPr>
        <w:t>sg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uk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lat</w:t>
      </w:r>
      <w:r w:rsidRPr="009A7C0E">
        <w:rPr>
          <w:rFonts w:eastAsia="Times New Roman" w:cs="Times New Roman"/>
          <w:lang w:val="hu-HU"/>
        </w:rPr>
        <w:t>t</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m</w:t>
      </w:r>
      <w:r w:rsidRPr="009A7C0E">
        <w:rPr>
          <w:rFonts w:eastAsia="Times New Roman" w:cs="Times New Roman"/>
          <w:lang w:val="hu-HU"/>
        </w:rPr>
        <w:t>ég</w:t>
      </w:r>
      <w:r w:rsidRPr="007B7977">
        <w:rPr>
          <w:rFonts w:eastAsia="Times New Roman" w:cs="Times New Roman"/>
          <w:lang w:val="hu-HU"/>
        </w:rPr>
        <w:t xml:space="preserve"> </w:t>
      </w:r>
      <w:r w:rsidRPr="009A7C0E">
        <w:rPr>
          <w:rFonts w:eastAsia="Times New Roman" w:cs="Times New Roman"/>
          <w:lang w:val="hu-HU"/>
        </w:rPr>
        <w:t>3</w:t>
      </w:r>
      <w:r w:rsidRPr="007B7977">
        <w:rPr>
          <w:rFonts w:eastAsia="Times New Roman" w:cs="Times New Roman"/>
          <w:lang w:val="hu-HU"/>
        </w:rPr>
        <w:t> </w:t>
      </w:r>
      <w:r w:rsidRPr="009A7C0E">
        <w:rPr>
          <w:rFonts w:eastAsia="Times New Roman" w:cs="Times New Roman"/>
          <w:lang w:val="hu-HU"/>
        </w:rPr>
        <w:t>hónap</w:t>
      </w:r>
      <w:r w:rsidRPr="007B7977">
        <w:rPr>
          <w:rFonts w:eastAsia="Times New Roman" w:cs="Times New Roman"/>
          <w:lang w:val="hu-HU"/>
        </w:rPr>
        <w:t>i</w:t>
      </w:r>
      <w:r w:rsidRPr="009A7C0E">
        <w:rPr>
          <w:rFonts w:eastAsia="Times New Roman" w:cs="Times New Roman"/>
          <w:lang w:val="hu-HU"/>
        </w:rPr>
        <w:t xml:space="preserve">g </w:t>
      </w:r>
      <w:r w:rsidRPr="007B7977">
        <w:rPr>
          <w:rFonts w:eastAsia="Times New Roman" w:cs="Times New Roman"/>
          <w:lang w:val="hu-HU"/>
        </w:rPr>
        <w:t>azt követően.</w:t>
      </w:r>
    </w:p>
    <w:p w14:paraId="284DB845" w14:textId="77777777" w:rsidR="00E85F54" w:rsidRPr="009A7C0E" w:rsidRDefault="00E85F54" w:rsidP="002B75A8">
      <w:pPr>
        <w:spacing w:after="0" w:line="240" w:lineRule="auto"/>
        <w:rPr>
          <w:rFonts w:cs="Times New Roman"/>
          <w:lang w:val="hu-HU"/>
        </w:rPr>
      </w:pPr>
    </w:p>
    <w:p w14:paraId="48A2FF77"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Ter</w:t>
      </w:r>
      <w:r w:rsidRPr="009A7C0E">
        <w:rPr>
          <w:rFonts w:eastAsia="Times New Roman" w:cs="Times New Roman"/>
          <w:u w:val="single" w:color="000000"/>
          <w:lang w:val="hu-HU"/>
        </w:rPr>
        <w:t>h</w:t>
      </w:r>
      <w:r w:rsidRPr="007B7977">
        <w:rPr>
          <w:rFonts w:eastAsia="Times New Roman" w:cs="Times New Roman"/>
          <w:u w:val="single" w:color="000000"/>
          <w:lang w:val="hu-HU"/>
        </w:rPr>
        <w:t>e</w:t>
      </w:r>
      <w:r w:rsidRPr="009A7C0E">
        <w:rPr>
          <w:rFonts w:eastAsia="Times New Roman" w:cs="Times New Roman"/>
          <w:u w:val="single" w:color="000000"/>
          <w:lang w:val="hu-HU"/>
        </w:rPr>
        <w:t>sség</w:t>
      </w:r>
    </w:p>
    <w:p w14:paraId="302F6541" w14:textId="77777777" w:rsidR="00E85F54" w:rsidRPr="007B7977" w:rsidRDefault="00E85F54" w:rsidP="002B75A8">
      <w:pPr>
        <w:keepNext/>
        <w:spacing w:after="0" w:line="240" w:lineRule="auto"/>
        <w:rPr>
          <w:rFonts w:eastAsia="Times New Roman" w:cs="Times New Roman"/>
          <w:lang w:val="hu-HU"/>
        </w:rPr>
      </w:pPr>
    </w:p>
    <w:p w14:paraId="254C2D1B"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Ter</w:t>
      </w:r>
      <w:r w:rsidRPr="009A7C0E">
        <w:rPr>
          <w:rFonts w:eastAsia="Times New Roman" w:cs="Times New Roman"/>
          <w:lang w:val="hu-HU"/>
        </w:rPr>
        <w:t>h</w:t>
      </w:r>
      <w:r w:rsidRPr="007B7977">
        <w:rPr>
          <w:rFonts w:eastAsia="Times New Roman" w:cs="Times New Roman"/>
          <w:lang w:val="hu-HU"/>
        </w:rPr>
        <w:t>e</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nő</w:t>
      </w:r>
      <w:r w:rsidRPr="007B7977">
        <w:rPr>
          <w:rFonts w:eastAsia="Times New Roman" w:cs="Times New Roman"/>
          <w:lang w:val="hu-HU"/>
        </w:rPr>
        <w:t>k</w:t>
      </w:r>
      <w:r w:rsidRPr="009A7C0E">
        <w:rPr>
          <w:rFonts w:eastAsia="Times New Roman" w:cs="Times New Roman"/>
          <w:lang w:val="hu-HU"/>
        </w:rPr>
        <w:t xml:space="preserve">ön </w:t>
      </w:r>
      <w:r w:rsidRPr="007B7977">
        <w:rPr>
          <w:rFonts w:eastAsia="Times New Roman" w:cs="Times New Roman"/>
          <w:lang w:val="hu-HU"/>
        </w:rPr>
        <w:t>tört</w:t>
      </w:r>
      <w:r w:rsidRPr="009A7C0E">
        <w:rPr>
          <w:rFonts w:eastAsia="Times New Roman" w:cs="Times New Roman"/>
          <w:lang w:val="hu-HU"/>
        </w:rPr>
        <w:t xml:space="preserve">énő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lmaz</w:t>
      </w:r>
      <w:r w:rsidRPr="009A7C0E">
        <w:rPr>
          <w:rFonts w:eastAsia="Times New Roman" w:cs="Times New Roman"/>
          <w:lang w:val="hu-HU"/>
        </w:rPr>
        <w:t>á</w:t>
      </w:r>
      <w:r w:rsidRPr="007B7977">
        <w:rPr>
          <w:rFonts w:eastAsia="Times New Roman" w:cs="Times New Roman"/>
          <w:lang w:val="hu-HU"/>
        </w:rPr>
        <w:t>sr</w:t>
      </w:r>
      <w:r w:rsidRPr="009A7C0E">
        <w:rPr>
          <w:rFonts w:eastAsia="Times New Roman" w:cs="Times New Roman"/>
          <w:lang w:val="hu-HU"/>
        </w:rPr>
        <w:t>a</w:t>
      </w:r>
      <w:r w:rsidRPr="007B7977">
        <w:rPr>
          <w:rFonts w:eastAsia="Times New Roman" w:cs="Times New Roman"/>
          <w:lang w:val="hu-HU"/>
        </w:rPr>
        <w:t xml:space="preserve"> ni</w:t>
      </w:r>
      <w:r w:rsidRPr="009A7C0E">
        <w:rPr>
          <w:rFonts w:eastAsia="Times New Roman" w:cs="Times New Roman"/>
          <w:lang w:val="hu-HU"/>
        </w:rPr>
        <w:t>ncs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lel</w:t>
      </w:r>
      <w:r w:rsidRPr="009A7C0E">
        <w:rPr>
          <w:rFonts w:eastAsia="Times New Roman" w:cs="Times New Roman"/>
          <w:lang w:val="hu-HU"/>
        </w:rPr>
        <w:t>ő a</w:t>
      </w:r>
      <w:r w:rsidRPr="007B7977">
        <w:rPr>
          <w:rFonts w:eastAsia="Times New Roman" w:cs="Times New Roman"/>
          <w:lang w:val="hu-HU"/>
        </w:rPr>
        <w:t>d</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ki</w:t>
      </w:r>
      <w:r w:rsidRPr="009A7C0E">
        <w:rPr>
          <w:rFonts w:eastAsia="Times New Roman" w:cs="Times New Roman"/>
          <w:lang w:val="hu-HU"/>
        </w:rPr>
        <w:t>n</w:t>
      </w:r>
      <w:r w:rsidRPr="007B7977">
        <w:rPr>
          <w:rFonts w:eastAsia="Times New Roman" w:cs="Times New Roman"/>
          <w:lang w:val="hu-HU"/>
        </w:rPr>
        <w:t>tet</w:t>
      </w:r>
      <w:r w:rsidRPr="009A7C0E">
        <w:rPr>
          <w:rFonts w:eastAsia="Times New Roman" w:cs="Times New Roman"/>
          <w:lang w:val="hu-HU"/>
        </w:rPr>
        <w:t>éb</w:t>
      </w:r>
      <w:r w:rsidRPr="007B7977">
        <w:rPr>
          <w:rFonts w:eastAsia="Times New Roman" w:cs="Times New Roman"/>
          <w:lang w:val="hu-HU"/>
        </w:rPr>
        <w:t>e</w:t>
      </w:r>
      <w:r w:rsidRPr="009A7C0E">
        <w:rPr>
          <w:rFonts w:eastAsia="Times New Roman" w:cs="Times New Roman"/>
          <w:lang w:val="hu-HU"/>
        </w:rPr>
        <w:t xml:space="preserve">n. </w:t>
      </w:r>
      <w:r w:rsidRPr="007B7977">
        <w:rPr>
          <w:rFonts w:eastAsia="Times New Roman" w:cs="Times New Roman"/>
          <w:lang w:val="hu-HU"/>
        </w:rPr>
        <w:t>Eg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ll</w:t>
      </w:r>
      <w:r w:rsidRPr="009A7C0E">
        <w:rPr>
          <w:rFonts w:eastAsia="Times New Roman" w:cs="Times New Roman"/>
          <w:lang w:val="hu-HU"/>
        </w:rPr>
        <w:t>a</w:t>
      </w:r>
      <w:r w:rsidRPr="007B7977">
        <w:rPr>
          <w:rFonts w:eastAsia="Times New Roman" w:cs="Times New Roman"/>
          <w:lang w:val="hu-HU"/>
        </w:rPr>
        <w:t>tkísérl</w:t>
      </w:r>
      <w:r w:rsidRPr="009A7C0E">
        <w:rPr>
          <w:rFonts w:eastAsia="Times New Roman" w:cs="Times New Roman"/>
          <w:lang w:val="hu-HU"/>
        </w:rPr>
        <w:t>et a</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nagy</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zis</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én nő a</w:t>
      </w:r>
      <w:r w:rsidRPr="007B7977">
        <w:rPr>
          <w:rFonts w:eastAsia="Times New Roman" w:cs="Times New Roman"/>
          <w:lang w:val="hu-HU"/>
        </w:rPr>
        <w:t xml:space="preserve"> s</w:t>
      </w:r>
      <w:r w:rsidRPr="009A7C0E">
        <w:rPr>
          <w:rFonts w:eastAsia="Times New Roman" w:cs="Times New Roman"/>
          <w:lang w:val="hu-HU"/>
        </w:rPr>
        <w:t>po</w:t>
      </w:r>
      <w:r w:rsidRPr="007B7977">
        <w:rPr>
          <w:rFonts w:eastAsia="Times New Roman" w:cs="Times New Roman"/>
          <w:lang w:val="hu-HU"/>
        </w:rPr>
        <w:t>nt</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ort</w:t>
      </w:r>
      <w:r w:rsidRPr="009A7C0E">
        <w:rPr>
          <w:rFonts w:eastAsia="Times New Roman" w:cs="Times New Roman"/>
          <w:lang w:val="hu-HU"/>
        </w:rPr>
        <w:t>u</w:t>
      </w:r>
      <w:r w:rsidRPr="007B7977">
        <w:rPr>
          <w:rFonts w:eastAsia="Times New Roman" w:cs="Times New Roman"/>
          <w:lang w:val="hu-HU"/>
        </w:rPr>
        <w:t>s</w:t>
      </w:r>
      <w:r w:rsidRPr="009A7C0E">
        <w:rPr>
          <w:rFonts w:eastAsia="Times New Roman" w:cs="Times New Roman"/>
          <w:lang w:val="hu-HU"/>
        </w:rPr>
        <w:t>z</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ag</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alál</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oc</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 xml:space="preserve">sd </w:t>
      </w:r>
      <w:r w:rsidRPr="009A7C0E">
        <w:rPr>
          <w:rFonts w:eastAsia="Times New Roman" w:cs="Times New Roman"/>
          <w:lang w:val="hu-HU"/>
        </w:rPr>
        <w:t>5.3 po</w:t>
      </w:r>
      <w:r w:rsidRPr="007B7977">
        <w:rPr>
          <w:rFonts w:eastAsia="Times New Roman" w:cs="Times New Roman"/>
          <w:lang w:val="hu-HU"/>
        </w:rPr>
        <w:t>nt)</w:t>
      </w:r>
      <w:r w:rsidRPr="009A7C0E">
        <w:rPr>
          <w:rFonts w:eastAsia="Times New Roman" w:cs="Times New Roman"/>
          <w:lang w:val="hu-HU"/>
        </w:rPr>
        <w:t xml:space="preserve">. </w:t>
      </w:r>
      <w:r w:rsidRPr="007B7977">
        <w:rPr>
          <w:rFonts w:eastAsia="Times New Roman" w:cs="Times New Roman"/>
          <w:lang w:val="hu-HU"/>
        </w:rPr>
        <w:t>H</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án </w:t>
      </w:r>
      <w:r w:rsidRPr="007B7977">
        <w:rPr>
          <w:rFonts w:eastAsia="Times New Roman" w:cs="Times New Roman"/>
          <w:lang w:val="hu-HU"/>
        </w:rPr>
        <w:t>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ozá</w:t>
      </w:r>
      <w:r w:rsidRPr="007B7977">
        <w:rPr>
          <w:rFonts w:eastAsia="Times New Roman" w:cs="Times New Roman"/>
          <w:lang w:val="hu-HU"/>
        </w:rPr>
        <w:t>s</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ci</w:t>
      </w:r>
      <w:r w:rsidRPr="009A7C0E">
        <w:rPr>
          <w:rFonts w:eastAsia="Times New Roman" w:cs="Times New Roman"/>
          <w:lang w:val="hu-HU"/>
        </w:rPr>
        <w:t>á</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v</w:t>
      </w:r>
      <w:r w:rsidRPr="009A7C0E">
        <w:rPr>
          <w:rFonts w:eastAsia="Times New Roman" w:cs="Times New Roman"/>
          <w:lang w:val="hu-HU"/>
        </w:rPr>
        <w:t>es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n</w:t>
      </w:r>
      <w:r w:rsidRPr="009A7C0E">
        <w:rPr>
          <w:rFonts w:eastAsia="Times New Roman" w:cs="Times New Roman"/>
          <w:lang w:val="hu-HU"/>
        </w:rPr>
        <w:t>em</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w:t>
      </w:r>
    </w:p>
    <w:p w14:paraId="766B2B0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n</w:t>
      </w:r>
      <w:r>
        <w:rPr>
          <w:rFonts w:eastAsia="Times New Roman" w:cs="Times New Roman"/>
          <w:lang w:val="hu-HU"/>
        </w:rPr>
        <w:t>e</w:t>
      </w:r>
      <w:r w:rsidRPr="007B7977">
        <w:rPr>
          <w:rFonts w:eastAsia="Times New Roman" w:cs="Times New Roman"/>
          <w:lang w:val="hu-HU"/>
        </w:rPr>
        <w:t>m alkalmazható</w:t>
      </w:r>
      <w:r w:rsidRPr="009A7C0E">
        <w:rPr>
          <w:rFonts w:eastAsia="Times New Roman" w:cs="Times New Roman"/>
          <w:lang w:val="hu-HU"/>
        </w:rPr>
        <w:t xml:space="preserve"> terhesség</w:t>
      </w:r>
      <w:r w:rsidRPr="007B7977">
        <w:rPr>
          <w:rFonts w:eastAsia="Times New Roman" w:cs="Times New Roman"/>
          <w:lang w:val="hu-HU"/>
        </w:rPr>
        <w:t xml:space="preserve"> alat</w:t>
      </w:r>
      <w:r w:rsidRPr="009A7C0E">
        <w:rPr>
          <w:rFonts w:eastAsia="Times New Roman" w:cs="Times New Roman"/>
          <w:lang w:val="hu-HU"/>
        </w:rPr>
        <w:t>t, kivéve, ha</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rr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űen 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 xml:space="preserve">ség </w:t>
      </w:r>
      <w:r w:rsidRPr="007B7977">
        <w:rPr>
          <w:rFonts w:eastAsia="Times New Roman" w:cs="Times New Roman"/>
          <w:lang w:val="hu-HU"/>
        </w:rPr>
        <w:t>v</w:t>
      </w:r>
      <w:r w:rsidRPr="009A7C0E">
        <w:rPr>
          <w:rFonts w:eastAsia="Times New Roman" w:cs="Times New Roman"/>
          <w:lang w:val="hu-HU"/>
        </w:rPr>
        <w:t>an.</w:t>
      </w:r>
    </w:p>
    <w:p w14:paraId="085E19DD" w14:textId="77777777" w:rsidR="00E85F54" w:rsidRPr="009A7C0E" w:rsidRDefault="00E85F54" w:rsidP="002B75A8">
      <w:pPr>
        <w:spacing w:after="0" w:line="240" w:lineRule="auto"/>
        <w:rPr>
          <w:rFonts w:cs="Times New Roman"/>
          <w:lang w:val="hu-HU"/>
        </w:rPr>
      </w:pPr>
    </w:p>
    <w:p w14:paraId="1D12EBDC"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u w:val="single" w:color="000000"/>
          <w:lang w:val="hu-HU"/>
        </w:rPr>
        <w:t>S</w:t>
      </w:r>
      <w:r w:rsidRPr="007B7977">
        <w:rPr>
          <w:rFonts w:eastAsia="Times New Roman" w:cs="Times New Roman"/>
          <w:u w:val="single" w:color="000000"/>
          <w:lang w:val="hu-HU"/>
        </w:rPr>
        <w:t>z</w:t>
      </w:r>
      <w:r w:rsidRPr="009A7C0E">
        <w:rPr>
          <w:rFonts w:eastAsia="Times New Roman" w:cs="Times New Roman"/>
          <w:u w:val="single" w:color="000000"/>
          <w:lang w:val="hu-HU"/>
        </w:rPr>
        <w:t>op</w:t>
      </w:r>
      <w:r w:rsidRPr="007B7977">
        <w:rPr>
          <w:rFonts w:eastAsia="Times New Roman" w:cs="Times New Roman"/>
          <w:u w:val="single" w:color="000000"/>
          <w:lang w:val="hu-HU"/>
        </w:rPr>
        <w:t>t</w:t>
      </w:r>
      <w:r w:rsidRPr="009A7C0E">
        <w:rPr>
          <w:rFonts w:eastAsia="Times New Roman" w:cs="Times New Roman"/>
          <w:u w:val="single" w:color="000000"/>
          <w:lang w:val="hu-HU"/>
        </w:rPr>
        <w:t>a</w:t>
      </w:r>
      <w:r w:rsidRPr="007B7977">
        <w:rPr>
          <w:rFonts w:eastAsia="Times New Roman" w:cs="Times New Roman"/>
          <w:u w:val="single" w:color="000000"/>
          <w:lang w:val="hu-HU"/>
        </w:rPr>
        <w:t>tás</w:t>
      </w:r>
    </w:p>
    <w:p w14:paraId="79EF0FB7" w14:textId="77777777" w:rsidR="00E85F54" w:rsidRPr="007B7977" w:rsidRDefault="00E85F54" w:rsidP="002B75A8">
      <w:pPr>
        <w:keepNext/>
        <w:spacing w:after="0" w:line="240" w:lineRule="auto"/>
        <w:rPr>
          <w:rFonts w:eastAsia="Times New Roman" w:cs="Times New Roman"/>
          <w:lang w:val="hu-HU"/>
        </w:rPr>
      </w:pPr>
    </w:p>
    <w:p w14:paraId="633AD38B"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ism</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 xml:space="preserve"> kiv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w:t>
      </w:r>
      <w:r w:rsidRPr="007B7977">
        <w:rPr>
          <w:rFonts w:eastAsia="Times New Roman" w:cs="Times New Roman"/>
          <w:lang w:val="hu-HU"/>
        </w:rPr>
        <w:t>zt</w:t>
      </w:r>
      <w:r w:rsidRPr="009A7C0E">
        <w:rPr>
          <w:rFonts w:eastAsia="Times New Roman" w:cs="Times New Roman"/>
          <w:lang w:val="hu-HU"/>
        </w:rPr>
        <w:t>ód</w:t>
      </w:r>
      <w:r w:rsidRPr="007B7977">
        <w:rPr>
          <w:rFonts w:eastAsia="Times New Roman" w:cs="Times New Roman"/>
          <w:lang w:val="hu-HU"/>
        </w:rPr>
        <w:t>ik-</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hu</w:t>
      </w:r>
      <w:r w:rsidRPr="007B7977">
        <w:rPr>
          <w:rFonts w:eastAsia="Times New Roman" w:cs="Times New Roman"/>
          <w:lang w:val="hu-HU"/>
        </w:rPr>
        <w:t>m</w:t>
      </w:r>
      <w:r w:rsidRPr="009A7C0E">
        <w:rPr>
          <w:rFonts w:eastAsia="Times New Roman" w:cs="Times New Roman"/>
          <w:lang w:val="hu-HU"/>
        </w:rPr>
        <w:t>án an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tej</w:t>
      </w:r>
      <w:r w:rsidRPr="009A7C0E">
        <w:rPr>
          <w:rFonts w:eastAsia="Times New Roman" w:cs="Times New Roman"/>
          <w:lang w:val="hu-HU"/>
        </w:rPr>
        <w:t>be.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ma</w:t>
      </w:r>
      <w:r w:rsidRPr="009A7C0E">
        <w:rPr>
          <w:rFonts w:eastAsia="Times New Roman" w:cs="Times New Roman"/>
          <w:lang w:val="hu-HU"/>
        </w:rPr>
        <w:t xml:space="preserve">b </w:t>
      </w:r>
      <w:r w:rsidRPr="007B7977">
        <w:rPr>
          <w:rFonts w:eastAsia="Times New Roman" w:cs="Times New Roman"/>
          <w:lang w:val="hu-HU"/>
        </w:rPr>
        <w:t>kiv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w:t>
      </w:r>
      <w:r w:rsidRPr="007B7977">
        <w:rPr>
          <w:rFonts w:eastAsia="Times New Roman" w:cs="Times New Roman"/>
          <w:lang w:val="hu-HU"/>
        </w:rPr>
        <w:t>zt</w:t>
      </w:r>
      <w:r w:rsidRPr="009A7C0E">
        <w:rPr>
          <w:rFonts w:eastAsia="Times New Roman" w:cs="Times New Roman"/>
          <w:lang w:val="hu-HU"/>
        </w:rPr>
        <w:t>ódá</w:t>
      </w:r>
      <w:r w:rsidRPr="007B7977">
        <w:rPr>
          <w:rFonts w:eastAsia="Times New Roman" w:cs="Times New Roman"/>
          <w:lang w:val="hu-HU"/>
        </w:rPr>
        <w:t>s</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az an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tejb</w:t>
      </w:r>
      <w:r w:rsidRPr="009A7C0E">
        <w:rPr>
          <w:rFonts w:eastAsia="Times New Roman" w:cs="Times New Roman"/>
          <w:lang w:val="hu-HU"/>
        </w:rPr>
        <w:t>e</w:t>
      </w:r>
      <w:r w:rsidRPr="007B7977">
        <w:rPr>
          <w:rFonts w:eastAsia="Times New Roman" w:cs="Times New Roman"/>
          <w:lang w:val="hu-HU"/>
        </w:rPr>
        <w:t xml:space="preserve"> áll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on nem</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op</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tá</w:t>
      </w:r>
      <w:r w:rsidRPr="009A7C0E">
        <w:rPr>
          <w:rFonts w:eastAsia="Times New Roman" w:cs="Times New Roman"/>
          <w:lang w:val="hu-HU"/>
        </w:rPr>
        <w:t>s</w:t>
      </w:r>
      <w:r w:rsidRPr="007B7977">
        <w:rPr>
          <w:rFonts w:eastAsia="Times New Roman" w:cs="Times New Roman"/>
          <w:lang w:val="hu-HU"/>
        </w:rPr>
        <w:t xml:space="preserve"> folytat</w:t>
      </w:r>
      <w:r w:rsidRPr="009A7C0E">
        <w:rPr>
          <w:rFonts w:eastAsia="Times New Roman" w:cs="Times New Roman"/>
          <w:lang w:val="hu-HU"/>
        </w:rPr>
        <w:t>ás</w:t>
      </w:r>
      <w:r w:rsidRPr="007B7977">
        <w:rPr>
          <w:rFonts w:eastAsia="Times New Roman" w:cs="Times New Roman"/>
          <w:lang w:val="hu-HU"/>
        </w:rPr>
        <w:t>ára/</w:t>
      </w:r>
      <w:r w:rsidRPr="009A7C0E">
        <w:rPr>
          <w:rFonts w:eastAsia="Times New Roman" w:cs="Times New Roman"/>
          <w:lang w:val="hu-HU"/>
        </w:rPr>
        <w:t>ab</w:t>
      </w:r>
      <w:r w:rsidRPr="007B7977">
        <w:rPr>
          <w:rFonts w:eastAsia="Times New Roman" w:cs="Times New Roman"/>
          <w:lang w:val="hu-HU"/>
        </w:rPr>
        <w:t>b</w:t>
      </w:r>
      <w:r w:rsidRPr="009A7C0E">
        <w:rPr>
          <w:rFonts w:eastAsia="Times New Roman" w:cs="Times New Roman"/>
          <w:lang w:val="hu-HU"/>
        </w:rPr>
        <w:t>aha</w:t>
      </w:r>
      <w:r w:rsidRPr="007B7977">
        <w:rPr>
          <w:rFonts w:eastAsia="Times New Roman" w:cs="Times New Roman"/>
          <w:lang w:val="hu-HU"/>
        </w:rPr>
        <w:t>gy</w:t>
      </w:r>
      <w:r w:rsidRPr="009A7C0E">
        <w:rPr>
          <w:rFonts w:eastAsia="Times New Roman" w:cs="Times New Roman"/>
          <w:lang w:val="hu-HU"/>
        </w:rPr>
        <w:t>ásá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 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folyt</w:t>
      </w:r>
      <w:r w:rsidRPr="009A7C0E">
        <w:rPr>
          <w:rFonts w:eastAsia="Times New Roman" w:cs="Times New Roman"/>
          <w:lang w:val="hu-HU"/>
        </w:rPr>
        <w:t>a</w:t>
      </w:r>
      <w:r w:rsidRPr="007B7977">
        <w:rPr>
          <w:rFonts w:eastAsia="Times New Roman" w:cs="Times New Roman"/>
          <w:lang w:val="hu-HU"/>
        </w:rPr>
        <w:t>tá</w:t>
      </w:r>
      <w:r w:rsidRPr="009A7C0E">
        <w:rPr>
          <w:rFonts w:eastAsia="Times New Roman" w:cs="Times New Roman"/>
          <w:lang w:val="hu-HU"/>
        </w:rPr>
        <w:t>sá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w:t>
      </w:r>
      <w:r w:rsidRPr="009A7C0E">
        <w:rPr>
          <w:rFonts w:eastAsia="Times New Roman" w:cs="Times New Roman"/>
          <w:lang w:val="hu-HU"/>
        </w:rPr>
        <w:t>abba</w:t>
      </w:r>
      <w:r w:rsidRPr="007B7977">
        <w:rPr>
          <w:rFonts w:eastAsia="Times New Roman" w:cs="Times New Roman"/>
          <w:lang w:val="hu-HU"/>
        </w:rPr>
        <w:t>ha</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ásá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ó dön</w:t>
      </w:r>
      <w:r w:rsidRPr="007B7977">
        <w:rPr>
          <w:rFonts w:eastAsia="Times New Roman" w:cs="Times New Roman"/>
          <w:lang w:val="hu-HU"/>
        </w:rPr>
        <w:t>t</w:t>
      </w:r>
      <w:r w:rsidRPr="009A7C0E">
        <w:rPr>
          <w:rFonts w:eastAsia="Times New Roman" w:cs="Times New Roman"/>
          <w:lang w:val="hu-HU"/>
        </w:rPr>
        <w:t>és</w:t>
      </w:r>
      <w:r w:rsidRPr="007B7977">
        <w:rPr>
          <w:rFonts w:eastAsia="Times New Roman" w:cs="Times New Roman"/>
          <w:lang w:val="hu-HU"/>
        </w:rPr>
        <w:t>n</w:t>
      </w:r>
      <w:r w:rsidRPr="009A7C0E">
        <w:rPr>
          <w:rFonts w:eastAsia="Times New Roman" w:cs="Times New Roman"/>
          <w:lang w:val="hu-HU"/>
        </w:rPr>
        <w:t>él</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v</w:t>
      </w:r>
      <w:r w:rsidRPr="009A7C0E">
        <w:rPr>
          <w:rFonts w:eastAsia="Times New Roman" w:cs="Times New Roman"/>
          <w:lang w:val="hu-HU"/>
        </w:rPr>
        <w:t>enni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sz</w:t>
      </w:r>
      <w:r w:rsidRPr="009A7C0E">
        <w:rPr>
          <w:rFonts w:eastAsia="Times New Roman" w:cs="Times New Roman"/>
          <w:lang w:val="hu-HU"/>
        </w:rPr>
        <w:t>op</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tá</w:t>
      </w:r>
      <w:r w:rsidRPr="009A7C0E">
        <w:rPr>
          <w:rFonts w:eastAsia="Times New Roman" w:cs="Times New Roman"/>
          <w:lang w:val="hu-HU"/>
        </w:rPr>
        <w:t>s</w:t>
      </w:r>
      <w:r w:rsidRPr="007B7977">
        <w:rPr>
          <w:rFonts w:eastAsia="Times New Roman" w:cs="Times New Roman"/>
          <w:lang w:val="hu-HU"/>
        </w:rPr>
        <w:t xml:space="preserve"> el</w:t>
      </w:r>
      <w:r w:rsidRPr="009A7C0E">
        <w:rPr>
          <w:rFonts w:eastAsia="Times New Roman" w:cs="Times New Roman"/>
          <w:lang w:val="hu-HU"/>
        </w:rPr>
        <w:t>őn</w:t>
      </w:r>
      <w:r w:rsidRPr="007B7977">
        <w:rPr>
          <w:rFonts w:eastAsia="Times New Roman" w:cs="Times New Roman"/>
          <w:lang w:val="hu-HU"/>
        </w:rPr>
        <w:t>yé</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 gyermek, illetve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w:t>
      </w:r>
      <w:r w:rsidRPr="009A7C0E">
        <w:rPr>
          <w:rFonts w:eastAsia="Times New Roman" w:cs="Times New Roman"/>
          <w:lang w:val="hu-HU"/>
        </w:rPr>
        <w:t>n</w:t>
      </w:r>
      <w:r w:rsidRPr="007B7977">
        <w:rPr>
          <w:rFonts w:eastAsia="Times New Roman" w:cs="Times New Roman"/>
          <w:lang w:val="hu-HU"/>
        </w:rPr>
        <w:t>yét az anya szempontjából</w:t>
      </w:r>
      <w:r w:rsidRPr="009A7C0E">
        <w:rPr>
          <w:rFonts w:eastAsia="Times New Roman" w:cs="Times New Roman"/>
          <w:lang w:val="hu-HU"/>
        </w:rPr>
        <w:t>.</w:t>
      </w:r>
    </w:p>
    <w:p w14:paraId="62D26345" w14:textId="77777777" w:rsidR="00E85F54" w:rsidRPr="009A7C0E" w:rsidRDefault="00E85F54" w:rsidP="002B75A8">
      <w:pPr>
        <w:spacing w:after="0" w:line="240" w:lineRule="auto"/>
        <w:rPr>
          <w:rFonts w:cs="Times New Roman"/>
          <w:lang w:val="hu-HU"/>
        </w:rPr>
      </w:pPr>
    </w:p>
    <w:p w14:paraId="3C373DDC"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Term</w:t>
      </w:r>
      <w:r w:rsidRPr="009A7C0E">
        <w:rPr>
          <w:rFonts w:eastAsia="Times New Roman" w:cs="Times New Roman"/>
          <w:u w:val="single" w:color="000000"/>
          <w:lang w:val="hu-HU"/>
        </w:rPr>
        <w:t>é</w:t>
      </w:r>
      <w:r w:rsidRPr="007B7977">
        <w:rPr>
          <w:rFonts w:eastAsia="Times New Roman" w:cs="Times New Roman"/>
          <w:u w:val="single" w:color="000000"/>
          <w:lang w:val="hu-HU"/>
        </w:rPr>
        <w:t>k</w:t>
      </w:r>
      <w:r w:rsidRPr="009A7C0E">
        <w:rPr>
          <w:rFonts w:eastAsia="Times New Roman" w:cs="Times New Roman"/>
          <w:u w:val="single" w:color="000000"/>
          <w:lang w:val="hu-HU"/>
        </w:rPr>
        <w:t>en</w:t>
      </w:r>
      <w:r w:rsidRPr="007B7977">
        <w:rPr>
          <w:rFonts w:eastAsia="Times New Roman" w:cs="Times New Roman"/>
          <w:u w:val="single" w:color="000000"/>
          <w:lang w:val="hu-HU"/>
        </w:rPr>
        <w:t>y</w:t>
      </w:r>
      <w:r w:rsidRPr="009A7C0E">
        <w:rPr>
          <w:rFonts w:eastAsia="Times New Roman" w:cs="Times New Roman"/>
          <w:u w:val="single" w:color="000000"/>
          <w:lang w:val="hu-HU"/>
        </w:rPr>
        <w:t>s</w:t>
      </w:r>
      <w:r w:rsidRPr="007B7977">
        <w:rPr>
          <w:rFonts w:eastAsia="Times New Roman" w:cs="Times New Roman"/>
          <w:u w:val="single" w:color="000000"/>
          <w:lang w:val="hu-HU"/>
        </w:rPr>
        <w:t>é</w:t>
      </w:r>
      <w:r w:rsidRPr="009A7C0E">
        <w:rPr>
          <w:rFonts w:eastAsia="Times New Roman" w:cs="Times New Roman"/>
          <w:u w:val="single" w:color="000000"/>
          <w:lang w:val="hu-HU"/>
        </w:rPr>
        <w:t>g</w:t>
      </w:r>
    </w:p>
    <w:p w14:paraId="2E4CFB10" w14:textId="77777777" w:rsidR="00E85F54" w:rsidRPr="009A7C0E" w:rsidRDefault="00E85F54" w:rsidP="002B75A8">
      <w:pPr>
        <w:keepNext/>
        <w:spacing w:after="0" w:line="240" w:lineRule="auto"/>
        <w:rPr>
          <w:rFonts w:eastAsia="Times New Roman" w:cs="Times New Roman"/>
          <w:lang w:val="hu-HU"/>
        </w:rPr>
      </w:pPr>
    </w:p>
    <w:p w14:paraId="5A485BFE"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end</w:t>
      </w:r>
      <w:r w:rsidRPr="007B7977">
        <w:rPr>
          <w:rFonts w:eastAsia="Times New Roman" w:cs="Times New Roman"/>
          <w:lang w:val="hu-HU"/>
        </w:rPr>
        <w:t>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áll</w:t>
      </w:r>
      <w:r w:rsidRPr="009A7C0E">
        <w:rPr>
          <w:rFonts w:eastAsia="Times New Roman" w:cs="Times New Roman"/>
          <w:lang w:val="hu-HU"/>
        </w:rPr>
        <w:t>ó ne</w:t>
      </w:r>
      <w:r w:rsidRPr="007B7977">
        <w:rPr>
          <w:rFonts w:eastAsia="Times New Roman" w:cs="Times New Roman"/>
          <w:lang w:val="hu-HU"/>
        </w:rPr>
        <w:t>m-</w:t>
      </w:r>
      <w:r w:rsidRPr="009A7C0E">
        <w:rPr>
          <w:rFonts w:eastAsia="Times New Roman" w:cs="Times New Roman"/>
          <w:lang w:val="hu-HU"/>
        </w:rPr>
        <w:t>k</w:t>
      </w:r>
      <w:r w:rsidRPr="007B7977">
        <w:rPr>
          <w:rFonts w:eastAsia="Times New Roman" w:cs="Times New Roman"/>
          <w:lang w:val="hu-HU"/>
        </w:rPr>
        <w:t>linik</w:t>
      </w:r>
      <w:r w:rsidRPr="009A7C0E">
        <w:rPr>
          <w:rFonts w:eastAsia="Times New Roman" w:cs="Times New Roman"/>
          <w:lang w:val="hu-HU"/>
        </w:rPr>
        <w:t>ai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nak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term</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et be</w:t>
      </w:r>
      <w:r w:rsidRPr="007B7977">
        <w:rPr>
          <w:rFonts w:eastAsia="Times New Roman" w:cs="Times New Roman"/>
          <w:lang w:val="hu-HU"/>
        </w:rPr>
        <w:t>foly</w:t>
      </w:r>
      <w:r w:rsidRPr="009A7C0E">
        <w:rPr>
          <w:rFonts w:eastAsia="Times New Roman" w:cs="Times New Roman"/>
          <w:lang w:val="hu-HU"/>
        </w:rPr>
        <w:t>áso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w:t>
      </w:r>
      <w:r w:rsidRPr="007B7977">
        <w:rPr>
          <w:rFonts w:eastAsia="Times New Roman" w:cs="Times New Roman"/>
          <w:lang w:val="hu-HU"/>
        </w:rPr>
        <w:t>ár</w:t>
      </w:r>
      <w:r w:rsidRPr="009A7C0E">
        <w:rPr>
          <w:rFonts w:eastAsia="Times New Roman" w:cs="Times New Roman"/>
          <w:lang w:val="hu-HU"/>
        </w:rPr>
        <w:t>a.</w:t>
      </w:r>
    </w:p>
    <w:p w14:paraId="24FE0E8B" w14:textId="77777777" w:rsidR="00E85F54" w:rsidRPr="009A7C0E" w:rsidRDefault="00E85F54" w:rsidP="002B75A8">
      <w:pPr>
        <w:spacing w:after="0" w:line="240" w:lineRule="auto"/>
        <w:rPr>
          <w:rFonts w:cs="Times New Roman"/>
          <w:lang w:val="hu-HU"/>
        </w:rPr>
      </w:pPr>
    </w:p>
    <w:p w14:paraId="4180BA38"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4.7</w:t>
      </w:r>
      <w:r w:rsidRPr="009A7C0E">
        <w:rPr>
          <w:rFonts w:eastAsia="Times New Roman" w:cs="Times New Roman"/>
          <w:b/>
          <w:bCs/>
          <w:lang w:val="hu-HU"/>
        </w:rPr>
        <w:tab/>
        <w:t>A</w:t>
      </w:r>
      <w:r w:rsidRPr="007B7977">
        <w:rPr>
          <w:rFonts w:eastAsia="Times New Roman" w:cs="Times New Roman"/>
          <w:b/>
          <w:bCs/>
          <w:lang w:val="hu-HU"/>
        </w:rPr>
        <w:t xml:space="preserve"> </w:t>
      </w:r>
      <w:r w:rsidRPr="009A7C0E">
        <w:rPr>
          <w:rFonts w:eastAsia="Times New Roman" w:cs="Times New Roman"/>
          <w:b/>
          <w:bCs/>
          <w:lang w:val="hu-HU"/>
        </w:rPr>
        <w:t>ké</w:t>
      </w:r>
      <w:r w:rsidRPr="007B7977">
        <w:rPr>
          <w:rFonts w:eastAsia="Times New Roman" w:cs="Times New Roman"/>
          <w:b/>
          <w:bCs/>
          <w:lang w:val="hu-HU"/>
        </w:rPr>
        <w:t>szítm</w:t>
      </w:r>
      <w:r w:rsidRPr="009A7C0E">
        <w:rPr>
          <w:rFonts w:eastAsia="Times New Roman" w:cs="Times New Roman"/>
          <w:b/>
          <w:bCs/>
          <w:lang w:val="hu-HU"/>
        </w:rPr>
        <w:t>ény h</w:t>
      </w:r>
      <w:r w:rsidRPr="007B7977">
        <w:rPr>
          <w:rFonts w:eastAsia="Times New Roman" w:cs="Times New Roman"/>
          <w:b/>
          <w:bCs/>
          <w:lang w:val="hu-HU"/>
        </w:rPr>
        <w:t>at</w:t>
      </w:r>
      <w:r w:rsidRPr="009A7C0E">
        <w:rPr>
          <w:rFonts w:eastAsia="Times New Roman" w:cs="Times New Roman"/>
          <w:b/>
          <w:bCs/>
          <w:lang w:val="hu-HU"/>
        </w:rPr>
        <w:t>á</w:t>
      </w:r>
      <w:r w:rsidRPr="007B7977">
        <w:rPr>
          <w:rFonts w:eastAsia="Times New Roman" w:cs="Times New Roman"/>
          <w:b/>
          <w:bCs/>
          <w:lang w:val="hu-HU"/>
        </w:rPr>
        <w:t>sa</w:t>
      </w:r>
      <w:r w:rsidRPr="009A7C0E">
        <w:rPr>
          <w:rFonts w:eastAsia="Times New Roman" w:cs="Times New Roman"/>
          <w:b/>
          <w:bCs/>
          <w:lang w:val="hu-HU"/>
        </w:rPr>
        <w:t>i</w:t>
      </w:r>
      <w:r w:rsidRPr="007B7977">
        <w:rPr>
          <w:rFonts w:eastAsia="Times New Roman" w:cs="Times New Roman"/>
          <w:b/>
          <w:bCs/>
          <w:lang w:val="hu-HU"/>
        </w:rPr>
        <w:t xml:space="preserve"> </w:t>
      </w:r>
      <w:r w:rsidRPr="009A7C0E">
        <w:rPr>
          <w:rFonts w:eastAsia="Times New Roman" w:cs="Times New Roman"/>
          <w:b/>
          <w:bCs/>
          <w:lang w:val="hu-HU"/>
        </w:rPr>
        <w:t xml:space="preserve">a </w:t>
      </w:r>
      <w:r w:rsidRPr="007B7977">
        <w:rPr>
          <w:rFonts w:eastAsia="Times New Roman" w:cs="Times New Roman"/>
          <w:b/>
          <w:bCs/>
          <w:lang w:val="hu-HU"/>
        </w:rPr>
        <w:t>gé</w:t>
      </w:r>
      <w:r w:rsidRPr="009A7C0E">
        <w:rPr>
          <w:rFonts w:eastAsia="Times New Roman" w:cs="Times New Roman"/>
          <w:b/>
          <w:bCs/>
          <w:lang w:val="hu-HU"/>
        </w:rPr>
        <w:t>p</w:t>
      </w:r>
      <w:r w:rsidRPr="007B7977">
        <w:rPr>
          <w:rFonts w:eastAsia="Times New Roman" w:cs="Times New Roman"/>
          <w:b/>
          <w:bCs/>
          <w:lang w:val="hu-HU"/>
        </w:rPr>
        <w:t>j</w:t>
      </w:r>
      <w:r w:rsidRPr="009A7C0E">
        <w:rPr>
          <w:rFonts w:eastAsia="Times New Roman" w:cs="Times New Roman"/>
          <w:b/>
          <w:bCs/>
          <w:lang w:val="hu-HU"/>
        </w:rPr>
        <w:t>á</w:t>
      </w:r>
      <w:r w:rsidRPr="007B7977">
        <w:rPr>
          <w:rFonts w:eastAsia="Times New Roman" w:cs="Times New Roman"/>
          <w:b/>
          <w:bCs/>
          <w:lang w:val="hu-HU"/>
        </w:rPr>
        <w:t>rm</w:t>
      </w:r>
      <w:r w:rsidRPr="009A7C0E">
        <w:rPr>
          <w:rFonts w:eastAsia="Times New Roman" w:cs="Times New Roman"/>
          <w:b/>
          <w:bCs/>
          <w:lang w:val="hu-HU"/>
        </w:rPr>
        <w:t>űve</w:t>
      </w:r>
      <w:r w:rsidRPr="007B7977">
        <w:rPr>
          <w:rFonts w:eastAsia="Times New Roman" w:cs="Times New Roman"/>
          <w:b/>
          <w:bCs/>
          <w:lang w:val="hu-HU"/>
        </w:rPr>
        <w:t>z</w:t>
      </w:r>
      <w:r w:rsidRPr="009A7C0E">
        <w:rPr>
          <w:rFonts w:eastAsia="Times New Roman" w:cs="Times New Roman"/>
          <w:b/>
          <w:bCs/>
          <w:lang w:val="hu-HU"/>
        </w:rPr>
        <w:t>e</w:t>
      </w:r>
      <w:r w:rsidRPr="007B7977">
        <w:rPr>
          <w:rFonts w:eastAsia="Times New Roman" w:cs="Times New Roman"/>
          <w:b/>
          <w:bCs/>
          <w:lang w:val="hu-HU"/>
        </w:rPr>
        <w:t>tés</w:t>
      </w:r>
      <w:r w:rsidRPr="009A7C0E">
        <w:rPr>
          <w:rFonts w:eastAsia="Times New Roman" w:cs="Times New Roman"/>
          <w:b/>
          <w:bCs/>
          <w:lang w:val="hu-HU"/>
        </w:rPr>
        <w:t>hez</w:t>
      </w:r>
      <w:r w:rsidRPr="007B7977">
        <w:rPr>
          <w:rFonts w:eastAsia="Times New Roman" w:cs="Times New Roman"/>
          <w:b/>
          <w:bCs/>
          <w:lang w:val="hu-HU"/>
        </w:rPr>
        <w:t xml:space="preserve"> </w:t>
      </w:r>
      <w:r w:rsidRPr="009A7C0E">
        <w:rPr>
          <w:rFonts w:eastAsia="Times New Roman" w:cs="Times New Roman"/>
          <w:b/>
          <w:bCs/>
          <w:lang w:val="hu-HU"/>
        </w:rPr>
        <w:t>és</w:t>
      </w:r>
      <w:r w:rsidRPr="007B7977">
        <w:rPr>
          <w:rFonts w:eastAsia="Times New Roman" w:cs="Times New Roman"/>
          <w:b/>
          <w:bCs/>
          <w:lang w:val="hu-HU"/>
        </w:rPr>
        <w:t xml:space="preserve"> </w:t>
      </w:r>
      <w:r w:rsidRPr="009A7C0E">
        <w:rPr>
          <w:rFonts w:eastAsia="Times New Roman" w:cs="Times New Roman"/>
          <w:b/>
          <w:bCs/>
          <w:lang w:val="hu-HU"/>
        </w:rPr>
        <w:t>a</w:t>
      </w:r>
      <w:r w:rsidRPr="007B7977">
        <w:rPr>
          <w:rFonts w:eastAsia="Times New Roman" w:cs="Times New Roman"/>
          <w:b/>
          <w:bCs/>
          <w:lang w:val="hu-HU"/>
        </w:rPr>
        <w:t xml:space="preserve"> </w:t>
      </w:r>
      <w:r w:rsidRPr="009A7C0E">
        <w:rPr>
          <w:rFonts w:eastAsia="Times New Roman" w:cs="Times New Roman"/>
          <w:b/>
          <w:bCs/>
          <w:lang w:val="hu-HU"/>
        </w:rPr>
        <w:t>g</w:t>
      </w:r>
      <w:r w:rsidRPr="007B7977">
        <w:rPr>
          <w:rFonts w:eastAsia="Times New Roman" w:cs="Times New Roman"/>
          <w:b/>
          <w:bCs/>
          <w:lang w:val="hu-HU"/>
        </w:rPr>
        <w:t>é</w:t>
      </w:r>
      <w:r w:rsidRPr="009A7C0E">
        <w:rPr>
          <w:rFonts w:eastAsia="Times New Roman" w:cs="Times New Roman"/>
          <w:b/>
          <w:bCs/>
          <w:lang w:val="hu-HU"/>
        </w:rPr>
        <w:t>pek ke</w:t>
      </w:r>
      <w:r w:rsidRPr="007B7977">
        <w:rPr>
          <w:rFonts w:eastAsia="Times New Roman" w:cs="Times New Roman"/>
          <w:b/>
          <w:bCs/>
          <w:lang w:val="hu-HU"/>
        </w:rPr>
        <w:t>z</w:t>
      </w:r>
      <w:r w:rsidRPr="009A7C0E">
        <w:rPr>
          <w:rFonts w:eastAsia="Times New Roman" w:cs="Times New Roman"/>
          <w:b/>
          <w:bCs/>
          <w:lang w:val="hu-HU"/>
        </w:rPr>
        <w:t>e</w:t>
      </w:r>
      <w:r w:rsidRPr="007B7977">
        <w:rPr>
          <w:rFonts w:eastAsia="Times New Roman" w:cs="Times New Roman"/>
          <w:b/>
          <w:bCs/>
          <w:lang w:val="hu-HU"/>
        </w:rPr>
        <w:t>lé</w:t>
      </w:r>
      <w:r w:rsidRPr="009A7C0E">
        <w:rPr>
          <w:rFonts w:eastAsia="Times New Roman" w:cs="Times New Roman"/>
          <w:b/>
          <w:bCs/>
          <w:lang w:val="hu-HU"/>
        </w:rPr>
        <w:t>séhez</w:t>
      </w:r>
      <w:r w:rsidRPr="007B7977">
        <w:rPr>
          <w:rFonts w:eastAsia="Times New Roman" w:cs="Times New Roman"/>
          <w:b/>
          <w:bCs/>
          <w:lang w:val="hu-HU"/>
        </w:rPr>
        <w:t xml:space="preserve"> </w:t>
      </w:r>
      <w:r w:rsidRPr="009A7C0E">
        <w:rPr>
          <w:rFonts w:eastAsia="Times New Roman" w:cs="Times New Roman"/>
          <w:b/>
          <w:bCs/>
          <w:lang w:val="hu-HU"/>
        </w:rPr>
        <w:t>s</w:t>
      </w:r>
      <w:r w:rsidRPr="007B7977">
        <w:rPr>
          <w:rFonts w:eastAsia="Times New Roman" w:cs="Times New Roman"/>
          <w:b/>
          <w:bCs/>
          <w:lang w:val="hu-HU"/>
        </w:rPr>
        <w:t>z</w:t>
      </w:r>
      <w:r w:rsidRPr="009A7C0E">
        <w:rPr>
          <w:rFonts w:eastAsia="Times New Roman" w:cs="Times New Roman"/>
          <w:b/>
          <w:bCs/>
          <w:lang w:val="hu-HU"/>
        </w:rPr>
        <w:t>ükség</w:t>
      </w:r>
      <w:r w:rsidRPr="007B7977">
        <w:rPr>
          <w:rFonts w:eastAsia="Times New Roman" w:cs="Times New Roman"/>
          <w:b/>
          <w:bCs/>
          <w:lang w:val="hu-HU"/>
        </w:rPr>
        <w:t>e</w:t>
      </w:r>
      <w:r w:rsidRPr="009A7C0E">
        <w:rPr>
          <w:rFonts w:eastAsia="Times New Roman" w:cs="Times New Roman"/>
          <w:b/>
          <w:bCs/>
          <w:lang w:val="hu-HU"/>
        </w:rPr>
        <w:t>s</w:t>
      </w:r>
      <w:r w:rsidRPr="007B7977">
        <w:rPr>
          <w:rFonts w:eastAsia="Times New Roman" w:cs="Times New Roman"/>
          <w:b/>
          <w:bCs/>
          <w:lang w:val="hu-HU"/>
        </w:rPr>
        <w:t xml:space="preserve"> </w:t>
      </w:r>
      <w:r w:rsidRPr="009A7C0E">
        <w:rPr>
          <w:rFonts w:eastAsia="Times New Roman" w:cs="Times New Roman"/>
          <w:b/>
          <w:bCs/>
          <w:lang w:val="hu-HU"/>
        </w:rPr>
        <w:t>ké</w:t>
      </w:r>
      <w:r w:rsidRPr="007B7977">
        <w:rPr>
          <w:rFonts w:eastAsia="Times New Roman" w:cs="Times New Roman"/>
          <w:b/>
          <w:bCs/>
          <w:lang w:val="hu-HU"/>
        </w:rPr>
        <w:t>p</w:t>
      </w:r>
      <w:r w:rsidRPr="009A7C0E">
        <w:rPr>
          <w:rFonts w:eastAsia="Times New Roman" w:cs="Times New Roman"/>
          <w:b/>
          <w:bCs/>
          <w:lang w:val="hu-HU"/>
        </w:rPr>
        <w:t>es</w:t>
      </w:r>
      <w:r w:rsidRPr="007B7977">
        <w:rPr>
          <w:rFonts w:eastAsia="Times New Roman" w:cs="Times New Roman"/>
          <w:b/>
          <w:bCs/>
          <w:lang w:val="hu-HU"/>
        </w:rPr>
        <w:t>s</w:t>
      </w:r>
      <w:r w:rsidRPr="009A7C0E">
        <w:rPr>
          <w:rFonts w:eastAsia="Times New Roman" w:cs="Times New Roman"/>
          <w:b/>
          <w:bCs/>
          <w:lang w:val="hu-HU"/>
        </w:rPr>
        <w:t>égek</w:t>
      </w:r>
      <w:r w:rsidRPr="007B7977">
        <w:rPr>
          <w:rFonts w:eastAsia="Times New Roman" w:cs="Times New Roman"/>
          <w:b/>
          <w:bCs/>
          <w:lang w:val="hu-HU"/>
        </w:rPr>
        <w:t>r</w:t>
      </w:r>
      <w:r w:rsidRPr="009A7C0E">
        <w:rPr>
          <w:rFonts w:eastAsia="Times New Roman" w:cs="Times New Roman"/>
          <w:b/>
          <w:bCs/>
          <w:lang w:val="hu-HU"/>
        </w:rPr>
        <w:t>e</w:t>
      </w:r>
    </w:p>
    <w:p w14:paraId="0274DA61" w14:textId="77777777" w:rsidR="00E85F54" w:rsidRPr="009A7C0E" w:rsidRDefault="00E85F54" w:rsidP="002B75A8">
      <w:pPr>
        <w:keepNext/>
        <w:spacing w:after="0" w:line="240" w:lineRule="auto"/>
        <w:rPr>
          <w:rFonts w:cs="Times New Roman"/>
          <w:lang w:val="hu-HU"/>
        </w:rPr>
      </w:pPr>
    </w:p>
    <w:p w14:paraId="57EA5B2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ki</w:t>
      </w:r>
      <w:r w:rsidRPr="009A7C0E">
        <w:rPr>
          <w:rFonts w:eastAsia="Times New Roman" w:cs="Times New Roman"/>
          <w:lang w:val="hu-HU"/>
        </w:rPr>
        <w:t>s</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ben be</w:t>
      </w:r>
      <w:r w:rsidRPr="007B7977">
        <w:rPr>
          <w:rFonts w:eastAsia="Times New Roman" w:cs="Times New Roman"/>
          <w:lang w:val="hu-HU"/>
        </w:rPr>
        <w:t>foly</w:t>
      </w:r>
      <w:r w:rsidRPr="009A7C0E">
        <w:rPr>
          <w:rFonts w:eastAsia="Times New Roman" w:cs="Times New Roman"/>
          <w:lang w:val="hu-HU"/>
        </w:rPr>
        <w:t>áso</w:t>
      </w:r>
      <w:r w:rsidRPr="007B7977">
        <w:rPr>
          <w:rFonts w:eastAsia="Times New Roman" w:cs="Times New Roman"/>
          <w:lang w:val="hu-HU"/>
        </w:rPr>
        <w:t>lj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w:t>
      </w:r>
      <w:r w:rsidRPr="009A7C0E">
        <w:rPr>
          <w:rFonts w:eastAsia="Times New Roman" w:cs="Times New Roman"/>
          <w:lang w:val="hu-HU"/>
        </w:rPr>
        <w:t>é</w:t>
      </w:r>
      <w:r w:rsidRPr="007B7977">
        <w:rPr>
          <w:rFonts w:eastAsia="Times New Roman" w:cs="Times New Roman"/>
          <w:lang w:val="hu-HU"/>
        </w:rPr>
        <w:t>pjárm</w:t>
      </w:r>
      <w:r w:rsidRPr="009A7C0E">
        <w:rPr>
          <w:rFonts w:eastAsia="Times New Roman" w:cs="Times New Roman"/>
          <w:lang w:val="hu-HU"/>
        </w:rPr>
        <w:t>űve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és</w:t>
      </w:r>
      <w:r w:rsidRPr="007B7977">
        <w:rPr>
          <w:rFonts w:eastAsia="Times New Roman" w:cs="Times New Roman"/>
          <w:lang w:val="hu-HU"/>
        </w:rPr>
        <w:t>h</w:t>
      </w:r>
      <w:r w:rsidRPr="009A7C0E">
        <w:rPr>
          <w:rFonts w:eastAsia="Times New Roman" w:cs="Times New Roman"/>
          <w:lang w:val="hu-HU"/>
        </w:rPr>
        <w:t>ez</w:t>
      </w:r>
      <w:r w:rsidRPr="007B7977">
        <w:rPr>
          <w:rFonts w:eastAsia="Times New Roman" w:cs="Times New Roman"/>
          <w:lang w:val="hu-HU"/>
        </w:rPr>
        <w:t xml:space="preserve"> </w:t>
      </w:r>
      <w:r w:rsidRPr="009A7C0E">
        <w:rPr>
          <w:rFonts w:eastAsia="Times New Roman" w:cs="Times New Roman"/>
          <w:lang w:val="hu-HU"/>
        </w:rPr>
        <w:t>és a</w:t>
      </w:r>
      <w:r w:rsidRPr="007B7977">
        <w:rPr>
          <w:rFonts w:eastAsia="Times New Roman" w:cs="Times New Roman"/>
          <w:lang w:val="hu-HU"/>
        </w:rPr>
        <w:t xml:space="preserve"> g</w:t>
      </w:r>
      <w:r w:rsidRPr="009A7C0E">
        <w:rPr>
          <w:rFonts w:eastAsia="Times New Roman" w:cs="Times New Roman"/>
          <w:lang w:val="hu-HU"/>
        </w:rPr>
        <w:t>épek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éséhez</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 xml:space="preserve">es </w:t>
      </w:r>
      <w:r w:rsidRPr="007B7977">
        <w:rPr>
          <w:rFonts w:eastAsia="Times New Roman" w:cs="Times New Roman"/>
          <w:lang w:val="hu-HU"/>
        </w:rPr>
        <w:t>k</w:t>
      </w:r>
      <w:r w:rsidRPr="009A7C0E">
        <w:rPr>
          <w:rFonts w:eastAsia="Times New Roman" w:cs="Times New Roman"/>
          <w:lang w:val="hu-HU"/>
        </w:rPr>
        <w:t>épessé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4.8 po</w:t>
      </w:r>
      <w:r w:rsidRPr="007B7977">
        <w:rPr>
          <w:rFonts w:eastAsia="Times New Roman" w:cs="Times New Roman"/>
          <w:lang w:val="hu-HU"/>
        </w:rPr>
        <w:t>nt</w:t>
      </w:r>
      <w:r w:rsidRPr="009A7C0E">
        <w:rPr>
          <w:rFonts w:eastAsia="Times New Roman" w:cs="Times New Roman"/>
          <w:lang w:val="hu-HU"/>
        </w:rPr>
        <w:t xml:space="preserve">, </w:t>
      </w:r>
      <w:r w:rsidRPr="007B7977">
        <w:rPr>
          <w:rFonts w:eastAsia="Times New Roman" w:cs="Times New Roman"/>
          <w:lang w:val="hu-HU"/>
        </w:rPr>
        <w:t>sz</w:t>
      </w:r>
      <w:r w:rsidRPr="009A7C0E">
        <w:rPr>
          <w:rFonts w:eastAsia="Times New Roman" w:cs="Times New Roman"/>
          <w:lang w:val="hu-HU"/>
        </w:rPr>
        <w:t>édü</w:t>
      </w:r>
      <w:r w:rsidRPr="007B7977">
        <w:rPr>
          <w:rFonts w:eastAsia="Times New Roman" w:cs="Times New Roman"/>
          <w:lang w:val="hu-HU"/>
        </w:rPr>
        <w:t>lé</w:t>
      </w:r>
      <w:r w:rsidRPr="009A7C0E">
        <w:rPr>
          <w:rFonts w:eastAsia="Times New Roman" w:cs="Times New Roman"/>
          <w:lang w:val="hu-HU"/>
        </w:rPr>
        <w:t>s</w:t>
      </w:r>
      <w:r w:rsidRPr="007B7977">
        <w:rPr>
          <w:rFonts w:eastAsia="Times New Roman" w:cs="Times New Roman"/>
          <w:lang w:val="hu-HU"/>
        </w:rPr>
        <w:t>)</w:t>
      </w:r>
      <w:r w:rsidRPr="009A7C0E">
        <w:rPr>
          <w:rFonts w:eastAsia="Times New Roman" w:cs="Times New Roman"/>
          <w:lang w:val="hu-HU"/>
        </w:rPr>
        <w:t>.</w:t>
      </w:r>
    </w:p>
    <w:p w14:paraId="54B7F5E8" w14:textId="77777777" w:rsidR="00E85F54" w:rsidRPr="009A7C0E" w:rsidRDefault="00E85F54" w:rsidP="002B75A8">
      <w:pPr>
        <w:spacing w:after="0" w:line="240" w:lineRule="auto"/>
        <w:rPr>
          <w:rFonts w:cs="Times New Roman"/>
          <w:lang w:val="hu-HU"/>
        </w:rPr>
      </w:pPr>
    </w:p>
    <w:p w14:paraId="3061B719"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4.8</w:t>
      </w:r>
      <w:r w:rsidRPr="009A7C0E">
        <w:rPr>
          <w:rFonts w:eastAsia="Times New Roman" w:cs="Times New Roman"/>
          <w:b/>
          <w:bCs/>
          <w:lang w:val="hu-HU"/>
        </w:rPr>
        <w:tab/>
      </w:r>
      <w:r w:rsidRPr="007B7977">
        <w:rPr>
          <w:rFonts w:eastAsia="Times New Roman" w:cs="Times New Roman"/>
          <w:b/>
          <w:bCs/>
          <w:lang w:val="hu-HU"/>
        </w:rPr>
        <w:t>N</w:t>
      </w:r>
      <w:r w:rsidRPr="009A7C0E">
        <w:rPr>
          <w:rFonts w:eastAsia="Times New Roman" w:cs="Times New Roman"/>
          <w:b/>
          <w:bCs/>
          <w:lang w:val="hu-HU"/>
        </w:rPr>
        <w:t>e</w:t>
      </w:r>
      <w:r w:rsidRPr="007B7977">
        <w:rPr>
          <w:rFonts w:eastAsia="Times New Roman" w:cs="Times New Roman"/>
          <w:b/>
          <w:bCs/>
          <w:lang w:val="hu-HU"/>
        </w:rPr>
        <w:t>m</w:t>
      </w:r>
      <w:r w:rsidRPr="009A7C0E">
        <w:rPr>
          <w:rFonts w:eastAsia="Times New Roman" w:cs="Times New Roman"/>
          <w:b/>
          <w:bCs/>
          <w:lang w:val="hu-HU"/>
        </w:rPr>
        <w:t>k</w:t>
      </w:r>
      <w:r w:rsidRPr="007B7977">
        <w:rPr>
          <w:rFonts w:eastAsia="Times New Roman" w:cs="Times New Roman"/>
          <w:b/>
          <w:bCs/>
          <w:lang w:val="hu-HU"/>
        </w:rPr>
        <w:t>ív</w:t>
      </w:r>
      <w:r w:rsidRPr="009A7C0E">
        <w:rPr>
          <w:rFonts w:eastAsia="Times New Roman" w:cs="Times New Roman"/>
          <w:b/>
          <w:bCs/>
          <w:lang w:val="hu-HU"/>
        </w:rPr>
        <w:t>ána</w:t>
      </w:r>
      <w:r w:rsidRPr="007B7977">
        <w:rPr>
          <w:rFonts w:eastAsia="Times New Roman" w:cs="Times New Roman"/>
          <w:b/>
          <w:bCs/>
          <w:lang w:val="hu-HU"/>
        </w:rPr>
        <w:t>to</w:t>
      </w:r>
      <w:r w:rsidRPr="009A7C0E">
        <w:rPr>
          <w:rFonts w:eastAsia="Times New Roman" w:cs="Times New Roman"/>
          <w:b/>
          <w:bCs/>
          <w:lang w:val="hu-HU"/>
        </w:rPr>
        <w:t>s</w:t>
      </w:r>
      <w:r w:rsidRPr="007B7977">
        <w:rPr>
          <w:rFonts w:eastAsia="Times New Roman" w:cs="Times New Roman"/>
          <w:b/>
          <w:bCs/>
          <w:lang w:val="hu-HU"/>
        </w:rPr>
        <w:t xml:space="preserve"> </w:t>
      </w:r>
      <w:r w:rsidRPr="009A7C0E">
        <w:rPr>
          <w:rFonts w:eastAsia="Times New Roman" w:cs="Times New Roman"/>
          <w:b/>
          <w:bCs/>
          <w:lang w:val="hu-HU"/>
        </w:rPr>
        <w:t>ha</w:t>
      </w:r>
      <w:r w:rsidRPr="007B7977">
        <w:rPr>
          <w:rFonts w:eastAsia="Times New Roman" w:cs="Times New Roman"/>
          <w:b/>
          <w:bCs/>
          <w:lang w:val="hu-HU"/>
        </w:rPr>
        <w:t>t</w:t>
      </w:r>
      <w:r w:rsidRPr="009A7C0E">
        <w:rPr>
          <w:rFonts w:eastAsia="Times New Roman" w:cs="Times New Roman"/>
          <w:b/>
          <w:bCs/>
          <w:lang w:val="hu-HU"/>
        </w:rPr>
        <w:t>á</w:t>
      </w:r>
      <w:r w:rsidRPr="007B7977">
        <w:rPr>
          <w:rFonts w:eastAsia="Times New Roman" w:cs="Times New Roman"/>
          <w:b/>
          <w:bCs/>
          <w:lang w:val="hu-HU"/>
        </w:rPr>
        <w:t>s</w:t>
      </w:r>
      <w:r w:rsidRPr="009A7C0E">
        <w:rPr>
          <w:rFonts w:eastAsia="Times New Roman" w:cs="Times New Roman"/>
          <w:b/>
          <w:bCs/>
          <w:lang w:val="hu-HU"/>
        </w:rPr>
        <w:t>ok,</w:t>
      </w:r>
      <w:r w:rsidRPr="007B7977">
        <w:rPr>
          <w:rFonts w:eastAsia="Times New Roman" w:cs="Times New Roman"/>
          <w:b/>
          <w:bCs/>
          <w:lang w:val="hu-HU"/>
        </w:rPr>
        <w:t xml:space="preserve"> m</w:t>
      </w:r>
      <w:r w:rsidRPr="009A7C0E">
        <w:rPr>
          <w:rFonts w:eastAsia="Times New Roman" w:cs="Times New Roman"/>
          <w:b/>
          <w:bCs/>
          <w:lang w:val="hu-HU"/>
        </w:rPr>
        <w:t>e</w:t>
      </w:r>
      <w:r w:rsidRPr="007B7977">
        <w:rPr>
          <w:rFonts w:eastAsia="Times New Roman" w:cs="Times New Roman"/>
          <w:b/>
          <w:bCs/>
          <w:lang w:val="hu-HU"/>
        </w:rPr>
        <w:t>ll</w:t>
      </w:r>
      <w:r w:rsidRPr="009A7C0E">
        <w:rPr>
          <w:rFonts w:eastAsia="Times New Roman" w:cs="Times New Roman"/>
          <w:b/>
          <w:bCs/>
          <w:lang w:val="hu-HU"/>
        </w:rPr>
        <w:t>ékha</w:t>
      </w:r>
      <w:r w:rsidRPr="007B7977">
        <w:rPr>
          <w:rFonts w:eastAsia="Times New Roman" w:cs="Times New Roman"/>
          <w:b/>
          <w:bCs/>
          <w:lang w:val="hu-HU"/>
        </w:rPr>
        <w:t>t</w:t>
      </w:r>
      <w:r w:rsidRPr="009A7C0E">
        <w:rPr>
          <w:rFonts w:eastAsia="Times New Roman" w:cs="Times New Roman"/>
          <w:b/>
          <w:bCs/>
          <w:lang w:val="hu-HU"/>
        </w:rPr>
        <w:t>á</w:t>
      </w:r>
      <w:r w:rsidRPr="007B7977">
        <w:rPr>
          <w:rFonts w:eastAsia="Times New Roman" w:cs="Times New Roman"/>
          <w:b/>
          <w:bCs/>
          <w:lang w:val="hu-HU"/>
        </w:rPr>
        <w:t>s</w:t>
      </w:r>
      <w:r w:rsidRPr="009A7C0E">
        <w:rPr>
          <w:rFonts w:eastAsia="Times New Roman" w:cs="Times New Roman"/>
          <w:b/>
          <w:bCs/>
          <w:lang w:val="hu-HU"/>
        </w:rPr>
        <w:t>ok</w:t>
      </w:r>
    </w:p>
    <w:p w14:paraId="2FBA108D" w14:textId="77777777" w:rsidR="00E85F54" w:rsidRPr="009A7C0E" w:rsidRDefault="00E85F54" w:rsidP="002B75A8">
      <w:pPr>
        <w:keepNext/>
        <w:spacing w:after="0" w:line="240" w:lineRule="auto"/>
        <w:rPr>
          <w:rFonts w:cs="Times New Roman"/>
          <w:lang w:val="hu-HU"/>
        </w:rPr>
      </w:pPr>
    </w:p>
    <w:p w14:paraId="1019BC3B"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u w:val="single" w:color="000000"/>
          <w:lang w:val="hu-HU"/>
        </w:rPr>
        <w:t>A</w:t>
      </w:r>
      <w:r w:rsidRPr="007B7977">
        <w:rPr>
          <w:rFonts w:eastAsia="Times New Roman" w:cs="Times New Roman"/>
          <w:u w:val="single" w:color="000000"/>
          <w:lang w:val="hu-HU"/>
        </w:rPr>
        <w:t xml:space="preserve"> m</w:t>
      </w:r>
      <w:r w:rsidRPr="009A7C0E">
        <w:rPr>
          <w:rFonts w:eastAsia="Times New Roman" w:cs="Times New Roman"/>
          <w:u w:val="single" w:color="000000"/>
          <w:lang w:val="hu-HU"/>
        </w:rPr>
        <w:t>e</w:t>
      </w:r>
      <w:r w:rsidRPr="007B7977">
        <w:rPr>
          <w:rFonts w:eastAsia="Times New Roman" w:cs="Times New Roman"/>
          <w:u w:val="single" w:color="000000"/>
          <w:lang w:val="hu-HU"/>
        </w:rPr>
        <w:t>ll</w:t>
      </w:r>
      <w:r w:rsidRPr="009A7C0E">
        <w:rPr>
          <w:rFonts w:eastAsia="Times New Roman" w:cs="Times New Roman"/>
          <w:u w:val="single" w:color="000000"/>
          <w:lang w:val="hu-HU"/>
        </w:rPr>
        <w:t>é</w:t>
      </w:r>
      <w:r w:rsidRPr="007B7977">
        <w:rPr>
          <w:rFonts w:eastAsia="Times New Roman" w:cs="Times New Roman"/>
          <w:u w:val="single" w:color="000000"/>
          <w:lang w:val="hu-HU"/>
        </w:rPr>
        <w:t>k</w:t>
      </w:r>
      <w:r w:rsidRPr="009A7C0E">
        <w:rPr>
          <w:rFonts w:eastAsia="Times New Roman" w:cs="Times New Roman"/>
          <w:u w:val="single" w:color="000000"/>
          <w:lang w:val="hu-HU"/>
        </w:rPr>
        <w:t>ha</w:t>
      </w:r>
      <w:r w:rsidRPr="007B7977">
        <w:rPr>
          <w:rFonts w:eastAsia="Times New Roman" w:cs="Times New Roman"/>
          <w:u w:val="single" w:color="000000"/>
          <w:lang w:val="hu-HU"/>
        </w:rPr>
        <w:t>t</w:t>
      </w:r>
      <w:r w:rsidRPr="009A7C0E">
        <w:rPr>
          <w:rFonts w:eastAsia="Times New Roman" w:cs="Times New Roman"/>
          <w:u w:val="single" w:color="000000"/>
          <w:lang w:val="hu-HU"/>
        </w:rPr>
        <w:t xml:space="preserve">ás </w:t>
      </w:r>
      <w:r w:rsidRPr="007B7977">
        <w:rPr>
          <w:rFonts w:eastAsia="Times New Roman" w:cs="Times New Roman"/>
          <w:u w:val="single" w:color="000000"/>
          <w:lang w:val="hu-HU"/>
        </w:rPr>
        <w:t>pr</w:t>
      </w:r>
      <w:r w:rsidRPr="009A7C0E">
        <w:rPr>
          <w:rFonts w:eastAsia="Times New Roman" w:cs="Times New Roman"/>
          <w:u w:val="single" w:color="000000"/>
          <w:lang w:val="hu-HU"/>
        </w:rPr>
        <w:t>o</w:t>
      </w:r>
      <w:r w:rsidRPr="007B7977">
        <w:rPr>
          <w:rFonts w:eastAsia="Times New Roman" w:cs="Times New Roman"/>
          <w:u w:val="single" w:color="000000"/>
          <w:lang w:val="hu-HU"/>
        </w:rPr>
        <w:t>fi</w:t>
      </w:r>
      <w:r w:rsidRPr="009A7C0E">
        <w:rPr>
          <w:rFonts w:eastAsia="Times New Roman" w:cs="Times New Roman"/>
          <w:u w:val="single" w:color="000000"/>
          <w:lang w:val="hu-HU"/>
        </w:rPr>
        <w:t>l</w:t>
      </w:r>
      <w:r w:rsidRPr="007B7977">
        <w:rPr>
          <w:rFonts w:eastAsia="Times New Roman" w:cs="Times New Roman"/>
          <w:u w:val="single" w:color="000000"/>
          <w:lang w:val="hu-HU"/>
        </w:rPr>
        <w:t xml:space="preserve"> </w:t>
      </w:r>
      <w:r w:rsidRPr="009A7C0E">
        <w:rPr>
          <w:rFonts w:eastAsia="Times New Roman" w:cs="Times New Roman"/>
          <w:u w:val="single" w:color="000000"/>
          <w:lang w:val="hu-HU"/>
        </w:rPr>
        <w:t>öss</w:t>
      </w:r>
      <w:r w:rsidRPr="007B7977">
        <w:rPr>
          <w:rFonts w:eastAsia="Times New Roman" w:cs="Times New Roman"/>
          <w:u w:val="single" w:color="000000"/>
          <w:lang w:val="hu-HU"/>
        </w:rPr>
        <w:t>z</w:t>
      </w:r>
      <w:r w:rsidRPr="009A7C0E">
        <w:rPr>
          <w:rFonts w:eastAsia="Times New Roman" w:cs="Times New Roman"/>
          <w:u w:val="single" w:color="000000"/>
          <w:lang w:val="hu-HU"/>
        </w:rPr>
        <w:t>e</w:t>
      </w:r>
      <w:r w:rsidRPr="007B7977">
        <w:rPr>
          <w:rFonts w:eastAsia="Times New Roman" w:cs="Times New Roman"/>
          <w:u w:val="single" w:color="000000"/>
          <w:lang w:val="hu-HU"/>
        </w:rPr>
        <w:t>f</w:t>
      </w:r>
      <w:r w:rsidRPr="009A7C0E">
        <w:rPr>
          <w:rFonts w:eastAsia="Times New Roman" w:cs="Times New Roman"/>
          <w:u w:val="single" w:color="000000"/>
          <w:lang w:val="hu-HU"/>
        </w:rPr>
        <w:t>o</w:t>
      </w:r>
      <w:r w:rsidRPr="007B7977">
        <w:rPr>
          <w:rFonts w:eastAsia="Times New Roman" w:cs="Times New Roman"/>
          <w:u w:val="single" w:color="000000"/>
          <w:lang w:val="hu-HU"/>
        </w:rPr>
        <w:t>gl</w:t>
      </w:r>
      <w:r w:rsidRPr="009A7C0E">
        <w:rPr>
          <w:rFonts w:eastAsia="Times New Roman" w:cs="Times New Roman"/>
          <w:u w:val="single" w:color="000000"/>
          <w:lang w:val="hu-HU"/>
        </w:rPr>
        <w:t>a</w:t>
      </w:r>
      <w:r w:rsidRPr="007B7977">
        <w:rPr>
          <w:rFonts w:eastAsia="Times New Roman" w:cs="Times New Roman"/>
          <w:u w:val="single" w:color="000000"/>
          <w:lang w:val="hu-HU"/>
        </w:rPr>
        <w:t>lój</w:t>
      </w:r>
      <w:r w:rsidRPr="009A7C0E">
        <w:rPr>
          <w:rFonts w:eastAsia="Times New Roman" w:cs="Times New Roman"/>
          <w:u w:val="single" w:color="000000"/>
          <w:lang w:val="hu-HU"/>
        </w:rPr>
        <w:t>a</w:t>
      </w:r>
    </w:p>
    <w:p w14:paraId="4656D017" w14:textId="77777777" w:rsidR="00E85F54" w:rsidRPr="009A7C0E" w:rsidRDefault="00E85F54" w:rsidP="002B75A8">
      <w:pPr>
        <w:spacing w:after="0" w:line="240" w:lineRule="auto"/>
        <w:rPr>
          <w:rFonts w:eastAsia="Times New Roman" w:cs="Times New Roman"/>
          <w:lang w:val="hu-HU"/>
        </w:rPr>
      </w:pPr>
    </w:p>
    <w:p w14:paraId="0B79E61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abban</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ek</w:t>
      </w:r>
      <w:r w:rsidRPr="007B7977">
        <w:rPr>
          <w:rFonts w:eastAsia="Times New Roman" w:cs="Times New Roman"/>
          <w:lang w:val="hu-HU"/>
        </w:rPr>
        <w:t xml:space="preserve"> RA</w:t>
      </w:r>
      <w:r w:rsidRPr="009A7C0E">
        <w:rPr>
          <w:rFonts w:eastAsia="Times New Roman" w:cs="Times New Roman"/>
          <w:lang w:val="hu-HU"/>
        </w:rPr>
        <w:t xml:space="preserve">, </w:t>
      </w:r>
      <w:r w:rsidRPr="007B7977">
        <w:rPr>
          <w:rFonts w:eastAsia="Times New Roman" w:cs="Times New Roman"/>
          <w:lang w:val="hu-HU"/>
        </w:rPr>
        <w:t>sJIA és</w:t>
      </w:r>
      <w:r w:rsidRPr="009A7C0E">
        <w:rPr>
          <w:rFonts w:eastAsia="Times New Roman" w:cs="Times New Roman"/>
          <w:lang w:val="hu-HU"/>
        </w:rPr>
        <w:t xml:space="preserve"> p</w:t>
      </w:r>
      <w:r w:rsidRPr="007B7977">
        <w:rPr>
          <w:rFonts w:eastAsia="Times New Roman" w:cs="Times New Roman"/>
          <w:lang w:val="hu-HU"/>
        </w:rPr>
        <w:t>J</w:t>
      </w:r>
      <w:r w:rsidRPr="009A7C0E">
        <w:rPr>
          <w:rFonts w:eastAsia="Times New Roman" w:cs="Times New Roman"/>
          <w:lang w:val="hu-HU"/>
        </w:rPr>
        <w:t xml:space="preserve">A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w:t>
      </w:r>
      <w:r w:rsidRPr="007B7977">
        <w:rPr>
          <w:rFonts w:eastAsia="Times New Roman" w:cs="Times New Roman"/>
          <w:lang w:val="hu-HU"/>
        </w:rPr>
        <w:t>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DMARD</w:t>
      </w:r>
      <w:r>
        <w:rPr>
          <w:rFonts w:eastAsia="Times New Roman" w:cs="Times New Roman"/>
          <w:lang w:val="hu-HU"/>
        </w:rPr>
        <w:noBreakHyphen/>
      </w:r>
      <w:r w:rsidRPr="009A7C0E">
        <w:rPr>
          <w:rFonts w:eastAsia="Times New Roman" w:cs="Times New Roman"/>
          <w:lang w:val="hu-HU"/>
        </w:rPr>
        <w:t>ok</w:t>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ént</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k</w:t>
      </w:r>
      <w:r w:rsidRPr="009A7C0E">
        <w:rPr>
          <w:rFonts w:eastAsia="Times New Roman" w:cs="Times New Roman"/>
          <w:lang w:val="hu-HU"/>
        </w:rPr>
        <w:t xml:space="preserve">apó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≥5%</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fels</w:t>
      </w:r>
      <w:r w:rsidRPr="009A7C0E">
        <w:rPr>
          <w:rFonts w:eastAsia="Times New Roman" w:cs="Times New Roman"/>
          <w:lang w:val="hu-HU"/>
        </w:rPr>
        <w:t>ő</w:t>
      </w:r>
      <w:r w:rsidRPr="007B7977">
        <w:rPr>
          <w:rFonts w:eastAsia="Times New Roman" w:cs="Times New Roman"/>
          <w:lang w:val="hu-HU"/>
        </w:rPr>
        <w:t xml:space="preserve"> l</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ú</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n</w:t>
      </w:r>
      <w:r w:rsidRPr="007B7977">
        <w:rPr>
          <w:rFonts w:eastAsia="Times New Roman" w:cs="Times New Roman"/>
          <w:lang w:val="hu-HU"/>
        </w:rPr>
        <w:t>as</w:t>
      </w:r>
      <w:r w:rsidRPr="009A7C0E">
        <w:rPr>
          <w:rFonts w:eastAsia="Times New Roman" w:cs="Times New Roman"/>
          <w:lang w:val="hu-HU"/>
        </w:rPr>
        <w:t>oph</w:t>
      </w:r>
      <w:r w:rsidRPr="007B7977">
        <w:rPr>
          <w:rFonts w:eastAsia="Times New Roman" w:cs="Times New Roman"/>
          <w:lang w:val="hu-HU"/>
        </w:rPr>
        <w:t>ary</w:t>
      </w:r>
      <w:r w:rsidRPr="009A7C0E">
        <w:rPr>
          <w:rFonts w:eastAsia="Times New Roman" w:cs="Times New Roman"/>
          <w:lang w:val="hu-HU"/>
        </w:rPr>
        <w:t>n</w:t>
      </w:r>
      <w:r w:rsidRPr="007B7977">
        <w:rPr>
          <w:rFonts w:eastAsia="Times New Roman" w:cs="Times New Roman"/>
          <w:lang w:val="hu-HU"/>
        </w:rPr>
        <w:t>gitis</w:t>
      </w:r>
      <w:r w:rsidRPr="009A7C0E">
        <w:rPr>
          <w:rFonts w:eastAsia="Times New Roman" w:cs="Times New Roman"/>
          <w:lang w:val="hu-HU"/>
        </w:rPr>
        <w:t>,</w:t>
      </w:r>
      <w:r w:rsidRPr="007B7977">
        <w:rPr>
          <w:rFonts w:eastAsia="Times New Roman" w:cs="Times New Roman"/>
          <w:lang w:val="hu-HU"/>
        </w:rPr>
        <w:t xml:space="preserve"> fejfáj</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 h</w:t>
      </w:r>
      <w:r w:rsidRPr="007B7977">
        <w:rPr>
          <w:rFonts w:eastAsia="Times New Roman" w:cs="Times New Roman"/>
          <w:lang w:val="hu-HU"/>
        </w:rPr>
        <w:t>y</w:t>
      </w:r>
      <w:r w:rsidRPr="009A7C0E">
        <w:rPr>
          <w:rFonts w:eastAsia="Times New Roman" w:cs="Times New Roman"/>
          <w:lang w:val="hu-HU"/>
        </w:rPr>
        <w:t>pe</w:t>
      </w:r>
      <w:r w:rsidRPr="007B7977">
        <w:rPr>
          <w:rFonts w:eastAsia="Times New Roman" w:cs="Times New Roman"/>
          <w:lang w:val="hu-HU"/>
        </w:rPr>
        <w:t>rto</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GP</w:t>
      </w:r>
      <w:r w:rsidRPr="009A7C0E">
        <w:rPr>
          <w:rFonts w:eastAsia="Times New Roman" w:cs="Times New Roman"/>
          <w:lang w:val="hu-HU"/>
        </w:rPr>
        <w:t>T</w:t>
      </w:r>
      <w:r>
        <w:rPr>
          <w:rFonts w:eastAsia="Times New Roman" w:cs="Times New Roman"/>
          <w:lang w:val="hu-HU"/>
        </w:rPr>
        <w:noBreakHyphen/>
        <w:t xml:space="preserve">szint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p>
    <w:p w14:paraId="5E7CAAC3" w14:textId="77777777" w:rsidR="00E85F54" w:rsidRPr="009A7C0E" w:rsidRDefault="00E85F54" w:rsidP="002B75A8">
      <w:pPr>
        <w:spacing w:after="0" w:line="240" w:lineRule="auto"/>
        <w:rPr>
          <w:rFonts w:cs="Times New Roman"/>
          <w:sz w:val="24"/>
          <w:szCs w:val="24"/>
          <w:lang w:val="hu-HU"/>
        </w:rPr>
      </w:pPr>
    </w:p>
    <w:p w14:paraId="6FAFF3B2" w14:textId="77777777" w:rsidR="00E85F54" w:rsidRPr="007B7977"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leg</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 xml:space="preserve">osabb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tá</w:t>
      </w:r>
      <w:r w:rsidRPr="009A7C0E">
        <w:rPr>
          <w:rFonts w:eastAsia="Times New Roman" w:cs="Times New Roman"/>
          <w:lang w:val="hu-HU"/>
        </w:rPr>
        <w:t>sok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div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uliti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őd</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ei</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ú</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 xml:space="preserve">i </w:t>
      </w:r>
      <w:r w:rsidRPr="007B7977">
        <w:rPr>
          <w:rFonts w:eastAsia="Times New Roman" w:cs="Times New Roman"/>
          <w:lang w:val="hu-HU"/>
        </w:rPr>
        <w:t>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p>
    <w:p w14:paraId="4C24F357" w14:textId="77777777" w:rsidR="00E85F54" w:rsidRPr="009A7C0E" w:rsidRDefault="00E85F54" w:rsidP="002B75A8">
      <w:pPr>
        <w:spacing w:after="0" w:line="240" w:lineRule="auto"/>
        <w:rPr>
          <w:rFonts w:eastAsia="Times New Roman" w:cs="Times New Roman"/>
          <w:lang w:val="hu-HU"/>
        </w:rPr>
      </w:pPr>
    </w:p>
    <w:p w14:paraId="40983E3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abban</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ek</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 xml:space="preserve">19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ésé</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k</w:t>
      </w:r>
      <w:r w:rsidRPr="009A7C0E">
        <w:rPr>
          <w:rFonts w:eastAsia="Times New Roman" w:cs="Times New Roman"/>
          <w:lang w:val="hu-HU"/>
        </w:rPr>
        <w:t>apó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ek </w:t>
      </w:r>
      <w:r w:rsidRPr="007B7977">
        <w:rPr>
          <w:rFonts w:eastAsia="Times New Roman" w:cs="Times New Roman"/>
          <w:lang w:val="hu-HU"/>
        </w:rPr>
        <w:t>≥</w:t>
      </w:r>
      <w:r w:rsidRPr="009A7C0E">
        <w:rPr>
          <w:rFonts w:eastAsia="Times New Roman" w:cs="Times New Roman"/>
          <w:lang w:val="hu-HU"/>
        </w:rPr>
        <w:t>5</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má</w:t>
      </w:r>
      <w:r w:rsidRPr="009A7C0E">
        <w:rPr>
          <w:rFonts w:eastAsia="Times New Roman" w:cs="Times New Roman"/>
          <w:lang w:val="hu-HU"/>
        </w:rPr>
        <w:t>j</w:t>
      </w:r>
      <w:r w:rsidRPr="007B7977">
        <w:rPr>
          <w:rFonts w:eastAsia="Times New Roman" w:cs="Times New Roman"/>
          <w:lang w:val="hu-HU"/>
        </w:rPr>
        <w:t xml:space="preserve"> tr</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w:t>
      </w:r>
      <w:r w:rsidRPr="007B7977">
        <w:rPr>
          <w:rFonts w:eastAsia="Times New Roman" w:cs="Times New Roman"/>
          <w:lang w:val="hu-HU"/>
        </w:rPr>
        <w:t>z</w:t>
      </w:r>
      <w:r w:rsidRPr="009A7C0E">
        <w:rPr>
          <w:rFonts w:eastAsia="Times New Roman" w:cs="Times New Roman"/>
          <w:lang w:val="hu-HU"/>
        </w:rPr>
        <w:t>ok</w:t>
      </w:r>
      <w:r w:rsidRPr="007B7977">
        <w:rPr>
          <w:rFonts w:eastAsia="Times New Roman" w:cs="Times New Roman"/>
          <w:lang w:val="hu-HU"/>
        </w:rPr>
        <w:t xml:space="preserve"> szi</w:t>
      </w:r>
      <w:r w:rsidRPr="009A7C0E">
        <w:rPr>
          <w:rFonts w:eastAsia="Times New Roman" w:cs="Times New Roman"/>
          <w:lang w:val="hu-HU"/>
        </w:rPr>
        <w:t>n</w:t>
      </w:r>
      <w:r w:rsidRPr="007B7977">
        <w:rPr>
          <w:rFonts w:eastAsia="Times New Roman" w:cs="Times New Roman"/>
          <w:lang w:val="hu-HU"/>
        </w:rPr>
        <w:t>tjé</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k</w:t>
      </w:r>
      <w:r w:rsidRPr="007B7977">
        <w:rPr>
          <w:rFonts w:eastAsia="Times New Roman" w:cs="Times New Roman"/>
          <w:lang w:val="hu-HU"/>
        </w:rPr>
        <w:t xml:space="preserve"> em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edése, 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hú</w:t>
      </w:r>
      <w:r w:rsidRPr="007B7977">
        <w:rPr>
          <w:rFonts w:eastAsia="Times New Roman" w:cs="Times New Roman"/>
          <w:lang w:val="hu-HU"/>
        </w:rPr>
        <w:t>gy</w:t>
      </w:r>
      <w:r w:rsidRPr="009A7C0E">
        <w:rPr>
          <w:rFonts w:eastAsia="Times New Roman" w:cs="Times New Roman"/>
          <w:lang w:val="hu-HU"/>
        </w:rPr>
        <w:t>ú</w:t>
      </w:r>
      <w:r w:rsidRPr="007B7977">
        <w:rPr>
          <w:rFonts w:eastAsia="Times New Roman" w:cs="Times New Roman"/>
          <w:lang w:val="hu-HU"/>
        </w:rPr>
        <w:t>t</w:t>
      </w:r>
      <w:r w:rsidRPr="009A7C0E">
        <w:rPr>
          <w:rFonts w:eastAsia="Times New Roman" w:cs="Times New Roman"/>
          <w:lang w:val="hu-HU"/>
        </w:rPr>
        <w:t xml:space="preserve">i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w:t>
      </w:r>
    </w:p>
    <w:p w14:paraId="2B9806F2" w14:textId="77777777" w:rsidR="00E85F54" w:rsidRPr="009A7C0E" w:rsidRDefault="00E85F54" w:rsidP="002B75A8">
      <w:pPr>
        <w:spacing w:after="0" w:line="240" w:lineRule="auto"/>
        <w:rPr>
          <w:rFonts w:cs="Times New Roman"/>
          <w:lang w:val="hu-HU"/>
        </w:rPr>
      </w:pPr>
    </w:p>
    <w:p w14:paraId="024F3D8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ból</w:t>
      </w:r>
      <w:r w:rsidRPr="007B7977">
        <w:rPr>
          <w:rFonts w:eastAsia="Times New Roman" w:cs="Times New Roman"/>
          <w:lang w:val="hu-HU"/>
        </w:rPr>
        <w:t xml:space="preserve"> és/v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ően </w:t>
      </w:r>
      <w:r w:rsidRPr="007B7977">
        <w:rPr>
          <w:rFonts w:eastAsia="Times New Roman" w:cs="Times New Roman"/>
          <w:lang w:val="hu-HU"/>
        </w:rPr>
        <w:t>tocilizumabb</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t </w:t>
      </w:r>
      <w:r w:rsidRPr="007B7977">
        <w:rPr>
          <w:rFonts w:eastAsia="Times New Roman" w:cs="Times New Roman"/>
          <w:lang w:val="hu-HU"/>
        </w:rPr>
        <w:t>t</w:t>
      </w:r>
      <w:r w:rsidRPr="009A7C0E">
        <w:rPr>
          <w:rFonts w:eastAsia="Times New Roman" w:cs="Times New Roman"/>
          <w:lang w:val="hu-HU"/>
        </w:rPr>
        <w:t>ap</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ból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ó</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 sp</w:t>
      </w:r>
      <w:r w:rsidRPr="007B7977">
        <w:rPr>
          <w:rFonts w:eastAsia="Times New Roman" w:cs="Times New Roman"/>
          <w:lang w:val="hu-HU"/>
        </w:rPr>
        <w:t>o</w:t>
      </w:r>
      <w:r w:rsidRPr="009A7C0E">
        <w:rPr>
          <w:rFonts w:eastAsia="Times New Roman" w:cs="Times New Roman"/>
          <w:lang w:val="hu-HU"/>
        </w:rPr>
        <w:t>n</w:t>
      </w:r>
      <w:r w:rsidRPr="007B7977">
        <w:rPr>
          <w:rFonts w:eastAsia="Times New Roman" w:cs="Times New Roman"/>
          <w:lang w:val="hu-HU"/>
        </w:rPr>
        <w:t>tá</w:t>
      </w:r>
      <w:r w:rsidRPr="009A7C0E">
        <w:rPr>
          <w:rFonts w:eastAsia="Times New Roman" w:cs="Times New Roman"/>
          <w:lang w:val="hu-HU"/>
        </w:rPr>
        <w:t>n 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ése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ir</w:t>
      </w:r>
      <w:r w:rsidRPr="009A7C0E">
        <w:rPr>
          <w:rFonts w:eastAsia="Times New Roman" w:cs="Times New Roman"/>
          <w:lang w:val="hu-HU"/>
        </w:rPr>
        <w:t>od</w:t>
      </w:r>
      <w:r w:rsidRPr="007B7977">
        <w:rPr>
          <w:rFonts w:eastAsia="Times New Roman" w:cs="Times New Roman"/>
          <w:lang w:val="hu-HU"/>
        </w:rPr>
        <w:t>alm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te</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bea</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ással nem</w:t>
      </w:r>
      <w:r w:rsidRPr="007B7977">
        <w:rPr>
          <w:rFonts w:eastAsia="Times New Roman" w:cs="Times New Roman"/>
          <w:lang w:val="hu-HU"/>
        </w:rPr>
        <w:t xml:space="preserve"> jár</w:t>
      </w:r>
      <w:r w:rsidRPr="009A7C0E">
        <w:rPr>
          <w:rFonts w:eastAsia="Times New Roman" w:cs="Times New Roman"/>
          <w:lang w:val="hu-HU"/>
        </w:rPr>
        <w:t xml:space="preserve">ó </w:t>
      </w:r>
      <w:r w:rsidRPr="007B7977">
        <w:rPr>
          <w:rFonts w:eastAsia="Times New Roman" w:cs="Times New Roman"/>
          <w:lang w:val="hu-HU"/>
        </w:rPr>
        <w:t>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gramok</w:t>
      </w:r>
      <w:r w:rsidRPr="009A7C0E">
        <w:rPr>
          <w:rFonts w:eastAsia="Times New Roman" w:cs="Times New Roman"/>
          <w:lang w:val="hu-HU"/>
        </w:rPr>
        <w:t>ból</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lapj</w:t>
      </w:r>
      <w:r w:rsidRPr="009A7C0E">
        <w:rPr>
          <w:rFonts w:eastAsia="Times New Roman" w:cs="Times New Roman"/>
          <w:lang w:val="hu-HU"/>
        </w:rPr>
        <w:t>án –</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1.</w:t>
      </w:r>
      <w:r>
        <w:rPr>
          <w:rFonts w:eastAsia="Times New Roman" w:cs="Times New Roman"/>
          <w:lang w:val="hu-HU"/>
        </w:rPr>
        <w:t> </w:t>
      </w:r>
      <w:r w:rsidRPr="007B7977">
        <w:rPr>
          <w:rFonts w:eastAsia="Times New Roman" w:cs="Times New Roman"/>
          <w:lang w:val="hu-HU"/>
        </w:rPr>
        <w:t>tá</w:t>
      </w:r>
      <w:r w:rsidRPr="009A7C0E">
        <w:rPr>
          <w:rFonts w:eastAsia="Times New Roman" w:cs="Times New Roman"/>
          <w:lang w:val="hu-HU"/>
        </w:rPr>
        <w:t>b</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zat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w:t>
      </w:r>
      <w:r>
        <w:rPr>
          <w:rFonts w:eastAsia="Times New Roman" w:cs="Times New Roman"/>
          <w:lang w:val="hu-HU"/>
        </w:rPr>
        <w:t> </w:t>
      </w:r>
      <w:r w:rsidRPr="007B7977">
        <w:rPr>
          <w:rFonts w:eastAsia="Times New Roman" w:cs="Times New Roman"/>
          <w:lang w:val="hu-HU"/>
        </w:rPr>
        <w:t>t</w:t>
      </w:r>
      <w:r w:rsidRPr="009A7C0E">
        <w:rPr>
          <w:rFonts w:eastAsia="Times New Roman" w:cs="Times New Roman"/>
          <w:lang w:val="hu-HU"/>
        </w:rPr>
        <w:t>áb</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ban </w:t>
      </w:r>
      <w:r w:rsidRPr="007B7977">
        <w:rPr>
          <w:rFonts w:eastAsia="Times New Roman" w:cs="Times New Roman"/>
          <w:lang w:val="hu-HU"/>
        </w:rPr>
        <w:t>M</w:t>
      </w:r>
      <w:r w:rsidRPr="009A7C0E">
        <w:rPr>
          <w:rFonts w:eastAsia="Times New Roman" w:cs="Times New Roman"/>
          <w:lang w:val="hu-HU"/>
        </w:rPr>
        <w:t>ed</w:t>
      </w:r>
      <w:r w:rsidRPr="007B7977">
        <w:rPr>
          <w:rFonts w:eastAsia="Times New Roman" w:cs="Times New Roman"/>
          <w:lang w:val="hu-HU"/>
        </w:rPr>
        <w:t>DR</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rvr</w:t>
      </w:r>
      <w:r w:rsidRPr="009A7C0E">
        <w:rPr>
          <w:rFonts w:eastAsia="Times New Roman" w:cs="Times New Roman"/>
          <w:lang w:val="hu-HU"/>
        </w:rPr>
        <w:t>en</w:t>
      </w:r>
      <w:r w:rsidRPr="007B7977">
        <w:rPr>
          <w:rFonts w:eastAsia="Times New Roman" w:cs="Times New Roman"/>
          <w:lang w:val="hu-HU"/>
        </w:rPr>
        <w:t>d</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kat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ó</w:t>
      </w:r>
      <w:r w:rsidRPr="007B7977">
        <w:rPr>
          <w:rFonts w:eastAsia="Times New Roman" w:cs="Times New Roman"/>
          <w:lang w:val="hu-HU"/>
        </w:rPr>
        <w:t>riá</w:t>
      </w:r>
      <w:r w:rsidRPr="009A7C0E">
        <w:rPr>
          <w:rFonts w:eastAsia="Times New Roman" w:cs="Times New Roman"/>
          <w:lang w:val="hu-HU"/>
        </w:rPr>
        <w:t>n</w:t>
      </w:r>
      <w:r w:rsidRPr="007B7977">
        <w:rPr>
          <w:rFonts w:eastAsia="Times New Roman" w:cs="Times New Roman"/>
          <w:lang w:val="hu-HU"/>
        </w:rPr>
        <w:t>k</w:t>
      </w:r>
      <w:r w:rsidRPr="009A7C0E">
        <w:rPr>
          <w:rFonts w:eastAsia="Times New Roman" w:cs="Times New Roman"/>
          <w:lang w:val="hu-HU"/>
        </w:rPr>
        <w:t>ént</w:t>
      </w:r>
      <w:r w:rsidRPr="007B7977">
        <w:rPr>
          <w:rFonts w:eastAsia="Times New Roman" w:cs="Times New Roman"/>
          <w:lang w:val="hu-HU"/>
        </w:rPr>
        <w:t xml:space="preserve"> v</w:t>
      </w:r>
      <w:r w:rsidRPr="009A7C0E">
        <w:rPr>
          <w:rFonts w:eastAsia="Times New Roman" w:cs="Times New Roman"/>
          <w:lang w:val="hu-HU"/>
        </w:rPr>
        <w:t>annak</w:t>
      </w:r>
      <w:r w:rsidRPr="007B7977">
        <w:rPr>
          <w:rFonts w:eastAsia="Times New Roman" w:cs="Times New Roman"/>
          <w:lang w:val="hu-HU"/>
        </w:rPr>
        <w:t xml:space="preserve"> felsorolv</w:t>
      </w:r>
      <w:r w:rsidRPr="009A7C0E">
        <w:rPr>
          <w:rFonts w:eastAsia="Times New Roman" w:cs="Times New Roman"/>
          <w:lang w:val="hu-HU"/>
        </w:rPr>
        <w:t>a. M</w:t>
      </w:r>
      <w:r w:rsidRPr="007B7977">
        <w:rPr>
          <w:rFonts w:eastAsia="Times New Roman" w:cs="Times New Roman"/>
          <w:lang w:val="hu-HU"/>
        </w:rPr>
        <w:t>in</w:t>
      </w:r>
      <w:r w:rsidRPr="009A7C0E">
        <w:rPr>
          <w:rFonts w:eastAsia="Times New Roman" w:cs="Times New Roman"/>
          <w:lang w:val="hu-HU"/>
        </w:rPr>
        <w:t xml:space="preserve">den </w:t>
      </w:r>
      <w:r w:rsidRPr="007B7977">
        <w:rPr>
          <w:rFonts w:eastAsia="Times New Roman" w:cs="Times New Roman"/>
          <w:lang w:val="hu-HU"/>
        </w:rPr>
        <w:t>gy</w:t>
      </w:r>
      <w:r w:rsidRPr="009A7C0E">
        <w:rPr>
          <w:rFonts w:eastAsia="Times New Roman" w:cs="Times New Roman"/>
          <w:lang w:val="hu-HU"/>
        </w:rPr>
        <w:t>óg</w:t>
      </w:r>
      <w:r w:rsidRPr="007B7977">
        <w:rPr>
          <w:rFonts w:eastAsia="Times New Roman" w:cs="Times New Roman"/>
          <w:lang w:val="hu-HU"/>
        </w:rPr>
        <w:t>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megf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gyak</w:t>
      </w:r>
      <w:r w:rsidRPr="009A7C0E">
        <w:rPr>
          <w:rFonts w:eastAsia="Times New Roman" w:cs="Times New Roman"/>
          <w:lang w:val="hu-HU"/>
        </w:rPr>
        <w:t>o</w:t>
      </w:r>
      <w:r w:rsidRPr="007B7977">
        <w:rPr>
          <w:rFonts w:eastAsia="Times New Roman" w:cs="Times New Roman"/>
          <w:lang w:val="hu-HU"/>
        </w:rPr>
        <w:t>ris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ó</w:t>
      </w:r>
      <w:r w:rsidRPr="007B7977">
        <w:rPr>
          <w:rFonts w:eastAsia="Times New Roman" w:cs="Times New Roman"/>
          <w:lang w:val="hu-HU"/>
        </w:rPr>
        <w:t>riá</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öve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ő, e</w:t>
      </w:r>
      <w:r w:rsidRPr="007B7977">
        <w:rPr>
          <w:rFonts w:eastAsia="Times New Roman" w:cs="Times New Roman"/>
          <w:lang w:val="hu-HU"/>
        </w:rPr>
        <w:t>gye</w:t>
      </w:r>
      <w:r w:rsidRPr="009A7C0E">
        <w:rPr>
          <w:rFonts w:eastAsia="Times New Roman" w:cs="Times New Roman"/>
          <w:lang w:val="hu-HU"/>
        </w:rPr>
        <w:t>z</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nt</w:t>
      </w:r>
      <w:r w:rsidRPr="007B7977">
        <w:rPr>
          <w:rFonts w:eastAsia="Times New Roman" w:cs="Times New Roman"/>
          <w:lang w:val="hu-HU"/>
        </w:rPr>
        <w:t xml:space="preserve"> v</w:t>
      </w:r>
      <w:r w:rsidRPr="009A7C0E">
        <w:rPr>
          <w:rFonts w:eastAsia="Times New Roman" w:cs="Times New Roman"/>
          <w:lang w:val="hu-HU"/>
        </w:rPr>
        <w:t xml:space="preserve">an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ü</w:t>
      </w:r>
      <w:r w:rsidRPr="007B7977">
        <w:rPr>
          <w:rFonts w:eastAsia="Times New Roman" w:cs="Times New Roman"/>
          <w:lang w:val="hu-HU"/>
        </w:rPr>
        <w:t>ntetv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on 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(≥1/</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/1</w:t>
      </w:r>
      <w:r w:rsidRPr="009A7C0E">
        <w:rPr>
          <w:rFonts w:eastAsia="Times New Roman" w:cs="Times New Roman"/>
          <w:lang w:val="hu-HU"/>
        </w:rPr>
        <w:t>00 – &lt;1</w:t>
      </w:r>
      <w:r w:rsidRPr="007B7977">
        <w:rPr>
          <w:rFonts w:eastAsia="Times New Roman" w:cs="Times New Roman"/>
          <w:lang w:val="hu-HU"/>
        </w:rPr>
        <w:t>/</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 xml:space="preserve">, </w:t>
      </w: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gyak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/1</w:t>
      </w:r>
      <w:r w:rsidRPr="009A7C0E">
        <w:rPr>
          <w:rFonts w:eastAsia="Times New Roman" w:cs="Times New Roman"/>
          <w:lang w:val="hu-HU"/>
        </w:rPr>
        <w:t>000 – &lt;</w:t>
      </w:r>
      <w:r w:rsidRPr="007B7977">
        <w:rPr>
          <w:rFonts w:eastAsia="Times New Roman" w:cs="Times New Roman"/>
          <w:lang w:val="hu-HU"/>
        </w:rPr>
        <w:t>1/</w:t>
      </w:r>
      <w:r w:rsidRPr="009A7C0E">
        <w:rPr>
          <w:rFonts w:eastAsia="Times New Roman" w:cs="Times New Roman"/>
          <w:lang w:val="hu-HU"/>
        </w:rPr>
        <w:t>10</w:t>
      </w:r>
      <w:r w:rsidRPr="007B7977">
        <w:rPr>
          <w:rFonts w:eastAsia="Times New Roman" w:cs="Times New Roman"/>
          <w:lang w:val="hu-HU"/>
        </w:rPr>
        <w:t>0)</w:t>
      </w:r>
      <w:r w:rsidRPr="009A7C0E">
        <w:rPr>
          <w:rFonts w:eastAsia="Times New Roman" w:cs="Times New Roman"/>
          <w:lang w:val="hu-HU"/>
        </w:rPr>
        <w:t xml:space="preserve">, </w:t>
      </w:r>
      <w:r w:rsidRPr="007B7977">
        <w:rPr>
          <w:rFonts w:eastAsia="Times New Roman" w:cs="Times New Roman"/>
          <w:lang w:val="hu-HU"/>
        </w:rPr>
        <w:t>ritk</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&gt;1</w:t>
      </w:r>
      <w:r w:rsidRPr="007B7977">
        <w:rPr>
          <w:rFonts w:eastAsia="Times New Roman" w:cs="Times New Roman"/>
          <w:lang w:val="hu-HU"/>
        </w:rPr>
        <w:t>/</w:t>
      </w:r>
      <w:r w:rsidRPr="009A7C0E">
        <w:rPr>
          <w:rFonts w:eastAsia="Times New Roman" w:cs="Times New Roman"/>
          <w:lang w:val="hu-HU"/>
        </w:rPr>
        <w:t>10 000</w:t>
      </w:r>
      <w:r w:rsidRPr="007B7977">
        <w:rPr>
          <w:rFonts w:eastAsia="Times New Roman" w:cs="Times New Roman"/>
          <w:lang w:val="hu-HU"/>
        </w:rPr>
        <w:t> </w:t>
      </w:r>
      <w:r w:rsidRPr="009A7C0E">
        <w:rPr>
          <w:rFonts w:eastAsia="Times New Roman" w:cs="Times New Roman"/>
          <w:lang w:val="hu-HU"/>
        </w:rPr>
        <w:t>– &lt;</w:t>
      </w:r>
      <w:r w:rsidRPr="007B7977">
        <w:rPr>
          <w:rFonts w:eastAsia="Times New Roman" w:cs="Times New Roman"/>
          <w:lang w:val="hu-HU"/>
        </w:rPr>
        <w:t>1/</w:t>
      </w:r>
      <w:r w:rsidRPr="009A7C0E">
        <w:rPr>
          <w:rFonts w:eastAsia="Times New Roman" w:cs="Times New Roman"/>
          <w:lang w:val="hu-HU"/>
        </w:rPr>
        <w:t>100</w:t>
      </w:r>
      <w:r w:rsidRPr="007B7977">
        <w:rPr>
          <w:rFonts w:eastAsia="Times New Roman" w:cs="Times New Roman"/>
          <w:lang w:val="hu-HU"/>
        </w:rPr>
        <w:t>0</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nag</w:t>
      </w:r>
      <w:r w:rsidRPr="007B7977">
        <w:rPr>
          <w:rFonts w:eastAsia="Times New Roman" w:cs="Times New Roman"/>
          <w:lang w:val="hu-HU"/>
        </w:rPr>
        <w:t>y</w:t>
      </w:r>
      <w:r w:rsidRPr="009A7C0E">
        <w:rPr>
          <w:rFonts w:eastAsia="Times New Roman" w:cs="Times New Roman"/>
          <w:lang w:val="hu-HU"/>
        </w:rPr>
        <w:t xml:space="preserve">on </w:t>
      </w:r>
      <w:r w:rsidRPr="007B7977">
        <w:rPr>
          <w:rFonts w:eastAsia="Times New Roman" w:cs="Times New Roman"/>
          <w:lang w:val="hu-HU"/>
        </w:rPr>
        <w:t>ritk</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w:t>
      </w:r>
      <w:r w:rsidRPr="007B7977">
        <w:rPr>
          <w:rFonts w:eastAsia="Times New Roman" w:cs="Times New Roman"/>
          <w:lang w:val="hu-HU"/>
        </w:rPr>
        <w:t>&lt;</w:t>
      </w:r>
      <w:r w:rsidRPr="009A7C0E">
        <w:rPr>
          <w:rFonts w:eastAsia="Times New Roman" w:cs="Times New Roman"/>
          <w:lang w:val="hu-HU"/>
        </w:rPr>
        <w:t>1</w:t>
      </w:r>
      <w:r w:rsidRPr="007B7977">
        <w:rPr>
          <w:rFonts w:eastAsia="Times New Roman" w:cs="Times New Roman"/>
          <w:lang w:val="hu-HU"/>
        </w:rPr>
        <w:t>/</w:t>
      </w:r>
      <w:r w:rsidRPr="009A7C0E">
        <w:rPr>
          <w:rFonts w:eastAsia="Times New Roman" w:cs="Times New Roman"/>
          <w:lang w:val="hu-HU"/>
        </w:rPr>
        <w:t>10</w:t>
      </w:r>
      <w:r w:rsidRPr="007B7977">
        <w:rPr>
          <w:rFonts w:eastAsia="Times New Roman" w:cs="Times New Roman"/>
          <w:lang w:val="hu-HU"/>
        </w:rPr>
        <w:t> </w:t>
      </w:r>
      <w:r w:rsidRPr="009A7C0E">
        <w:rPr>
          <w:rFonts w:eastAsia="Times New Roman" w:cs="Times New Roman"/>
          <w:lang w:val="hu-HU"/>
        </w:rPr>
        <w:t>000</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on be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enő s</w:t>
      </w:r>
      <w:r w:rsidRPr="007B7977">
        <w:rPr>
          <w:rFonts w:eastAsia="Times New Roman" w:cs="Times New Roman"/>
          <w:lang w:val="hu-HU"/>
        </w:rPr>
        <w:t>úly</w:t>
      </w:r>
      <w:r w:rsidRPr="009A7C0E">
        <w:rPr>
          <w:rFonts w:eastAsia="Times New Roman" w:cs="Times New Roman"/>
          <w:lang w:val="hu-HU"/>
        </w:rPr>
        <w:t>osság</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rin</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nek</w:t>
      </w:r>
      <w:r w:rsidRPr="007B7977">
        <w:rPr>
          <w:rFonts w:eastAsia="Times New Roman" w:cs="Times New Roman"/>
          <w:lang w:val="hu-HU"/>
        </w:rPr>
        <w:t xml:space="preserve"> meg</w:t>
      </w:r>
      <w:r w:rsidRPr="009A7C0E">
        <w:rPr>
          <w:rFonts w:eastAsia="Times New Roman" w:cs="Times New Roman"/>
          <w:lang w:val="hu-HU"/>
        </w:rPr>
        <w:t>adás</w:t>
      </w:r>
      <w:r w:rsidRPr="007B7977">
        <w:rPr>
          <w:rFonts w:eastAsia="Times New Roman" w:cs="Times New Roman"/>
          <w:lang w:val="hu-HU"/>
        </w:rPr>
        <w:t>r</w:t>
      </w:r>
      <w:r w:rsidRPr="009A7C0E">
        <w:rPr>
          <w:rFonts w:eastAsia="Times New Roman" w:cs="Times New Roman"/>
          <w:lang w:val="hu-HU"/>
        </w:rPr>
        <w:t>a.</w:t>
      </w:r>
    </w:p>
    <w:p w14:paraId="34F7D55C" w14:textId="77777777" w:rsidR="00E85F54" w:rsidRPr="009A7C0E" w:rsidRDefault="00E85F54" w:rsidP="002B75A8">
      <w:pPr>
        <w:spacing w:after="0" w:line="240" w:lineRule="auto"/>
        <w:rPr>
          <w:rFonts w:cs="Times New Roman"/>
          <w:lang w:val="hu-HU"/>
        </w:rPr>
      </w:pPr>
    </w:p>
    <w:p w14:paraId="22C0ED30"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RA</w:t>
      </w:r>
      <w:r>
        <w:rPr>
          <w:rFonts w:eastAsia="Times New Roman" w:cs="Times New Roman"/>
          <w:u w:val="single" w:color="000000"/>
          <w:lang w:val="hu-HU"/>
        </w:rPr>
        <w:noBreakHyphen/>
      </w:r>
      <w:r w:rsidRPr="009A7C0E">
        <w:rPr>
          <w:rFonts w:eastAsia="Times New Roman" w:cs="Times New Roman"/>
          <w:u w:val="single" w:color="000000"/>
          <w:lang w:val="hu-HU"/>
        </w:rPr>
        <w:t>s be</w:t>
      </w:r>
      <w:r w:rsidRPr="007B7977">
        <w:rPr>
          <w:rFonts w:eastAsia="Times New Roman" w:cs="Times New Roman"/>
          <w:u w:val="single" w:color="000000"/>
          <w:lang w:val="hu-HU"/>
        </w:rPr>
        <w:t>t</w:t>
      </w:r>
      <w:r w:rsidRPr="009A7C0E">
        <w:rPr>
          <w:rFonts w:eastAsia="Times New Roman" w:cs="Times New Roman"/>
          <w:u w:val="single" w:color="000000"/>
          <w:lang w:val="hu-HU"/>
        </w:rPr>
        <w:t>e</w:t>
      </w:r>
      <w:r w:rsidRPr="007B7977">
        <w:rPr>
          <w:rFonts w:eastAsia="Times New Roman" w:cs="Times New Roman"/>
          <w:u w:val="single" w:color="000000"/>
          <w:lang w:val="hu-HU"/>
        </w:rPr>
        <w:t>g</w:t>
      </w:r>
      <w:r w:rsidRPr="009A7C0E">
        <w:rPr>
          <w:rFonts w:eastAsia="Times New Roman" w:cs="Times New Roman"/>
          <w:u w:val="single" w:color="000000"/>
          <w:lang w:val="hu-HU"/>
        </w:rPr>
        <w:t>ek</w:t>
      </w:r>
    </w:p>
    <w:p w14:paraId="5E580ED8" w14:textId="77777777" w:rsidR="00E85F54" w:rsidRPr="009A7C0E" w:rsidRDefault="00E85F54" w:rsidP="002B75A8">
      <w:pPr>
        <w:keepNext/>
        <w:spacing w:after="0" w:line="240" w:lineRule="auto"/>
        <w:rPr>
          <w:rFonts w:eastAsia="Times New Roman" w:cs="Times New Roman"/>
          <w:lang w:val="hu-HU"/>
        </w:rPr>
      </w:pPr>
    </w:p>
    <w:p w14:paraId="733E6E7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ss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filjá</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 xml:space="preserve">4 </w:t>
      </w:r>
      <w:r w:rsidRPr="007B7977">
        <w:rPr>
          <w:rFonts w:eastAsia="Times New Roman" w:cs="Times New Roman"/>
          <w:lang w:val="hu-HU"/>
        </w:rPr>
        <w:t>pl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ebo</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llo</w:t>
      </w:r>
      <w:r w:rsidRPr="009A7C0E">
        <w:rPr>
          <w:rFonts w:eastAsia="Times New Roman" w:cs="Times New Roman"/>
          <w:lang w:val="hu-HU"/>
        </w:rPr>
        <w:t xml:space="preserve">s </w:t>
      </w:r>
      <w:r w:rsidRPr="007B7977">
        <w:rPr>
          <w:rFonts w:eastAsia="Times New Roman" w:cs="Times New Roman"/>
          <w:lang w:val="hu-HU"/>
        </w:rPr>
        <w:t>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(II</w:t>
      </w:r>
      <w:r w:rsidRPr="009A7C0E">
        <w:rPr>
          <w:rFonts w:eastAsia="Times New Roman" w:cs="Times New Roman"/>
          <w:lang w:val="hu-HU"/>
        </w:rPr>
        <w:t>.,</w:t>
      </w:r>
      <w:r w:rsidRPr="007B7977">
        <w:rPr>
          <w:rFonts w:eastAsia="Times New Roman" w:cs="Times New Roman"/>
          <w:lang w:val="hu-HU"/>
        </w:rPr>
        <w:t xml:space="preserve"> III</w:t>
      </w:r>
      <w:r w:rsidRPr="009A7C0E">
        <w:rPr>
          <w:rFonts w:eastAsia="Times New Roman" w:cs="Times New Roman"/>
          <w:lang w:val="hu-HU"/>
        </w:rPr>
        <w:t>.,</w:t>
      </w:r>
      <w:r w:rsidRPr="007B7977">
        <w:rPr>
          <w:rFonts w:eastAsia="Times New Roman" w:cs="Times New Roman"/>
          <w:lang w:val="hu-HU"/>
        </w:rPr>
        <w:t xml:space="preserve"> IV</w:t>
      </w:r>
      <w:r w:rsidRPr="009A7C0E">
        <w:rPr>
          <w:rFonts w:eastAsia="Times New Roman" w:cs="Times New Roman"/>
          <w:lang w:val="hu-HU"/>
        </w:rPr>
        <w:t>. és</w:t>
      </w:r>
      <w:r w:rsidRPr="007B7977">
        <w:rPr>
          <w:rFonts w:eastAsia="Times New Roman" w:cs="Times New Roman"/>
          <w:lang w:val="hu-HU"/>
        </w:rPr>
        <w:t xml:space="preserve"> V</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 </w:t>
      </w:r>
      <w:r w:rsidRPr="009A7C0E">
        <w:rPr>
          <w:rFonts w:eastAsia="Times New Roman" w:cs="Times New Roman"/>
          <w:lang w:val="hu-HU"/>
        </w:rPr>
        <w:lastRenderedPageBreak/>
        <w:t>1 </w:t>
      </w:r>
      <w:r w:rsidRPr="007B7977">
        <w:rPr>
          <w:rFonts w:eastAsia="Times New Roman" w:cs="Times New Roman"/>
          <w:lang w:val="hu-HU"/>
        </w:rPr>
        <w:t>MTX-k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lat</w:t>
      </w:r>
      <w:r w:rsidRPr="009A7C0E">
        <w:rPr>
          <w:rFonts w:eastAsia="Times New Roman" w:cs="Times New Roman"/>
          <w:lang w:val="hu-HU"/>
        </w:rPr>
        <w:t>ban</w:t>
      </w:r>
      <w:r w:rsidRPr="007B7977">
        <w:rPr>
          <w:rFonts w:eastAsia="Times New Roman" w:cs="Times New Roman"/>
          <w:lang w:val="hu-HU"/>
        </w:rPr>
        <w:t xml:space="preserve"> (I</w:t>
      </w:r>
      <w:r w:rsidRPr="009A7C0E">
        <w:rPr>
          <w:rFonts w:eastAsia="Times New Roman" w:cs="Times New Roman"/>
          <w:lang w:val="hu-HU"/>
        </w:rPr>
        <w:t>. </w:t>
      </w:r>
      <w:r w:rsidRPr="007B7977">
        <w:rPr>
          <w:rFonts w:eastAsia="Times New Roman" w:cs="Times New Roman"/>
          <w:lang w:val="hu-HU"/>
        </w:rPr>
        <w:t>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k</w:t>
      </w:r>
      <w:r w:rsidRPr="007B7977">
        <w:rPr>
          <w:rFonts w:eastAsia="Times New Roman" w:cs="Times New Roman"/>
          <w:lang w:val="hu-HU"/>
        </w:rPr>
        <w:t>iterj</w:t>
      </w:r>
      <w:r w:rsidRPr="009A7C0E">
        <w:rPr>
          <w:rFonts w:eastAsia="Times New Roman" w:cs="Times New Roman"/>
          <w:lang w:val="hu-HU"/>
        </w:rPr>
        <w:t>e</w:t>
      </w:r>
      <w:r w:rsidRPr="007B7977">
        <w:rPr>
          <w:rFonts w:eastAsia="Times New Roman" w:cs="Times New Roman"/>
          <w:lang w:val="hu-HU"/>
        </w:rPr>
        <w:t>sztet</w:t>
      </w:r>
      <w:r w:rsidRPr="009A7C0E">
        <w:rPr>
          <w:rFonts w:eastAsia="Times New Roman" w:cs="Times New Roman"/>
          <w:lang w:val="hu-HU"/>
        </w:rPr>
        <w:t>t</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a</w:t>
      </w:r>
      <w:r w:rsidRPr="007B7977">
        <w:rPr>
          <w:rFonts w:eastAsia="Times New Roman" w:cs="Times New Roman"/>
          <w:lang w:val="hu-HU"/>
        </w:rPr>
        <w:t>ib</w:t>
      </w:r>
      <w:r w:rsidRPr="009A7C0E">
        <w:rPr>
          <w:rFonts w:eastAsia="Times New Roman" w:cs="Times New Roman"/>
          <w:lang w:val="hu-HU"/>
        </w:rPr>
        <w:t xml:space="preserve">an </w:t>
      </w:r>
      <w:r w:rsidRPr="007B7977">
        <w:rPr>
          <w:rFonts w:eastAsia="Times New Roman" w:cs="Times New Roman"/>
          <w:lang w:val="hu-HU"/>
        </w:rPr>
        <w:t>t</w:t>
      </w:r>
      <w:r w:rsidRPr="009A7C0E">
        <w:rPr>
          <w:rFonts w:eastAsia="Times New Roman" w:cs="Times New Roman"/>
          <w:lang w:val="hu-HU"/>
        </w:rPr>
        <w:t>an</w:t>
      </w:r>
      <w:r w:rsidRPr="007B7977">
        <w:rPr>
          <w:rFonts w:eastAsia="Times New Roman" w:cs="Times New Roman"/>
          <w:lang w:val="hu-HU"/>
        </w:rPr>
        <w:t>ulm</w:t>
      </w:r>
      <w:r w:rsidRPr="009A7C0E">
        <w:rPr>
          <w:rFonts w:eastAsia="Times New Roman" w:cs="Times New Roman"/>
          <w:lang w:val="hu-HU"/>
        </w:rPr>
        <w:t>á</w:t>
      </w:r>
      <w:r w:rsidRPr="007B7977">
        <w:rPr>
          <w:rFonts w:eastAsia="Times New Roman" w:cs="Times New Roman"/>
          <w:lang w:val="hu-HU"/>
        </w:rPr>
        <w:t>ny</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w:t>
      </w:r>
    </w:p>
    <w:p w14:paraId="3D2026E4"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p</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ódus</w:t>
      </w:r>
      <w:r w:rsidRPr="007B7977">
        <w:rPr>
          <w:rFonts w:eastAsia="Times New Roman" w:cs="Times New Roman"/>
          <w:lang w:val="hu-HU"/>
        </w:rPr>
        <w:t xml:space="preserve"> </w:t>
      </w:r>
      <w:r w:rsidRPr="009A7C0E">
        <w:rPr>
          <w:rFonts w:eastAsia="Times New Roman" w:cs="Times New Roman"/>
          <w:lang w:val="hu-HU"/>
        </w:rPr>
        <w:t>né</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(I</w:t>
      </w:r>
      <w:r w:rsidRPr="009A7C0E">
        <w:rPr>
          <w:rFonts w:eastAsia="Times New Roman" w:cs="Times New Roman"/>
          <w:lang w:val="hu-HU"/>
        </w:rPr>
        <w:t>.,</w:t>
      </w:r>
      <w:r w:rsidRPr="007B7977">
        <w:rPr>
          <w:rFonts w:eastAsia="Times New Roman" w:cs="Times New Roman"/>
          <w:lang w:val="hu-HU"/>
        </w:rPr>
        <w:t xml:space="preserve"> III</w:t>
      </w:r>
      <w:r w:rsidRPr="009A7C0E">
        <w:rPr>
          <w:rFonts w:eastAsia="Times New Roman" w:cs="Times New Roman"/>
          <w:lang w:val="hu-HU"/>
        </w:rPr>
        <w:t>.,</w:t>
      </w:r>
      <w:r w:rsidRPr="007B7977">
        <w:rPr>
          <w:rFonts w:eastAsia="Times New Roman" w:cs="Times New Roman"/>
          <w:lang w:val="hu-HU"/>
        </w:rPr>
        <w:t xml:space="preserve"> IV</w:t>
      </w:r>
      <w:r w:rsidRPr="009A7C0E">
        <w:rPr>
          <w:rFonts w:eastAsia="Times New Roman" w:cs="Times New Roman"/>
          <w:lang w:val="hu-HU"/>
        </w:rPr>
        <w:t>. és</w:t>
      </w:r>
      <w:r w:rsidRPr="007B7977">
        <w:rPr>
          <w:rFonts w:eastAsia="Times New Roman" w:cs="Times New Roman"/>
          <w:lang w:val="hu-HU"/>
        </w:rPr>
        <w:t xml:space="preserve"> V</w:t>
      </w:r>
      <w:r w:rsidRPr="009A7C0E">
        <w:rPr>
          <w:rFonts w:eastAsia="Times New Roman" w:cs="Times New Roman"/>
          <w:lang w:val="hu-HU"/>
        </w:rPr>
        <w:t>. </w:t>
      </w:r>
      <w:r w:rsidRPr="007B7977">
        <w:rPr>
          <w:rFonts w:eastAsia="Times New Roman" w:cs="Times New Roman"/>
          <w:lang w:val="hu-HU"/>
        </w:rPr>
        <w:t>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o</w:t>
      </w:r>
      <w:r w:rsidRPr="007B7977">
        <w:rPr>
          <w:rFonts w:eastAsia="Times New Roman" w:cs="Times New Roman"/>
          <w:lang w:val="hu-HU"/>
        </w:rPr>
        <w:t>tt</w:t>
      </w:r>
      <w:r w:rsidRPr="009A7C0E">
        <w:rPr>
          <w:rFonts w:eastAsia="Times New Roman" w:cs="Times New Roman"/>
          <w:lang w:val="hu-HU"/>
        </w:rPr>
        <w:t xml:space="preserve">, </w:t>
      </w:r>
      <w:r w:rsidRPr="007B7977">
        <w:rPr>
          <w:rFonts w:eastAsia="Times New Roman" w:cs="Times New Roman"/>
          <w:lang w:val="hu-HU"/>
        </w:rPr>
        <w:t xml:space="preserve">és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(II</w:t>
      </w:r>
      <w:r w:rsidRPr="009A7C0E">
        <w:rPr>
          <w:rFonts w:eastAsia="Times New Roman" w:cs="Times New Roman"/>
          <w:lang w:val="hu-HU"/>
        </w:rPr>
        <w:t>. </w:t>
      </w:r>
      <w:r w:rsidRPr="007B7977">
        <w:rPr>
          <w:rFonts w:eastAsia="Times New Roman" w:cs="Times New Roman"/>
          <w:lang w:val="hu-HU"/>
        </w:rPr>
        <w:t>vizsgál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2 é</w:t>
      </w:r>
      <w:r w:rsidRPr="007B7977">
        <w:rPr>
          <w:rFonts w:eastAsia="Times New Roman" w:cs="Times New Roman"/>
          <w:lang w:val="hu-HU"/>
        </w:rPr>
        <w:t>vig</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7</w:t>
      </w:r>
      <w:r w:rsidRPr="009A7C0E">
        <w:rPr>
          <w:rFonts w:eastAsia="Times New Roman" w:cs="Times New Roman"/>
          <w:lang w:val="hu-HU"/>
        </w:rPr>
        <w:t>74</w:t>
      </w:r>
      <w:r w:rsidRPr="007B7977">
        <w:rPr>
          <w:rFonts w:eastAsia="Times New Roman" w:cs="Times New Roman"/>
          <w:lang w:val="hu-HU"/>
        </w:rPr>
        <w:t>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 4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MTX-</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 1870 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MTX</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 xml:space="preserve">el </w:t>
      </w:r>
      <w:r w:rsidRPr="007B7977">
        <w:rPr>
          <w:rFonts w:eastAsia="Times New Roman" w:cs="Times New Roman"/>
          <w:lang w:val="hu-HU"/>
        </w:rPr>
        <w:t>v</w:t>
      </w:r>
      <w:r w:rsidRPr="009A7C0E">
        <w:rPr>
          <w:rFonts w:eastAsia="Times New Roman" w:cs="Times New Roman"/>
          <w:lang w:val="hu-HU"/>
        </w:rPr>
        <w:t xml:space="preserve">agy </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ARD-</w:t>
      </w:r>
      <w:r w:rsidRPr="009A7C0E">
        <w:rPr>
          <w:rFonts w:eastAsia="Times New Roman" w:cs="Times New Roman"/>
          <w:lang w:val="hu-HU"/>
        </w:rPr>
        <w:t>dal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288 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ába</w:t>
      </w:r>
      <w:r w:rsidRPr="007B7977">
        <w:rPr>
          <w:rFonts w:eastAsia="Times New Roman" w:cs="Times New Roman"/>
          <w:lang w:val="hu-HU"/>
        </w:rPr>
        <w:t>n</w:t>
      </w:r>
      <w:r w:rsidRPr="009A7C0E">
        <w:rPr>
          <w:rFonts w:eastAsia="Times New Roman" w:cs="Times New Roman"/>
          <w:lang w:val="hu-HU"/>
        </w:rPr>
        <w:t>.</w:t>
      </w:r>
    </w:p>
    <w:p w14:paraId="1580CF13" w14:textId="77777777" w:rsidR="00E85F54" w:rsidRPr="009A7C0E" w:rsidRDefault="00E85F54" w:rsidP="002B75A8">
      <w:pPr>
        <w:spacing w:after="0" w:line="240" w:lineRule="auto"/>
        <w:rPr>
          <w:rFonts w:cs="Times New Roman"/>
          <w:lang w:val="hu-HU"/>
        </w:rPr>
      </w:pPr>
    </w:p>
    <w:p w14:paraId="0994C20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ssz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 xml:space="preserve">on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o</w:t>
      </w:r>
      <w:r w:rsidRPr="009A7C0E">
        <w:rPr>
          <w:rFonts w:eastAsia="Times New Roman" w:cs="Times New Roman"/>
          <w:lang w:val="hu-HU"/>
        </w:rPr>
        <w:t>pu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w:t>
      </w:r>
      <w:r w:rsidRPr="007B7977">
        <w:rPr>
          <w:rFonts w:eastAsia="Times New Roman" w:cs="Times New Roman"/>
          <w:lang w:val="hu-HU"/>
        </w:rPr>
        <w:t>b</w:t>
      </w:r>
      <w:r w:rsidRPr="009A7C0E">
        <w:rPr>
          <w:rFonts w:eastAsia="Times New Roman" w:cs="Times New Roman"/>
          <w:lang w:val="hu-HU"/>
        </w:rPr>
        <w:t xml:space="preserve">an </w:t>
      </w:r>
      <w:r w:rsidRPr="007B7977">
        <w:rPr>
          <w:rFonts w:eastAsia="Times New Roman" w:cs="Times New Roman"/>
          <w:lang w:val="hu-HU"/>
        </w:rPr>
        <w:t>mi</w:t>
      </w:r>
      <w:r w:rsidRPr="009A7C0E">
        <w:rPr>
          <w:rFonts w:eastAsia="Times New Roman" w:cs="Times New Roman"/>
          <w:lang w:val="hu-HU"/>
        </w:rPr>
        <w:t>nden 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p</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i</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 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abot </w:t>
      </w:r>
      <w:r w:rsidRPr="007B7977">
        <w:rPr>
          <w:rFonts w:eastAsia="Times New Roman" w:cs="Times New Roman"/>
          <w:lang w:val="hu-HU"/>
        </w:rPr>
        <w:t>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lat</w:t>
      </w:r>
      <w:r w:rsidRPr="009A7C0E">
        <w:rPr>
          <w:rFonts w:eastAsia="Times New Roman" w:cs="Times New Roman"/>
          <w:lang w:val="hu-HU"/>
        </w:rPr>
        <w:t>ok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p</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ódu</w:t>
      </w:r>
      <w:r w:rsidRPr="007B7977">
        <w:rPr>
          <w:rFonts w:eastAsia="Times New Roman" w:cs="Times New Roman"/>
          <w:lang w:val="hu-HU"/>
        </w:rPr>
        <w:t>s</w:t>
      </w:r>
      <w:r w:rsidRPr="009A7C0E">
        <w:rPr>
          <w:rFonts w:eastAsia="Times New Roman" w:cs="Times New Roman"/>
          <w:lang w:val="hu-HU"/>
        </w:rPr>
        <w:t>áb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 xml:space="preserve">, </w:t>
      </w:r>
      <w:r w:rsidRPr="007B7977">
        <w:rPr>
          <w:rFonts w:eastAsia="Times New Roman" w:cs="Times New Roman"/>
          <w:lang w:val="hu-HU"/>
        </w:rPr>
        <w:t>kiterjeszt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E</w:t>
      </w:r>
      <w:r w:rsidRPr="009A7C0E">
        <w:rPr>
          <w:rFonts w:eastAsia="Times New Roman" w:cs="Times New Roman"/>
          <w:lang w:val="hu-HU"/>
        </w:rPr>
        <w:t>bb</w:t>
      </w:r>
      <w:r w:rsidRPr="007B7977">
        <w:rPr>
          <w:rFonts w:eastAsia="Times New Roman" w:cs="Times New Roman"/>
          <w:lang w:val="hu-HU"/>
        </w:rPr>
        <w:t>e</w:t>
      </w:r>
      <w:r w:rsidRPr="009A7C0E">
        <w:rPr>
          <w:rFonts w:eastAsia="Times New Roman" w:cs="Times New Roman"/>
          <w:lang w:val="hu-HU"/>
        </w:rPr>
        <w:t>n a popu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4009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ből</w:t>
      </w:r>
      <w:r w:rsidRPr="007B7977">
        <w:rPr>
          <w:rFonts w:eastAsia="Times New Roman" w:cs="Times New Roman"/>
          <w:lang w:val="hu-HU"/>
        </w:rPr>
        <w:t xml:space="preserve"> </w:t>
      </w:r>
      <w:r w:rsidRPr="009A7C0E">
        <w:rPr>
          <w:rFonts w:eastAsia="Times New Roman" w:cs="Times New Roman"/>
          <w:lang w:val="hu-HU"/>
        </w:rPr>
        <w:t>35</w:t>
      </w:r>
      <w:r w:rsidRPr="007B7977">
        <w:rPr>
          <w:rFonts w:eastAsia="Times New Roman" w:cs="Times New Roman"/>
          <w:lang w:val="hu-HU"/>
        </w:rPr>
        <w:t>7</w:t>
      </w:r>
      <w:r w:rsidRPr="009A7C0E">
        <w:rPr>
          <w:rFonts w:eastAsia="Times New Roman" w:cs="Times New Roman"/>
          <w:lang w:val="hu-HU"/>
        </w:rPr>
        <w:t>7 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lá</w:t>
      </w:r>
      <w:r w:rsidRPr="009A7C0E">
        <w:rPr>
          <w:rFonts w:eastAsia="Times New Roman" w:cs="Times New Roman"/>
          <w:lang w:val="hu-HU"/>
        </w:rPr>
        <w:t>bb 6 h</w:t>
      </w:r>
      <w:r w:rsidRPr="007B7977">
        <w:rPr>
          <w:rFonts w:eastAsia="Times New Roman" w:cs="Times New Roman"/>
          <w:lang w:val="hu-HU"/>
        </w:rPr>
        <w:t>ó</w:t>
      </w:r>
      <w:r w:rsidRPr="009A7C0E">
        <w:rPr>
          <w:rFonts w:eastAsia="Times New Roman" w:cs="Times New Roman"/>
          <w:lang w:val="hu-HU"/>
        </w:rPr>
        <w:t>na</w:t>
      </w:r>
      <w:r w:rsidRPr="007B7977">
        <w:rPr>
          <w:rFonts w:eastAsia="Times New Roman" w:cs="Times New Roman"/>
          <w:lang w:val="hu-HU"/>
        </w:rPr>
        <w:t>pig</w:t>
      </w:r>
      <w:r w:rsidRPr="009A7C0E">
        <w:rPr>
          <w:rFonts w:eastAsia="Times New Roman" w:cs="Times New Roman"/>
          <w:lang w:val="hu-HU"/>
        </w:rPr>
        <w:t>, 3296 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y é</w:t>
      </w:r>
      <w:r w:rsidRPr="007B7977">
        <w:rPr>
          <w:rFonts w:eastAsia="Times New Roman" w:cs="Times New Roman"/>
          <w:lang w:val="hu-HU"/>
        </w:rPr>
        <w:t>vig</w:t>
      </w:r>
      <w:r w:rsidRPr="009A7C0E">
        <w:rPr>
          <w:rFonts w:eastAsia="Times New Roman" w:cs="Times New Roman"/>
          <w:lang w:val="hu-HU"/>
        </w:rPr>
        <w:t>, 2806 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 2 é</w:t>
      </w:r>
      <w:r w:rsidRPr="007B7977">
        <w:rPr>
          <w:rFonts w:eastAsia="Times New Roman" w:cs="Times New Roman"/>
          <w:lang w:val="hu-HU"/>
        </w:rPr>
        <w:t>vi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1222 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3 é</w:t>
      </w:r>
      <w:r w:rsidRPr="007B7977">
        <w:rPr>
          <w:rFonts w:eastAsia="Times New Roman" w:cs="Times New Roman"/>
          <w:lang w:val="hu-HU"/>
        </w:rPr>
        <w:t>vig.</w:t>
      </w:r>
    </w:p>
    <w:p w14:paraId="2AE35963" w14:textId="77777777" w:rsidR="00E85F54" w:rsidRPr="009A7C0E" w:rsidRDefault="00E85F54" w:rsidP="002B75A8">
      <w:pPr>
        <w:tabs>
          <w:tab w:val="left" w:pos="1340"/>
        </w:tabs>
        <w:spacing w:after="0" w:line="240" w:lineRule="auto"/>
        <w:rPr>
          <w:rFonts w:eastAsia="Times New Roman" w:cs="Times New Roman"/>
          <w:b/>
          <w:bCs/>
          <w:iCs/>
          <w:lang w:val="hu-HU"/>
        </w:rPr>
      </w:pPr>
    </w:p>
    <w:p w14:paraId="6EE8E734" w14:textId="77777777" w:rsidR="00E85F54" w:rsidRPr="009A7C0E" w:rsidRDefault="00E85F54" w:rsidP="002B75A8">
      <w:pPr>
        <w:keepNext/>
        <w:tabs>
          <w:tab w:val="left" w:pos="709"/>
          <w:tab w:val="left" w:pos="851"/>
        </w:tabs>
        <w:spacing w:after="0" w:line="240" w:lineRule="auto"/>
        <w:ind w:left="709" w:hanging="709"/>
        <w:rPr>
          <w:rFonts w:eastAsia="Times New Roman" w:cs="Times New Roman"/>
          <w:b/>
          <w:bCs/>
          <w:iCs/>
          <w:lang w:val="hu-HU"/>
        </w:rPr>
      </w:pPr>
      <w:r w:rsidRPr="009A7C0E">
        <w:rPr>
          <w:rFonts w:eastAsia="Times New Roman" w:cs="Times New Roman"/>
          <w:b/>
          <w:bCs/>
          <w:iCs/>
          <w:lang w:val="hu-HU"/>
        </w:rPr>
        <w:t>1. </w:t>
      </w:r>
      <w:r w:rsidRPr="007B7977">
        <w:rPr>
          <w:rFonts w:eastAsia="Times New Roman" w:cs="Times New Roman"/>
          <w:b/>
          <w:bCs/>
          <w:iCs/>
          <w:lang w:val="hu-HU"/>
        </w:rPr>
        <w:t>t</w:t>
      </w:r>
      <w:r w:rsidRPr="009A7C0E">
        <w:rPr>
          <w:rFonts w:eastAsia="Times New Roman" w:cs="Times New Roman"/>
          <w:b/>
          <w:bCs/>
          <w:iCs/>
          <w:lang w:val="hu-HU"/>
        </w:rPr>
        <w:t>á</w:t>
      </w:r>
      <w:r w:rsidRPr="007B7977">
        <w:rPr>
          <w:rFonts w:eastAsia="Times New Roman" w:cs="Times New Roman"/>
          <w:b/>
          <w:bCs/>
          <w:iCs/>
          <w:lang w:val="hu-HU"/>
        </w:rPr>
        <w:t>bl</w:t>
      </w:r>
      <w:r w:rsidRPr="009A7C0E">
        <w:rPr>
          <w:rFonts w:eastAsia="Times New Roman" w:cs="Times New Roman"/>
          <w:b/>
          <w:bCs/>
          <w:iCs/>
          <w:lang w:val="hu-HU"/>
        </w:rPr>
        <w:t>á</w:t>
      </w:r>
      <w:r w:rsidRPr="007B7977">
        <w:rPr>
          <w:rFonts w:eastAsia="Times New Roman" w:cs="Times New Roman"/>
          <w:b/>
          <w:bCs/>
          <w:iCs/>
          <w:lang w:val="hu-HU"/>
        </w:rPr>
        <w:t>za</w:t>
      </w:r>
      <w:r w:rsidRPr="009A7C0E">
        <w:rPr>
          <w:rFonts w:eastAsia="Times New Roman" w:cs="Times New Roman"/>
          <w:b/>
          <w:bCs/>
          <w:iCs/>
          <w:lang w:val="hu-HU"/>
        </w:rPr>
        <w:t xml:space="preserve">t A </w:t>
      </w:r>
      <w:r w:rsidRPr="007B7977">
        <w:rPr>
          <w:rFonts w:eastAsia="Times New Roman" w:cs="Times New Roman"/>
          <w:b/>
          <w:bCs/>
          <w:iCs/>
          <w:lang w:val="hu-HU"/>
        </w:rPr>
        <w:t>t</w:t>
      </w:r>
      <w:r w:rsidRPr="009A7C0E">
        <w:rPr>
          <w:rFonts w:eastAsia="Times New Roman" w:cs="Times New Roman"/>
          <w:b/>
          <w:bCs/>
          <w:iCs/>
          <w:lang w:val="hu-HU"/>
        </w:rPr>
        <w:t>o</w:t>
      </w:r>
      <w:r w:rsidRPr="007B7977">
        <w:rPr>
          <w:rFonts w:eastAsia="Times New Roman" w:cs="Times New Roman"/>
          <w:b/>
          <w:bCs/>
          <w:iCs/>
          <w:lang w:val="hu-HU"/>
        </w:rPr>
        <w:t>ciliz</w:t>
      </w:r>
      <w:r w:rsidRPr="009A7C0E">
        <w:rPr>
          <w:rFonts w:eastAsia="Times New Roman" w:cs="Times New Roman"/>
          <w:b/>
          <w:bCs/>
          <w:iCs/>
          <w:lang w:val="hu-HU"/>
        </w:rPr>
        <w:t>u</w:t>
      </w:r>
      <w:r w:rsidRPr="007B7977">
        <w:rPr>
          <w:rFonts w:eastAsia="Times New Roman" w:cs="Times New Roman"/>
          <w:b/>
          <w:bCs/>
          <w:iCs/>
          <w:lang w:val="hu-HU"/>
        </w:rPr>
        <w:t>m</w:t>
      </w:r>
      <w:r w:rsidRPr="009A7C0E">
        <w:rPr>
          <w:rFonts w:eastAsia="Times New Roman" w:cs="Times New Roman"/>
          <w:b/>
          <w:bCs/>
          <w:iCs/>
          <w:lang w:val="hu-HU"/>
        </w:rPr>
        <w:t>ab</w:t>
      </w:r>
      <w:r w:rsidRPr="007B7977">
        <w:rPr>
          <w:rFonts w:eastAsia="Times New Roman" w:cs="Times New Roman"/>
          <w:b/>
          <w:bCs/>
          <w:iCs/>
          <w:lang w:val="hu-HU"/>
        </w:rPr>
        <w:t>b</w:t>
      </w:r>
      <w:r w:rsidRPr="009A7C0E">
        <w:rPr>
          <w:rFonts w:eastAsia="Times New Roman" w:cs="Times New Roman"/>
          <w:b/>
          <w:bCs/>
          <w:iCs/>
          <w:lang w:val="hu-HU"/>
        </w:rPr>
        <w:t>al</w:t>
      </w:r>
      <w:r w:rsidRPr="007B7977">
        <w:rPr>
          <w:rFonts w:eastAsia="Times New Roman" w:cs="Times New Roman"/>
          <w:b/>
          <w:bCs/>
          <w:iCs/>
          <w:lang w:val="hu-HU"/>
        </w:rPr>
        <w:t xml:space="preserve"> </w:t>
      </w:r>
      <w:r w:rsidRPr="009A7C0E">
        <w:rPr>
          <w:rFonts w:eastAsia="Times New Roman" w:cs="Times New Roman"/>
          <w:b/>
          <w:bCs/>
          <w:iCs/>
          <w:lang w:val="hu-HU"/>
        </w:rPr>
        <w:t>kez</w:t>
      </w:r>
      <w:r w:rsidRPr="007B7977">
        <w:rPr>
          <w:rFonts w:eastAsia="Times New Roman" w:cs="Times New Roman"/>
          <w:b/>
          <w:bCs/>
          <w:iCs/>
          <w:lang w:val="hu-HU"/>
        </w:rPr>
        <w:t>el</w:t>
      </w:r>
      <w:r w:rsidRPr="009A7C0E">
        <w:rPr>
          <w:rFonts w:eastAsia="Times New Roman" w:cs="Times New Roman"/>
          <w:b/>
          <w:bCs/>
          <w:iCs/>
          <w:lang w:val="hu-HU"/>
        </w:rPr>
        <w:t>t</w:t>
      </w:r>
      <w:r w:rsidRPr="007B7977">
        <w:rPr>
          <w:rFonts w:eastAsia="Times New Roman" w:cs="Times New Roman"/>
          <w:b/>
          <w:bCs/>
          <w:iCs/>
          <w:lang w:val="hu-HU"/>
        </w:rPr>
        <w:t xml:space="preserve"> </w:t>
      </w:r>
      <w:r w:rsidRPr="009A7C0E">
        <w:rPr>
          <w:rFonts w:eastAsia="Times New Roman" w:cs="Times New Roman"/>
          <w:b/>
          <w:bCs/>
          <w:iCs/>
          <w:lang w:val="hu-HU"/>
        </w:rPr>
        <w:t>rh</w:t>
      </w:r>
      <w:r w:rsidRPr="007B7977">
        <w:rPr>
          <w:rFonts w:eastAsia="Times New Roman" w:cs="Times New Roman"/>
          <w:b/>
          <w:bCs/>
          <w:iCs/>
          <w:lang w:val="hu-HU"/>
        </w:rPr>
        <w:t>e</w:t>
      </w:r>
      <w:r w:rsidRPr="009A7C0E">
        <w:rPr>
          <w:rFonts w:eastAsia="Times New Roman" w:cs="Times New Roman"/>
          <w:b/>
          <w:bCs/>
          <w:iCs/>
          <w:lang w:val="hu-HU"/>
        </w:rPr>
        <w:t>u</w:t>
      </w:r>
      <w:r w:rsidRPr="007B7977">
        <w:rPr>
          <w:rFonts w:eastAsia="Times New Roman" w:cs="Times New Roman"/>
          <w:b/>
          <w:bCs/>
          <w:iCs/>
          <w:lang w:val="hu-HU"/>
        </w:rPr>
        <w:t>m</w:t>
      </w:r>
      <w:r w:rsidRPr="009A7C0E">
        <w:rPr>
          <w:rFonts w:eastAsia="Times New Roman" w:cs="Times New Roman"/>
          <w:b/>
          <w:bCs/>
          <w:iCs/>
          <w:lang w:val="hu-HU"/>
        </w:rPr>
        <w:t>a</w:t>
      </w:r>
      <w:r w:rsidRPr="007B7977">
        <w:rPr>
          <w:rFonts w:eastAsia="Times New Roman" w:cs="Times New Roman"/>
          <w:b/>
          <w:bCs/>
          <w:iCs/>
          <w:lang w:val="hu-HU"/>
        </w:rPr>
        <w:t>t</w:t>
      </w:r>
      <w:r w:rsidRPr="009A7C0E">
        <w:rPr>
          <w:rFonts w:eastAsia="Times New Roman" w:cs="Times New Roman"/>
          <w:b/>
          <w:bCs/>
          <w:iCs/>
          <w:lang w:val="hu-HU"/>
        </w:rPr>
        <w:t>o</w:t>
      </w:r>
      <w:r w:rsidRPr="007B7977">
        <w:rPr>
          <w:rFonts w:eastAsia="Times New Roman" w:cs="Times New Roman"/>
          <w:b/>
          <w:bCs/>
          <w:iCs/>
          <w:lang w:val="hu-HU"/>
        </w:rPr>
        <w:t>i</w:t>
      </w:r>
      <w:r w:rsidRPr="009A7C0E">
        <w:rPr>
          <w:rFonts w:eastAsia="Times New Roman" w:cs="Times New Roman"/>
          <w:b/>
          <w:bCs/>
          <w:iCs/>
          <w:lang w:val="hu-HU"/>
        </w:rPr>
        <w:t>d a</w:t>
      </w:r>
      <w:r w:rsidRPr="007B7977">
        <w:rPr>
          <w:rFonts w:eastAsia="Times New Roman" w:cs="Times New Roman"/>
          <w:b/>
          <w:bCs/>
          <w:iCs/>
          <w:lang w:val="hu-HU"/>
        </w:rPr>
        <w:t>rt</w:t>
      </w:r>
      <w:r w:rsidRPr="009A7C0E">
        <w:rPr>
          <w:rFonts w:eastAsia="Times New Roman" w:cs="Times New Roman"/>
          <w:b/>
          <w:bCs/>
          <w:iCs/>
          <w:lang w:val="hu-HU"/>
        </w:rPr>
        <w:t>h</w:t>
      </w:r>
      <w:r w:rsidRPr="007B7977">
        <w:rPr>
          <w:rFonts w:eastAsia="Times New Roman" w:cs="Times New Roman"/>
          <w:b/>
          <w:bCs/>
          <w:iCs/>
          <w:lang w:val="hu-HU"/>
        </w:rPr>
        <w:t>ritise</w:t>
      </w:r>
      <w:r w:rsidRPr="009A7C0E">
        <w:rPr>
          <w:rFonts w:eastAsia="Times New Roman" w:cs="Times New Roman"/>
          <w:b/>
          <w:bCs/>
          <w:iCs/>
          <w:lang w:val="hu-HU"/>
        </w:rPr>
        <w:t>s</w:t>
      </w:r>
      <w:r w:rsidRPr="007B7977">
        <w:rPr>
          <w:rFonts w:eastAsia="Times New Roman" w:cs="Times New Roman"/>
          <w:b/>
          <w:bCs/>
          <w:iCs/>
          <w:lang w:val="hu-HU"/>
        </w:rPr>
        <w:t xml:space="preserve"> </w:t>
      </w:r>
      <w:r w:rsidRPr="009A7C0E">
        <w:rPr>
          <w:rFonts w:eastAsia="Times New Roman" w:cs="Times New Roman"/>
          <w:b/>
          <w:bCs/>
          <w:iCs/>
          <w:lang w:val="hu-HU"/>
        </w:rPr>
        <w:t>b</w:t>
      </w:r>
      <w:r w:rsidRPr="007B7977">
        <w:rPr>
          <w:rFonts w:eastAsia="Times New Roman" w:cs="Times New Roman"/>
          <w:b/>
          <w:bCs/>
          <w:iCs/>
          <w:lang w:val="hu-HU"/>
        </w:rPr>
        <w:t>et</w:t>
      </w:r>
      <w:r w:rsidRPr="009A7C0E">
        <w:rPr>
          <w:rFonts w:eastAsia="Times New Roman" w:cs="Times New Roman"/>
          <w:b/>
          <w:bCs/>
          <w:iCs/>
          <w:lang w:val="hu-HU"/>
        </w:rPr>
        <w:t>e</w:t>
      </w:r>
      <w:r w:rsidRPr="007B7977">
        <w:rPr>
          <w:rFonts w:eastAsia="Times New Roman" w:cs="Times New Roman"/>
          <w:b/>
          <w:bCs/>
          <w:iCs/>
          <w:lang w:val="hu-HU"/>
        </w:rPr>
        <w:t>g</w:t>
      </w:r>
      <w:r w:rsidRPr="009A7C0E">
        <w:rPr>
          <w:rFonts w:eastAsia="Times New Roman" w:cs="Times New Roman"/>
          <w:b/>
          <w:bCs/>
          <w:iCs/>
          <w:lang w:val="hu-HU"/>
        </w:rPr>
        <w:t>e</w:t>
      </w:r>
      <w:r w:rsidRPr="007B7977">
        <w:rPr>
          <w:rFonts w:eastAsia="Times New Roman" w:cs="Times New Roman"/>
          <w:b/>
          <w:bCs/>
          <w:iCs/>
          <w:lang w:val="hu-HU"/>
        </w:rPr>
        <w:t>k</w:t>
      </w:r>
      <w:r w:rsidRPr="009A7C0E">
        <w:rPr>
          <w:rFonts w:eastAsia="Times New Roman" w:cs="Times New Roman"/>
          <w:b/>
          <w:bCs/>
          <w:iCs/>
          <w:lang w:val="hu-HU"/>
        </w:rPr>
        <w:t>nél</w:t>
      </w:r>
      <w:r w:rsidRPr="007B7977">
        <w:rPr>
          <w:rFonts w:eastAsia="Times New Roman" w:cs="Times New Roman"/>
          <w:b/>
          <w:bCs/>
          <w:iCs/>
          <w:lang w:val="hu-HU"/>
        </w:rPr>
        <w:t xml:space="preserve"> j</w:t>
      </w:r>
      <w:r w:rsidRPr="009A7C0E">
        <w:rPr>
          <w:rFonts w:eastAsia="Times New Roman" w:cs="Times New Roman"/>
          <w:b/>
          <w:bCs/>
          <w:iCs/>
          <w:lang w:val="hu-HU"/>
        </w:rPr>
        <w:t>e</w:t>
      </w:r>
      <w:r w:rsidRPr="007B7977">
        <w:rPr>
          <w:rFonts w:eastAsia="Times New Roman" w:cs="Times New Roman"/>
          <w:b/>
          <w:bCs/>
          <w:iCs/>
          <w:lang w:val="hu-HU"/>
        </w:rPr>
        <w:t>l</w:t>
      </w:r>
      <w:r w:rsidRPr="009A7C0E">
        <w:rPr>
          <w:rFonts w:eastAsia="Times New Roman" w:cs="Times New Roman"/>
          <w:b/>
          <w:bCs/>
          <w:iCs/>
          <w:lang w:val="hu-HU"/>
        </w:rPr>
        <w:t>en</w:t>
      </w:r>
      <w:r w:rsidRPr="007B7977">
        <w:rPr>
          <w:rFonts w:eastAsia="Times New Roman" w:cs="Times New Roman"/>
          <w:b/>
          <w:bCs/>
          <w:iCs/>
          <w:lang w:val="hu-HU"/>
        </w:rPr>
        <w:t>t</w:t>
      </w:r>
      <w:r w:rsidRPr="009A7C0E">
        <w:rPr>
          <w:rFonts w:eastAsia="Times New Roman" w:cs="Times New Roman"/>
          <w:b/>
          <w:bCs/>
          <w:iCs/>
          <w:lang w:val="hu-HU"/>
        </w:rPr>
        <w:t>ke</w:t>
      </w:r>
      <w:r w:rsidRPr="007B7977">
        <w:rPr>
          <w:rFonts w:eastAsia="Times New Roman" w:cs="Times New Roman"/>
          <w:b/>
          <w:bCs/>
          <w:iCs/>
          <w:lang w:val="hu-HU"/>
        </w:rPr>
        <w:t>z</w:t>
      </w:r>
      <w:r w:rsidRPr="009A7C0E">
        <w:rPr>
          <w:rFonts w:eastAsia="Times New Roman" w:cs="Times New Roman"/>
          <w:b/>
          <w:bCs/>
          <w:iCs/>
          <w:lang w:val="hu-HU"/>
        </w:rPr>
        <w:t xml:space="preserve">ő </w:t>
      </w:r>
      <w:r w:rsidRPr="007B7977">
        <w:rPr>
          <w:rFonts w:eastAsia="Times New Roman" w:cs="Times New Roman"/>
          <w:b/>
          <w:bCs/>
          <w:iCs/>
          <w:lang w:val="hu-HU"/>
        </w:rPr>
        <w:t>m</w:t>
      </w:r>
      <w:r w:rsidRPr="009A7C0E">
        <w:rPr>
          <w:rFonts w:eastAsia="Times New Roman" w:cs="Times New Roman"/>
          <w:b/>
          <w:bCs/>
          <w:iCs/>
          <w:lang w:val="hu-HU"/>
        </w:rPr>
        <w:t>e</w:t>
      </w:r>
      <w:r w:rsidRPr="007B7977">
        <w:rPr>
          <w:rFonts w:eastAsia="Times New Roman" w:cs="Times New Roman"/>
          <w:b/>
          <w:bCs/>
          <w:iCs/>
          <w:lang w:val="hu-HU"/>
        </w:rPr>
        <w:t>ll</w:t>
      </w:r>
      <w:r w:rsidRPr="009A7C0E">
        <w:rPr>
          <w:rFonts w:eastAsia="Times New Roman" w:cs="Times New Roman"/>
          <w:b/>
          <w:bCs/>
          <w:iCs/>
          <w:lang w:val="hu-HU"/>
        </w:rPr>
        <w:t>é</w:t>
      </w:r>
      <w:r w:rsidRPr="007B7977">
        <w:rPr>
          <w:rFonts w:eastAsia="Times New Roman" w:cs="Times New Roman"/>
          <w:b/>
          <w:bCs/>
          <w:iCs/>
          <w:lang w:val="hu-HU"/>
        </w:rPr>
        <w:t>k</w:t>
      </w:r>
      <w:r w:rsidRPr="009A7C0E">
        <w:rPr>
          <w:rFonts w:eastAsia="Times New Roman" w:cs="Times New Roman"/>
          <w:b/>
          <w:bCs/>
          <w:iCs/>
          <w:lang w:val="hu-HU"/>
        </w:rPr>
        <w:t>ha</w:t>
      </w:r>
      <w:r w:rsidRPr="007B7977">
        <w:rPr>
          <w:rFonts w:eastAsia="Times New Roman" w:cs="Times New Roman"/>
          <w:b/>
          <w:bCs/>
          <w:iCs/>
          <w:lang w:val="hu-HU"/>
        </w:rPr>
        <w:t>táso</w:t>
      </w:r>
      <w:r w:rsidRPr="009A7C0E">
        <w:rPr>
          <w:rFonts w:eastAsia="Times New Roman" w:cs="Times New Roman"/>
          <w:b/>
          <w:bCs/>
          <w:iCs/>
          <w:lang w:val="hu-HU"/>
        </w:rPr>
        <w:t>k</w:t>
      </w:r>
      <w:r w:rsidRPr="007B7977">
        <w:rPr>
          <w:rFonts w:eastAsia="Times New Roman" w:cs="Times New Roman"/>
          <w:b/>
          <w:bCs/>
          <w:iCs/>
          <w:lang w:val="hu-HU"/>
        </w:rPr>
        <w:t xml:space="preserve"> listája m</w:t>
      </w:r>
      <w:r w:rsidRPr="009A7C0E">
        <w:rPr>
          <w:rFonts w:eastAsia="Times New Roman" w:cs="Times New Roman"/>
          <w:b/>
          <w:bCs/>
          <w:iCs/>
          <w:lang w:val="hu-HU"/>
        </w:rPr>
        <w:t>ono</w:t>
      </w:r>
      <w:r w:rsidRPr="007B7977">
        <w:rPr>
          <w:rFonts w:eastAsia="Times New Roman" w:cs="Times New Roman"/>
          <w:b/>
          <w:bCs/>
          <w:iCs/>
          <w:lang w:val="hu-HU"/>
        </w:rPr>
        <w:t>t</w:t>
      </w:r>
      <w:r w:rsidRPr="009A7C0E">
        <w:rPr>
          <w:rFonts w:eastAsia="Times New Roman" w:cs="Times New Roman"/>
          <w:b/>
          <w:bCs/>
          <w:iCs/>
          <w:lang w:val="hu-HU"/>
        </w:rPr>
        <w:t>e</w:t>
      </w:r>
      <w:r w:rsidRPr="007B7977">
        <w:rPr>
          <w:rFonts w:eastAsia="Times New Roman" w:cs="Times New Roman"/>
          <w:b/>
          <w:bCs/>
          <w:iCs/>
          <w:lang w:val="hu-HU"/>
        </w:rPr>
        <w:t>r</w:t>
      </w:r>
      <w:r w:rsidRPr="009A7C0E">
        <w:rPr>
          <w:rFonts w:eastAsia="Times New Roman" w:cs="Times New Roman"/>
          <w:b/>
          <w:bCs/>
          <w:iCs/>
          <w:lang w:val="hu-HU"/>
        </w:rPr>
        <w:t>áp</w:t>
      </w:r>
      <w:r w:rsidRPr="007B7977">
        <w:rPr>
          <w:rFonts w:eastAsia="Times New Roman" w:cs="Times New Roman"/>
          <w:b/>
          <w:bCs/>
          <w:iCs/>
          <w:lang w:val="hu-HU"/>
        </w:rPr>
        <w:t>i</w:t>
      </w:r>
      <w:r w:rsidRPr="009A7C0E">
        <w:rPr>
          <w:rFonts w:eastAsia="Times New Roman" w:cs="Times New Roman"/>
          <w:b/>
          <w:bCs/>
          <w:iCs/>
          <w:lang w:val="hu-HU"/>
        </w:rPr>
        <w:t>a</w:t>
      </w:r>
      <w:r w:rsidRPr="007B7977">
        <w:rPr>
          <w:rFonts w:eastAsia="Times New Roman" w:cs="Times New Roman"/>
          <w:b/>
          <w:bCs/>
          <w:iCs/>
          <w:lang w:val="hu-HU"/>
        </w:rPr>
        <w:t xml:space="preserve"> </w:t>
      </w:r>
      <w:r w:rsidRPr="009A7C0E">
        <w:rPr>
          <w:rFonts w:eastAsia="Times New Roman" w:cs="Times New Roman"/>
          <w:b/>
          <w:bCs/>
          <w:iCs/>
          <w:lang w:val="hu-HU"/>
        </w:rPr>
        <w:t>vagy</w:t>
      </w:r>
      <w:r w:rsidRPr="007B7977">
        <w:rPr>
          <w:rFonts w:eastAsia="Times New Roman" w:cs="Times New Roman"/>
          <w:b/>
          <w:bCs/>
          <w:iCs/>
          <w:lang w:val="hu-HU"/>
        </w:rPr>
        <w:t xml:space="preserve"> M</w:t>
      </w:r>
      <w:r w:rsidRPr="009A7C0E">
        <w:rPr>
          <w:rFonts w:eastAsia="Times New Roman" w:cs="Times New Roman"/>
          <w:b/>
          <w:bCs/>
          <w:iCs/>
          <w:lang w:val="hu-HU"/>
        </w:rPr>
        <w:t>T</w:t>
      </w:r>
      <w:r w:rsidRPr="007B7977">
        <w:rPr>
          <w:rFonts w:eastAsia="Times New Roman" w:cs="Times New Roman"/>
          <w:b/>
          <w:bCs/>
          <w:iCs/>
          <w:lang w:val="hu-HU"/>
        </w:rPr>
        <w:t>X-szel</w:t>
      </w:r>
      <w:r w:rsidRPr="009A7C0E">
        <w:rPr>
          <w:rFonts w:eastAsia="Times New Roman" w:cs="Times New Roman"/>
          <w:b/>
          <w:bCs/>
          <w:iCs/>
          <w:lang w:val="hu-HU"/>
        </w:rPr>
        <w:t xml:space="preserve">, </w:t>
      </w:r>
      <w:r w:rsidRPr="007B7977">
        <w:rPr>
          <w:rFonts w:eastAsia="Times New Roman" w:cs="Times New Roman"/>
          <w:b/>
          <w:bCs/>
          <w:iCs/>
          <w:lang w:val="hu-HU"/>
        </w:rPr>
        <w:t>ill</w:t>
      </w:r>
      <w:r w:rsidRPr="009A7C0E">
        <w:rPr>
          <w:rFonts w:eastAsia="Times New Roman" w:cs="Times New Roman"/>
          <w:b/>
          <w:bCs/>
          <w:iCs/>
          <w:lang w:val="hu-HU"/>
        </w:rPr>
        <w:t>e</w:t>
      </w:r>
      <w:r w:rsidRPr="007B7977">
        <w:rPr>
          <w:rFonts w:eastAsia="Times New Roman" w:cs="Times New Roman"/>
          <w:b/>
          <w:bCs/>
          <w:iCs/>
          <w:lang w:val="hu-HU"/>
        </w:rPr>
        <w:t>tv</w:t>
      </w:r>
      <w:r w:rsidRPr="009A7C0E">
        <w:rPr>
          <w:rFonts w:eastAsia="Times New Roman" w:cs="Times New Roman"/>
          <w:b/>
          <w:bCs/>
          <w:iCs/>
          <w:lang w:val="hu-HU"/>
        </w:rPr>
        <w:t xml:space="preserve">e </w:t>
      </w:r>
      <w:r w:rsidRPr="007B7977">
        <w:rPr>
          <w:rFonts w:eastAsia="Times New Roman" w:cs="Times New Roman"/>
          <w:b/>
          <w:bCs/>
          <w:iCs/>
          <w:lang w:val="hu-HU"/>
        </w:rPr>
        <w:t>m</w:t>
      </w:r>
      <w:r w:rsidRPr="009A7C0E">
        <w:rPr>
          <w:rFonts w:eastAsia="Times New Roman" w:cs="Times New Roman"/>
          <w:b/>
          <w:bCs/>
          <w:iCs/>
          <w:lang w:val="hu-HU"/>
        </w:rPr>
        <w:t>ás</w:t>
      </w:r>
      <w:r w:rsidRPr="007B7977">
        <w:rPr>
          <w:rFonts w:eastAsia="Times New Roman" w:cs="Times New Roman"/>
          <w:b/>
          <w:bCs/>
          <w:iCs/>
          <w:lang w:val="hu-HU"/>
        </w:rPr>
        <w:t xml:space="preserve"> DM</w:t>
      </w:r>
      <w:r w:rsidRPr="009A7C0E">
        <w:rPr>
          <w:rFonts w:eastAsia="Times New Roman" w:cs="Times New Roman"/>
          <w:b/>
          <w:bCs/>
          <w:iCs/>
          <w:lang w:val="hu-HU"/>
        </w:rPr>
        <w:t>AR</w:t>
      </w:r>
      <w:r w:rsidRPr="007B7977">
        <w:rPr>
          <w:rFonts w:eastAsia="Times New Roman" w:cs="Times New Roman"/>
          <w:b/>
          <w:bCs/>
          <w:iCs/>
          <w:lang w:val="hu-HU"/>
        </w:rPr>
        <w:t>D-</w:t>
      </w:r>
      <w:r w:rsidRPr="009A7C0E">
        <w:rPr>
          <w:rFonts w:eastAsia="Times New Roman" w:cs="Times New Roman"/>
          <w:b/>
          <w:bCs/>
          <w:iCs/>
          <w:lang w:val="hu-HU"/>
        </w:rPr>
        <w:t>o</w:t>
      </w:r>
      <w:r w:rsidRPr="007B7977">
        <w:rPr>
          <w:rFonts w:eastAsia="Times New Roman" w:cs="Times New Roman"/>
          <w:b/>
          <w:bCs/>
          <w:iCs/>
          <w:lang w:val="hu-HU"/>
        </w:rPr>
        <w:t>k</w:t>
      </w:r>
      <w:r w:rsidRPr="009A7C0E">
        <w:rPr>
          <w:rFonts w:eastAsia="Times New Roman" w:cs="Times New Roman"/>
          <w:b/>
          <w:bCs/>
          <w:iCs/>
          <w:lang w:val="hu-HU"/>
        </w:rPr>
        <w:t>k</w:t>
      </w:r>
      <w:r w:rsidRPr="007B7977">
        <w:rPr>
          <w:rFonts w:eastAsia="Times New Roman" w:cs="Times New Roman"/>
          <w:b/>
          <w:bCs/>
          <w:iCs/>
          <w:lang w:val="hu-HU"/>
        </w:rPr>
        <w:t>a</w:t>
      </w:r>
      <w:r w:rsidRPr="009A7C0E">
        <w:rPr>
          <w:rFonts w:eastAsia="Times New Roman" w:cs="Times New Roman"/>
          <w:b/>
          <w:bCs/>
          <w:iCs/>
          <w:lang w:val="hu-HU"/>
        </w:rPr>
        <w:t>l</w:t>
      </w:r>
      <w:r w:rsidRPr="007B7977">
        <w:rPr>
          <w:rFonts w:eastAsia="Times New Roman" w:cs="Times New Roman"/>
          <w:b/>
          <w:bCs/>
          <w:iCs/>
          <w:lang w:val="hu-HU"/>
        </w:rPr>
        <w:t xml:space="preserve"> törté</w:t>
      </w:r>
      <w:r w:rsidRPr="009A7C0E">
        <w:rPr>
          <w:rFonts w:eastAsia="Times New Roman" w:cs="Times New Roman"/>
          <w:b/>
          <w:bCs/>
          <w:iCs/>
          <w:lang w:val="hu-HU"/>
        </w:rPr>
        <w:t>nő ko</w:t>
      </w:r>
      <w:r w:rsidRPr="007B7977">
        <w:rPr>
          <w:rFonts w:eastAsia="Times New Roman" w:cs="Times New Roman"/>
          <w:b/>
          <w:bCs/>
          <w:iCs/>
          <w:lang w:val="hu-HU"/>
        </w:rPr>
        <w:t>mbi</w:t>
      </w:r>
      <w:r w:rsidRPr="009A7C0E">
        <w:rPr>
          <w:rFonts w:eastAsia="Times New Roman" w:cs="Times New Roman"/>
          <w:b/>
          <w:bCs/>
          <w:iCs/>
          <w:lang w:val="hu-HU"/>
        </w:rPr>
        <w:t>n</w:t>
      </w:r>
      <w:r w:rsidRPr="007B7977">
        <w:rPr>
          <w:rFonts w:eastAsia="Times New Roman" w:cs="Times New Roman"/>
          <w:b/>
          <w:bCs/>
          <w:iCs/>
          <w:lang w:val="hu-HU"/>
        </w:rPr>
        <w:t>ál</w:t>
      </w:r>
      <w:r w:rsidRPr="009A7C0E">
        <w:rPr>
          <w:rFonts w:eastAsia="Times New Roman" w:cs="Times New Roman"/>
          <w:b/>
          <w:bCs/>
          <w:iCs/>
          <w:lang w:val="hu-HU"/>
        </w:rPr>
        <w:t>t</w:t>
      </w:r>
      <w:r w:rsidRPr="007B7977">
        <w:rPr>
          <w:rFonts w:eastAsia="Times New Roman" w:cs="Times New Roman"/>
          <w:b/>
          <w:bCs/>
          <w:iCs/>
          <w:lang w:val="hu-HU"/>
        </w:rPr>
        <w:t xml:space="preserve"> </w:t>
      </w:r>
      <w:r w:rsidRPr="009A7C0E">
        <w:rPr>
          <w:rFonts w:eastAsia="Times New Roman" w:cs="Times New Roman"/>
          <w:b/>
          <w:bCs/>
          <w:iCs/>
          <w:lang w:val="hu-HU"/>
        </w:rPr>
        <w:t>ke</w:t>
      </w:r>
      <w:r w:rsidRPr="007B7977">
        <w:rPr>
          <w:rFonts w:eastAsia="Times New Roman" w:cs="Times New Roman"/>
          <w:b/>
          <w:bCs/>
          <w:iCs/>
          <w:lang w:val="hu-HU"/>
        </w:rPr>
        <w:t>z</w:t>
      </w:r>
      <w:r w:rsidRPr="009A7C0E">
        <w:rPr>
          <w:rFonts w:eastAsia="Times New Roman" w:cs="Times New Roman"/>
          <w:b/>
          <w:bCs/>
          <w:iCs/>
          <w:lang w:val="hu-HU"/>
        </w:rPr>
        <w:t>e</w:t>
      </w:r>
      <w:r w:rsidRPr="007B7977">
        <w:rPr>
          <w:rFonts w:eastAsia="Times New Roman" w:cs="Times New Roman"/>
          <w:b/>
          <w:bCs/>
          <w:iCs/>
          <w:lang w:val="hu-HU"/>
        </w:rPr>
        <w:t>lé</w:t>
      </w:r>
      <w:r w:rsidRPr="009A7C0E">
        <w:rPr>
          <w:rFonts w:eastAsia="Times New Roman" w:cs="Times New Roman"/>
          <w:b/>
          <w:bCs/>
          <w:iCs/>
          <w:lang w:val="hu-HU"/>
        </w:rPr>
        <w:t>s</w:t>
      </w:r>
      <w:r w:rsidRPr="007B7977">
        <w:rPr>
          <w:rFonts w:eastAsia="Times New Roman" w:cs="Times New Roman"/>
          <w:b/>
          <w:bCs/>
          <w:iCs/>
          <w:lang w:val="hu-HU"/>
        </w:rPr>
        <w:t xml:space="preserve"> </w:t>
      </w:r>
      <w:r w:rsidRPr="009A7C0E">
        <w:rPr>
          <w:rFonts w:eastAsia="Times New Roman" w:cs="Times New Roman"/>
          <w:b/>
          <w:bCs/>
          <w:iCs/>
          <w:lang w:val="hu-HU"/>
        </w:rPr>
        <w:t>során a ke</w:t>
      </w:r>
      <w:r w:rsidRPr="007B7977">
        <w:rPr>
          <w:rFonts w:eastAsia="Times New Roman" w:cs="Times New Roman"/>
          <w:b/>
          <w:bCs/>
          <w:iCs/>
          <w:lang w:val="hu-HU"/>
        </w:rPr>
        <w:t>tt</w:t>
      </w:r>
      <w:r w:rsidRPr="009A7C0E">
        <w:rPr>
          <w:rFonts w:eastAsia="Times New Roman" w:cs="Times New Roman"/>
          <w:b/>
          <w:bCs/>
          <w:iCs/>
          <w:lang w:val="hu-HU"/>
        </w:rPr>
        <w:t>ős</w:t>
      </w:r>
      <w:r w:rsidRPr="007B7977">
        <w:rPr>
          <w:rFonts w:eastAsia="Times New Roman" w:cs="Times New Roman"/>
          <w:b/>
          <w:bCs/>
          <w:iCs/>
          <w:lang w:val="hu-HU"/>
        </w:rPr>
        <w:t xml:space="preserve"> </w:t>
      </w:r>
      <w:r w:rsidRPr="009A7C0E">
        <w:rPr>
          <w:rFonts w:eastAsia="Times New Roman" w:cs="Times New Roman"/>
          <w:b/>
          <w:bCs/>
          <w:iCs/>
          <w:lang w:val="hu-HU"/>
        </w:rPr>
        <w:t>vak,</w:t>
      </w:r>
      <w:r w:rsidRPr="007B7977">
        <w:rPr>
          <w:rFonts w:eastAsia="Times New Roman" w:cs="Times New Roman"/>
          <w:b/>
          <w:bCs/>
          <w:iCs/>
          <w:lang w:val="hu-HU"/>
        </w:rPr>
        <w:t xml:space="preserve"> </w:t>
      </w:r>
      <w:r w:rsidRPr="009A7C0E">
        <w:rPr>
          <w:rFonts w:eastAsia="Times New Roman" w:cs="Times New Roman"/>
          <w:b/>
          <w:bCs/>
          <w:iCs/>
          <w:lang w:val="hu-HU"/>
        </w:rPr>
        <w:t>ko</w:t>
      </w:r>
      <w:r w:rsidRPr="007B7977">
        <w:rPr>
          <w:rFonts w:eastAsia="Times New Roman" w:cs="Times New Roman"/>
          <w:b/>
          <w:bCs/>
          <w:iCs/>
          <w:lang w:val="hu-HU"/>
        </w:rPr>
        <w:t>ntrollo</w:t>
      </w:r>
      <w:r w:rsidRPr="009A7C0E">
        <w:rPr>
          <w:rFonts w:eastAsia="Times New Roman" w:cs="Times New Roman"/>
          <w:b/>
          <w:bCs/>
          <w:iCs/>
          <w:lang w:val="hu-HU"/>
        </w:rPr>
        <w:t>s</w:t>
      </w:r>
      <w:r w:rsidRPr="007B7977">
        <w:rPr>
          <w:rFonts w:eastAsia="Times New Roman" w:cs="Times New Roman"/>
          <w:b/>
          <w:bCs/>
          <w:iCs/>
          <w:lang w:val="hu-HU"/>
        </w:rPr>
        <w:t xml:space="preserve"> fázis</w:t>
      </w:r>
      <w:r w:rsidRPr="009A7C0E">
        <w:rPr>
          <w:rFonts w:eastAsia="Times New Roman" w:cs="Times New Roman"/>
          <w:b/>
          <w:bCs/>
          <w:iCs/>
          <w:lang w:val="hu-HU"/>
        </w:rPr>
        <w:t>ban v</w:t>
      </w:r>
      <w:r w:rsidRPr="007B7977">
        <w:rPr>
          <w:rFonts w:eastAsia="Times New Roman" w:cs="Times New Roman"/>
          <w:b/>
          <w:bCs/>
          <w:iCs/>
          <w:lang w:val="hu-HU"/>
        </w:rPr>
        <w:t>a</w:t>
      </w:r>
      <w:r w:rsidRPr="009A7C0E">
        <w:rPr>
          <w:rFonts w:eastAsia="Times New Roman" w:cs="Times New Roman"/>
          <w:b/>
          <w:bCs/>
          <w:iCs/>
          <w:lang w:val="hu-HU"/>
        </w:rPr>
        <w:t>gy</w:t>
      </w:r>
      <w:r w:rsidRPr="007B7977">
        <w:rPr>
          <w:rFonts w:eastAsia="Times New Roman" w:cs="Times New Roman"/>
          <w:b/>
          <w:bCs/>
          <w:iCs/>
          <w:lang w:val="hu-HU"/>
        </w:rPr>
        <w:t xml:space="preserve"> </w:t>
      </w:r>
      <w:r w:rsidRPr="009A7C0E">
        <w:rPr>
          <w:rFonts w:eastAsia="Times New Roman" w:cs="Times New Roman"/>
          <w:b/>
          <w:bCs/>
          <w:iCs/>
          <w:lang w:val="hu-HU"/>
        </w:rPr>
        <w:t>a</w:t>
      </w:r>
      <w:r w:rsidRPr="007B7977">
        <w:rPr>
          <w:rFonts w:eastAsia="Times New Roman" w:cs="Times New Roman"/>
          <w:b/>
          <w:bCs/>
          <w:iCs/>
          <w:lang w:val="hu-HU"/>
        </w:rPr>
        <w:t xml:space="preserve"> f</w:t>
      </w:r>
      <w:r w:rsidRPr="009A7C0E">
        <w:rPr>
          <w:rFonts w:eastAsia="Times New Roman" w:cs="Times New Roman"/>
          <w:b/>
          <w:bCs/>
          <w:iCs/>
          <w:lang w:val="hu-HU"/>
        </w:rPr>
        <w:t>o</w:t>
      </w:r>
      <w:r w:rsidRPr="007B7977">
        <w:rPr>
          <w:rFonts w:eastAsia="Times New Roman" w:cs="Times New Roman"/>
          <w:b/>
          <w:bCs/>
          <w:iCs/>
          <w:lang w:val="hu-HU"/>
        </w:rPr>
        <w:t>rg</w:t>
      </w:r>
      <w:r w:rsidRPr="009A7C0E">
        <w:rPr>
          <w:rFonts w:eastAsia="Times New Roman" w:cs="Times New Roman"/>
          <w:b/>
          <w:bCs/>
          <w:iCs/>
          <w:lang w:val="hu-HU"/>
        </w:rPr>
        <w:t>a</w:t>
      </w:r>
      <w:r w:rsidRPr="007B7977">
        <w:rPr>
          <w:rFonts w:eastAsia="Times New Roman" w:cs="Times New Roman"/>
          <w:b/>
          <w:bCs/>
          <w:iCs/>
          <w:lang w:val="hu-HU"/>
        </w:rPr>
        <w:t>l</w:t>
      </w:r>
      <w:r w:rsidRPr="009A7C0E">
        <w:rPr>
          <w:rFonts w:eastAsia="Times New Roman" w:cs="Times New Roman"/>
          <w:b/>
          <w:bCs/>
          <w:iCs/>
          <w:lang w:val="hu-HU"/>
        </w:rPr>
        <w:t>o</w:t>
      </w:r>
      <w:r w:rsidRPr="007B7977">
        <w:rPr>
          <w:rFonts w:eastAsia="Times New Roman" w:cs="Times New Roman"/>
          <w:b/>
          <w:bCs/>
          <w:iCs/>
          <w:lang w:val="hu-HU"/>
        </w:rPr>
        <w:t>m</w:t>
      </w:r>
      <w:r w:rsidRPr="009A7C0E">
        <w:rPr>
          <w:rFonts w:eastAsia="Times New Roman" w:cs="Times New Roman"/>
          <w:b/>
          <w:bCs/>
          <w:iCs/>
          <w:lang w:val="hu-HU"/>
        </w:rPr>
        <w:t>ba</w:t>
      </w:r>
      <w:r w:rsidRPr="007B7977">
        <w:rPr>
          <w:rFonts w:eastAsia="Times New Roman" w:cs="Times New Roman"/>
          <w:b/>
          <w:bCs/>
          <w:iCs/>
          <w:lang w:val="hu-HU"/>
        </w:rPr>
        <w:t xml:space="preserve"> </w:t>
      </w:r>
      <w:r w:rsidRPr="009A7C0E">
        <w:rPr>
          <w:rFonts w:eastAsia="Times New Roman" w:cs="Times New Roman"/>
          <w:b/>
          <w:bCs/>
          <w:iCs/>
          <w:lang w:val="hu-HU"/>
        </w:rPr>
        <w:t>h</w:t>
      </w:r>
      <w:r w:rsidRPr="007B7977">
        <w:rPr>
          <w:rFonts w:eastAsia="Times New Roman" w:cs="Times New Roman"/>
          <w:b/>
          <w:bCs/>
          <w:iCs/>
          <w:lang w:val="hu-HU"/>
        </w:rPr>
        <w:t>oz</w:t>
      </w:r>
      <w:r w:rsidRPr="009A7C0E">
        <w:rPr>
          <w:rFonts w:eastAsia="Times New Roman" w:cs="Times New Roman"/>
          <w:b/>
          <w:bCs/>
          <w:iCs/>
          <w:lang w:val="hu-HU"/>
        </w:rPr>
        <w:t>a</w:t>
      </w:r>
      <w:r w:rsidRPr="007B7977">
        <w:rPr>
          <w:rFonts w:eastAsia="Times New Roman" w:cs="Times New Roman"/>
          <w:b/>
          <w:bCs/>
          <w:iCs/>
          <w:lang w:val="hu-HU"/>
        </w:rPr>
        <w:t>tal</w:t>
      </w:r>
      <w:r w:rsidRPr="009A7C0E">
        <w:rPr>
          <w:rFonts w:eastAsia="Times New Roman" w:cs="Times New Roman"/>
          <w:b/>
          <w:bCs/>
          <w:iCs/>
          <w:lang w:val="hu-HU"/>
        </w:rPr>
        <w:t>t</w:t>
      </w:r>
      <w:r w:rsidRPr="007B7977">
        <w:rPr>
          <w:rFonts w:eastAsia="Times New Roman" w:cs="Times New Roman"/>
          <w:b/>
          <w:bCs/>
          <w:iCs/>
          <w:lang w:val="hu-HU"/>
        </w:rPr>
        <w:t xml:space="preserve"> </w:t>
      </w:r>
      <w:r w:rsidRPr="009A7C0E">
        <w:rPr>
          <w:rFonts w:eastAsia="Times New Roman" w:cs="Times New Roman"/>
          <w:b/>
          <w:bCs/>
          <w:iCs/>
          <w:lang w:val="hu-HU"/>
        </w:rPr>
        <w:t>köv</w:t>
      </w:r>
      <w:r w:rsidRPr="007B7977">
        <w:rPr>
          <w:rFonts w:eastAsia="Times New Roman" w:cs="Times New Roman"/>
          <w:b/>
          <w:bCs/>
          <w:iCs/>
          <w:lang w:val="hu-HU"/>
        </w:rPr>
        <w:t>et</w:t>
      </w:r>
      <w:r w:rsidRPr="009A7C0E">
        <w:rPr>
          <w:rFonts w:eastAsia="Times New Roman" w:cs="Times New Roman"/>
          <w:b/>
          <w:bCs/>
          <w:iCs/>
          <w:lang w:val="hu-HU"/>
        </w:rPr>
        <w:t>ő</w:t>
      </w:r>
      <w:r w:rsidRPr="007B7977">
        <w:rPr>
          <w:rFonts w:eastAsia="Times New Roman" w:cs="Times New Roman"/>
          <w:b/>
          <w:bCs/>
          <w:iCs/>
          <w:lang w:val="hu-HU"/>
        </w:rPr>
        <w:t>e</w:t>
      </w:r>
      <w:r w:rsidRPr="009A7C0E">
        <w:rPr>
          <w:rFonts w:eastAsia="Times New Roman" w:cs="Times New Roman"/>
          <w:b/>
          <w:bCs/>
          <w:iCs/>
          <w:lang w:val="hu-HU"/>
        </w:rPr>
        <w:t>n s</w:t>
      </w:r>
      <w:r w:rsidRPr="007B7977">
        <w:rPr>
          <w:rFonts w:eastAsia="Times New Roman" w:cs="Times New Roman"/>
          <w:b/>
          <w:bCs/>
          <w:iCs/>
          <w:lang w:val="hu-HU"/>
        </w:rPr>
        <w:t>z</w:t>
      </w:r>
      <w:r w:rsidRPr="009A7C0E">
        <w:rPr>
          <w:rFonts w:eastAsia="Times New Roman" w:cs="Times New Roman"/>
          <w:b/>
          <w:bCs/>
          <w:iCs/>
          <w:lang w:val="hu-HU"/>
        </w:rPr>
        <w:t>er</w:t>
      </w:r>
      <w:r w:rsidRPr="007B7977">
        <w:rPr>
          <w:rFonts w:eastAsia="Times New Roman" w:cs="Times New Roman"/>
          <w:b/>
          <w:bCs/>
          <w:iCs/>
          <w:lang w:val="hu-HU"/>
        </w:rPr>
        <w:t>z</w:t>
      </w:r>
      <w:r w:rsidRPr="009A7C0E">
        <w:rPr>
          <w:rFonts w:eastAsia="Times New Roman" w:cs="Times New Roman"/>
          <w:b/>
          <w:bCs/>
          <w:iCs/>
          <w:lang w:val="hu-HU"/>
        </w:rPr>
        <w:t>e</w:t>
      </w:r>
      <w:r w:rsidRPr="007B7977">
        <w:rPr>
          <w:rFonts w:eastAsia="Times New Roman" w:cs="Times New Roman"/>
          <w:b/>
          <w:bCs/>
          <w:iCs/>
          <w:lang w:val="hu-HU"/>
        </w:rPr>
        <w:t>t</w:t>
      </w:r>
      <w:r w:rsidRPr="009A7C0E">
        <w:rPr>
          <w:rFonts w:eastAsia="Times New Roman" w:cs="Times New Roman"/>
          <w:b/>
          <w:bCs/>
          <w:iCs/>
          <w:lang w:val="hu-HU"/>
        </w:rPr>
        <w:t xml:space="preserve">t </w:t>
      </w:r>
      <w:r w:rsidRPr="007B7977">
        <w:rPr>
          <w:rFonts w:eastAsia="Times New Roman" w:cs="Times New Roman"/>
          <w:b/>
          <w:bCs/>
          <w:iCs/>
          <w:lang w:val="hu-HU"/>
        </w:rPr>
        <w:t>t</w:t>
      </w:r>
      <w:r w:rsidRPr="009A7C0E">
        <w:rPr>
          <w:rFonts w:eastAsia="Times New Roman" w:cs="Times New Roman"/>
          <w:b/>
          <w:bCs/>
          <w:iCs/>
          <w:lang w:val="hu-HU"/>
        </w:rPr>
        <w:t>apa</w:t>
      </w:r>
      <w:r w:rsidRPr="007B7977">
        <w:rPr>
          <w:rFonts w:eastAsia="Times New Roman" w:cs="Times New Roman"/>
          <w:b/>
          <w:bCs/>
          <w:iCs/>
          <w:lang w:val="hu-HU"/>
        </w:rPr>
        <w:t>sztalat</w:t>
      </w:r>
      <w:r w:rsidRPr="009A7C0E">
        <w:rPr>
          <w:rFonts w:eastAsia="Times New Roman" w:cs="Times New Roman"/>
          <w:b/>
          <w:bCs/>
          <w:iCs/>
          <w:lang w:val="hu-HU"/>
        </w:rPr>
        <w:t>ok</w:t>
      </w:r>
      <w:r w:rsidRPr="007B7977">
        <w:rPr>
          <w:rFonts w:eastAsia="Times New Roman" w:cs="Times New Roman"/>
          <w:b/>
          <w:bCs/>
          <w:iCs/>
          <w:lang w:val="hu-HU"/>
        </w:rPr>
        <w:t xml:space="preserve"> al</w:t>
      </w:r>
      <w:r w:rsidRPr="009A7C0E">
        <w:rPr>
          <w:rFonts w:eastAsia="Times New Roman" w:cs="Times New Roman"/>
          <w:b/>
          <w:bCs/>
          <w:iCs/>
          <w:lang w:val="hu-HU"/>
        </w:rPr>
        <w:t>a</w:t>
      </w:r>
      <w:r w:rsidRPr="007B7977">
        <w:rPr>
          <w:rFonts w:eastAsia="Times New Roman" w:cs="Times New Roman"/>
          <w:b/>
          <w:bCs/>
          <w:iCs/>
          <w:lang w:val="hu-HU"/>
        </w:rPr>
        <w:t>pj</w:t>
      </w:r>
      <w:r w:rsidRPr="009A7C0E">
        <w:rPr>
          <w:rFonts w:eastAsia="Times New Roman" w:cs="Times New Roman"/>
          <w:b/>
          <w:bCs/>
          <w:iCs/>
          <w:lang w:val="hu-HU"/>
        </w:rPr>
        <w:t>án</w:t>
      </w:r>
    </w:p>
    <w:p w14:paraId="77FAB797" w14:textId="77777777" w:rsidR="00E85F54" w:rsidRPr="009A7C0E" w:rsidRDefault="00E85F54" w:rsidP="002B75A8">
      <w:pPr>
        <w:keepNext/>
        <w:spacing w:after="0" w:line="240" w:lineRule="auto"/>
        <w:rPr>
          <w:rFonts w:cs="Times New Roman"/>
          <w:sz w:val="26"/>
          <w:szCs w:val="26"/>
          <w:lang w:val="hu-HU"/>
        </w:rPr>
      </w:pPr>
    </w:p>
    <w:tbl>
      <w:tblPr>
        <w:tblW w:w="9663" w:type="dxa"/>
        <w:tblInd w:w="99" w:type="dxa"/>
        <w:tblLayout w:type="fixed"/>
        <w:tblCellMar>
          <w:left w:w="0" w:type="dxa"/>
          <w:right w:w="0" w:type="dxa"/>
        </w:tblCellMar>
        <w:tblLook w:val="01E0" w:firstRow="1" w:lastRow="1" w:firstColumn="1" w:lastColumn="1" w:noHBand="0" w:noVBand="0"/>
      </w:tblPr>
      <w:tblGrid>
        <w:gridCol w:w="1951"/>
        <w:gridCol w:w="1843"/>
        <w:gridCol w:w="2126"/>
        <w:gridCol w:w="1843"/>
        <w:gridCol w:w="1900"/>
      </w:tblGrid>
      <w:tr w:rsidR="00E85F54" w:rsidRPr="009A7C0E" w14:paraId="725D17E2" w14:textId="77777777" w:rsidTr="00D03308">
        <w:trPr>
          <w:cantSplit/>
          <w:tblHeader/>
        </w:trPr>
        <w:tc>
          <w:tcPr>
            <w:tcW w:w="1951" w:type="dxa"/>
            <w:vMerge w:val="restart"/>
            <w:tcBorders>
              <w:top w:val="single" w:sz="4" w:space="0" w:color="000000"/>
              <w:left w:val="single" w:sz="4" w:space="0" w:color="000000"/>
              <w:right w:val="single" w:sz="4" w:space="0" w:color="000000"/>
            </w:tcBorders>
          </w:tcPr>
          <w:p w14:paraId="686205E0"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Med</w:t>
            </w:r>
            <w:r w:rsidRPr="007B7977">
              <w:rPr>
                <w:rFonts w:eastAsia="Times New Roman" w:cs="Times New Roman"/>
                <w:b/>
                <w:bCs/>
                <w:lang w:val="hu-HU"/>
              </w:rPr>
              <w:t>DRA</w:t>
            </w:r>
            <w:r w:rsidRPr="009A7C0E">
              <w:rPr>
                <w:rFonts w:eastAsia="Times New Roman" w:cs="Times New Roman"/>
                <w:b/>
                <w:bCs/>
                <w:lang w:val="hu-HU"/>
              </w:rPr>
              <w:t xml:space="preserve"> </w:t>
            </w:r>
            <w:r>
              <w:rPr>
                <w:rFonts w:eastAsia="Times New Roman" w:cs="Times New Roman"/>
                <w:b/>
                <w:bCs/>
                <w:lang w:val="hu-HU"/>
              </w:rPr>
              <w:t>s</w:t>
            </w:r>
            <w:r w:rsidRPr="007B7977">
              <w:rPr>
                <w:rFonts w:eastAsia="Times New Roman" w:cs="Times New Roman"/>
                <w:b/>
                <w:bCs/>
                <w:lang w:val="hu-HU"/>
              </w:rPr>
              <w:t>z</w:t>
            </w:r>
            <w:r w:rsidRPr="009A7C0E">
              <w:rPr>
                <w:rFonts w:eastAsia="Times New Roman" w:cs="Times New Roman"/>
                <w:b/>
                <w:bCs/>
                <w:lang w:val="hu-HU"/>
              </w:rPr>
              <w:t>ervrends</w:t>
            </w:r>
            <w:r w:rsidRPr="007B7977">
              <w:rPr>
                <w:rFonts w:eastAsia="Times New Roman" w:cs="Times New Roman"/>
                <w:b/>
                <w:bCs/>
                <w:lang w:val="hu-HU"/>
              </w:rPr>
              <w:t>z</w:t>
            </w:r>
            <w:r w:rsidRPr="009A7C0E">
              <w:rPr>
                <w:rFonts w:eastAsia="Times New Roman" w:cs="Times New Roman"/>
                <w:b/>
                <w:bCs/>
                <w:lang w:val="hu-HU"/>
              </w:rPr>
              <w:t>e</w:t>
            </w:r>
            <w:r w:rsidRPr="007B7977">
              <w:rPr>
                <w:rFonts w:eastAsia="Times New Roman" w:cs="Times New Roman"/>
                <w:b/>
                <w:bCs/>
                <w:lang w:val="hu-HU"/>
              </w:rPr>
              <w:t>r</w:t>
            </w:r>
            <w:r w:rsidRPr="009A7C0E">
              <w:rPr>
                <w:rFonts w:eastAsia="Times New Roman" w:cs="Times New Roman"/>
                <w:b/>
                <w:bCs/>
                <w:lang w:val="hu-HU"/>
              </w:rPr>
              <w:t>i ka</w:t>
            </w:r>
            <w:r w:rsidRPr="007B7977">
              <w:rPr>
                <w:rFonts w:eastAsia="Times New Roman" w:cs="Times New Roman"/>
                <w:b/>
                <w:bCs/>
                <w:lang w:val="hu-HU"/>
              </w:rPr>
              <w:t>t</w:t>
            </w:r>
            <w:r w:rsidRPr="009A7C0E">
              <w:rPr>
                <w:rFonts w:eastAsia="Times New Roman" w:cs="Times New Roman"/>
                <w:b/>
                <w:bCs/>
                <w:lang w:val="hu-HU"/>
              </w:rPr>
              <w:t>eg</w:t>
            </w:r>
            <w:r w:rsidRPr="007B7977">
              <w:rPr>
                <w:rFonts w:eastAsia="Times New Roman" w:cs="Times New Roman"/>
                <w:b/>
                <w:bCs/>
                <w:lang w:val="hu-HU"/>
              </w:rPr>
              <w:t>ó</w:t>
            </w:r>
            <w:r w:rsidRPr="009A7C0E">
              <w:rPr>
                <w:rFonts w:eastAsia="Times New Roman" w:cs="Times New Roman"/>
                <w:b/>
                <w:bCs/>
                <w:lang w:val="hu-HU"/>
              </w:rPr>
              <w:t>r</w:t>
            </w:r>
            <w:r w:rsidRPr="007B7977">
              <w:rPr>
                <w:rFonts w:eastAsia="Times New Roman" w:cs="Times New Roman"/>
                <w:b/>
                <w:bCs/>
                <w:lang w:val="hu-HU"/>
              </w:rPr>
              <w:t>i</w:t>
            </w:r>
            <w:r w:rsidRPr="009A7C0E">
              <w:rPr>
                <w:rFonts w:eastAsia="Times New Roman" w:cs="Times New Roman"/>
                <w:b/>
                <w:bCs/>
                <w:lang w:val="hu-HU"/>
              </w:rPr>
              <w:t>a</w:t>
            </w:r>
          </w:p>
        </w:tc>
        <w:tc>
          <w:tcPr>
            <w:tcW w:w="7712" w:type="dxa"/>
            <w:gridSpan w:val="4"/>
            <w:tcBorders>
              <w:top w:val="single" w:sz="4" w:space="0" w:color="000000"/>
              <w:left w:val="single" w:sz="4" w:space="0" w:color="000000"/>
              <w:bottom w:val="single" w:sz="4" w:space="0" w:color="000000"/>
              <w:right w:val="single" w:sz="7" w:space="0" w:color="000000"/>
            </w:tcBorders>
          </w:tcPr>
          <w:p w14:paraId="1388637B"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M</w:t>
            </w:r>
            <w:r w:rsidRPr="007B7977">
              <w:rPr>
                <w:rFonts w:eastAsia="Times New Roman" w:cs="Times New Roman"/>
                <w:b/>
                <w:bCs/>
                <w:lang w:val="hu-HU"/>
              </w:rPr>
              <w:t>e</w:t>
            </w:r>
            <w:r w:rsidRPr="009A7C0E">
              <w:rPr>
                <w:rFonts w:eastAsia="Times New Roman" w:cs="Times New Roman"/>
                <w:b/>
                <w:bCs/>
                <w:lang w:val="hu-HU"/>
              </w:rPr>
              <w:t>d</w:t>
            </w:r>
            <w:r w:rsidRPr="007B7977">
              <w:rPr>
                <w:rFonts w:eastAsia="Times New Roman" w:cs="Times New Roman"/>
                <w:b/>
                <w:bCs/>
                <w:lang w:val="hu-HU"/>
              </w:rPr>
              <w:t>DR</w:t>
            </w:r>
            <w:r w:rsidRPr="009A7C0E">
              <w:rPr>
                <w:rFonts w:eastAsia="Times New Roman" w:cs="Times New Roman"/>
                <w:b/>
                <w:bCs/>
                <w:lang w:val="hu-HU"/>
              </w:rPr>
              <w:t>A</w:t>
            </w:r>
            <w:r w:rsidRPr="007B7977">
              <w:rPr>
                <w:rFonts w:eastAsia="Times New Roman" w:cs="Times New Roman"/>
                <w:b/>
                <w:bCs/>
                <w:lang w:val="hu-HU"/>
              </w:rPr>
              <w:t xml:space="preserve"> sz</w:t>
            </w:r>
            <w:r w:rsidRPr="009A7C0E">
              <w:rPr>
                <w:rFonts w:eastAsia="Times New Roman" w:cs="Times New Roman"/>
                <w:b/>
                <w:bCs/>
                <w:lang w:val="hu-HU"/>
              </w:rPr>
              <w:t>er</w:t>
            </w:r>
            <w:r w:rsidRPr="007B7977">
              <w:rPr>
                <w:rFonts w:eastAsia="Times New Roman" w:cs="Times New Roman"/>
                <w:b/>
                <w:bCs/>
                <w:lang w:val="hu-HU"/>
              </w:rPr>
              <w:t>i</w:t>
            </w:r>
            <w:r w:rsidRPr="009A7C0E">
              <w:rPr>
                <w:rFonts w:eastAsia="Times New Roman" w:cs="Times New Roman"/>
                <w:b/>
                <w:bCs/>
                <w:lang w:val="hu-HU"/>
              </w:rPr>
              <w:t>n</w:t>
            </w:r>
            <w:r w:rsidRPr="007B7977">
              <w:rPr>
                <w:rFonts w:eastAsia="Times New Roman" w:cs="Times New Roman"/>
                <w:b/>
                <w:bCs/>
                <w:lang w:val="hu-HU"/>
              </w:rPr>
              <w:t>t</w:t>
            </w:r>
            <w:r w:rsidRPr="009A7C0E">
              <w:rPr>
                <w:rFonts w:eastAsia="Times New Roman" w:cs="Times New Roman"/>
                <w:b/>
                <w:bCs/>
                <w:lang w:val="hu-HU"/>
              </w:rPr>
              <w:t>i</w:t>
            </w:r>
            <w:r w:rsidRPr="007B7977">
              <w:rPr>
                <w:rFonts w:eastAsia="Times New Roman" w:cs="Times New Roman"/>
                <w:b/>
                <w:bCs/>
                <w:lang w:val="hu-HU"/>
              </w:rPr>
              <w:t xml:space="preserve"> </w:t>
            </w:r>
            <w:r w:rsidRPr="009A7C0E">
              <w:rPr>
                <w:rFonts w:eastAsia="Times New Roman" w:cs="Times New Roman"/>
                <w:b/>
                <w:bCs/>
                <w:lang w:val="hu-HU"/>
              </w:rPr>
              <w:t>gyak</w:t>
            </w:r>
            <w:r w:rsidRPr="007B7977">
              <w:rPr>
                <w:rFonts w:eastAsia="Times New Roman" w:cs="Times New Roman"/>
                <w:b/>
                <w:bCs/>
                <w:lang w:val="hu-HU"/>
              </w:rPr>
              <w:t>oris</w:t>
            </w:r>
            <w:r w:rsidRPr="009A7C0E">
              <w:rPr>
                <w:rFonts w:eastAsia="Times New Roman" w:cs="Times New Roman"/>
                <w:b/>
                <w:bCs/>
                <w:lang w:val="hu-HU"/>
              </w:rPr>
              <w:t>á</w:t>
            </w:r>
            <w:r w:rsidRPr="007B7977">
              <w:rPr>
                <w:rFonts w:eastAsia="Times New Roman" w:cs="Times New Roman"/>
                <w:b/>
                <w:bCs/>
                <w:lang w:val="hu-HU"/>
              </w:rPr>
              <w:t>g</w:t>
            </w:r>
            <w:r w:rsidRPr="009A7C0E">
              <w:rPr>
                <w:rFonts w:eastAsia="Times New Roman" w:cs="Times New Roman"/>
                <w:b/>
                <w:bCs/>
                <w:lang w:val="hu-HU"/>
              </w:rPr>
              <w:t>i</w:t>
            </w:r>
            <w:r w:rsidRPr="007B7977">
              <w:rPr>
                <w:rFonts w:eastAsia="Times New Roman" w:cs="Times New Roman"/>
                <w:b/>
                <w:bCs/>
                <w:lang w:val="hu-HU"/>
              </w:rPr>
              <w:t xml:space="preserve"> </w:t>
            </w:r>
            <w:r w:rsidRPr="009A7C0E">
              <w:rPr>
                <w:rFonts w:eastAsia="Times New Roman" w:cs="Times New Roman"/>
                <w:b/>
                <w:bCs/>
                <w:lang w:val="hu-HU"/>
              </w:rPr>
              <w:t>ka</w:t>
            </w:r>
            <w:r w:rsidRPr="007B7977">
              <w:rPr>
                <w:rFonts w:eastAsia="Times New Roman" w:cs="Times New Roman"/>
                <w:b/>
                <w:bCs/>
                <w:lang w:val="hu-HU"/>
              </w:rPr>
              <w:t>t</w:t>
            </w:r>
            <w:r w:rsidRPr="009A7C0E">
              <w:rPr>
                <w:rFonts w:eastAsia="Times New Roman" w:cs="Times New Roman"/>
                <w:b/>
                <w:bCs/>
                <w:lang w:val="hu-HU"/>
              </w:rPr>
              <w:t>egó</w:t>
            </w:r>
            <w:r w:rsidRPr="007B7977">
              <w:rPr>
                <w:rFonts w:eastAsia="Times New Roman" w:cs="Times New Roman"/>
                <w:b/>
                <w:bCs/>
                <w:lang w:val="hu-HU"/>
              </w:rPr>
              <w:t>ri</w:t>
            </w:r>
            <w:r w:rsidRPr="009A7C0E">
              <w:rPr>
                <w:rFonts w:eastAsia="Times New Roman" w:cs="Times New Roman"/>
                <w:b/>
                <w:bCs/>
                <w:lang w:val="hu-HU"/>
              </w:rPr>
              <w:t>ák</w:t>
            </w:r>
          </w:p>
        </w:tc>
      </w:tr>
      <w:tr w:rsidR="00E85F54" w:rsidRPr="009A7C0E" w14:paraId="17353233" w14:textId="77777777" w:rsidTr="00D03308">
        <w:trPr>
          <w:cantSplit/>
          <w:tblHeader/>
        </w:trPr>
        <w:tc>
          <w:tcPr>
            <w:tcW w:w="1951" w:type="dxa"/>
            <w:vMerge/>
            <w:tcBorders>
              <w:left w:val="single" w:sz="4" w:space="0" w:color="000000"/>
              <w:bottom w:val="single" w:sz="4" w:space="0" w:color="000000"/>
              <w:right w:val="single" w:sz="4" w:space="0" w:color="000000"/>
            </w:tcBorders>
          </w:tcPr>
          <w:p w14:paraId="786A2DC3" w14:textId="77777777" w:rsidR="00E85F54" w:rsidRPr="009A7C0E" w:rsidRDefault="00E85F54" w:rsidP="002B75A8">
            <w:pPr>
              <w:keepNext/>
              <w:spacing w:after="0" w:line="240" w:lineRule="auto"/>
              <w:rPr>
                <w:rFonts w:cs="Times New Roman"/>
                <w:lang w:val="hu-HU"/>
              </w:rPr>
            </w:pPr>
          </w:p>
        </w:tc>
        <w:tc>
          <w:tcPr>
            <w:tcW w:w="1843" w:type="dxa"/>
            <w:tcBorders>
              <w:top w:val="single" w:sz="4" w:space="0" w:color="000000"/>
              <w:left w:val="single" w:sz="4" w:space="0" w:color="000000"/>
              <w:bottom w:val="single" w:sz="4" w:space="0" w:color="000000"/>
              <w:right w:val="single" w:sz="4" w:space="0" w:color="000000"/>
            </w:tcBorders>
          </w:tcPr>
          <w:p w14:paraId="1C6A8B00"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N</w:t>
            </w:r>
            <w:r w:rsidRPr="009A7C0E">
              <w:rPr>
                <w:rFonts w:eastAsia="Times New Roman" w:cs="Times New Roman"/>
                <w:b/>
                <w:bCs/>
                <w:lang w:val="hu-HU"/>
              </w:rPr>
              <w:t>agyon gyak</w:t>
            </w:r>
            <w:r w:rsidRPr="007B7977">
              <w:rPr>
                <w:rFonts w:eastAsia="Times New Roman" w:cs="Times New Roman"/>
                <w:b/>
                <w:bCs/>
                <w:lang w:val="hu-HU"/>
              </w:rPr>
              <w:t>o</w:t>
            </w:r>
            <w:r w:rsidRPr="009A7C0E">
              <w:rPr>
                <w:rFonts w:eastAsia="Times New Roman" w:cs="Times New Roman"/>
                <w:b/>
                <w:bCs/>
                <w:lang w:val="hu-HU"/>
              </w:rPr>
              <w:t>ri</w:t>
            </w:r>
          </w:p>
        </w:tc>
        <w:tc>
          <w:tcPr>
            <w:tcW w:w="2126" w:type="dxa"/>
            <w:tcBorders>
              <w:top w:val="single" w:sz="4" w:space="0" w:color="000000"/>
              <w:left w:val="single" w:sz="4" w:space="0" w:color="000000"/>
              <w:bottom w:val="single" w:sz="4" w:space="0" w:color="000000"/>
              <w:right w:val="single" w:sz="4" w:space="0" w:color="000000"/>
            </w:tcBorders>
          </w:tcPr>
          <w:p w14:paraId="3E634DE6"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G</w:t>
            </w:r>
            <w:r w:rsidRPr="009A7C0E">
              <w:rPr>
                <w:rFonts w:eastAsia="Times New Roman" w:cs="Times New Roman"/>
                <w:b/>
                <w:bCs/>
                <w:lang w:val="hu-HU"/>
              </w:rPr>
              <w:t>yakori</w:t>
            </w:r>
          </w:p>
        </w:tc>
        <w:tc>
          <w:tcPr>
            <w:tcW w:w="1843" w:type="dxa"/>
            <w:tcBorders>
              <w:top w:val="single" w:sz="4" w:space="0" w:color="000000"/>
              <w:left w:val="single" w:sz="4" w:space="0" w:color="000000"/>
              <w:bottom w:val="single" w:sz="4" w:space="0" w:color="000000"/>
              <w:right w:val="single" w:sz="4" w:space="0" w:color="000000"/>
            </w:tcBorders>
          </w:tcPr>
          <w:p w14:paraId="02B054AA"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N</w:t>
            </w:r>
            <w:r w:rsidRPr="009A7C0E">
              <w:rPr>
                <w:rFonts w:eastAsia="Times New Roman" w:cs="Times New Roman"/>
                <w:b/>
                <w:bCs/>
                <w:lang w:val="hu-HU"/>
              </w:rPr>
              <w:t>em</w:t>
            </w:r>
            <w:r w:rsidRPr="007B7977">
              <w:rPr>
                <w:rFonts w:eastAsia="Times New Roman" w:cs="Times New Roman"/>
                <w:b/>
                <w:bCs/>
                <w:lang w:val="hu-HU"/>
              </w:rPr>
              <w:t xml:space="preserve"> </w:t>
            </w:r>
            <w:r w:rsidRPr="009A7C0E">
              <w:rPr>
                <w:rFonts w:eastAsia="Times New Roman" w:cs="Times New Roman"/>
                <w:b/>
                <w:bCs/>
                <w:lang w:val="hu-HU"/>
              </w:rPr>
              <w:t>gyak</w:t>
            </w:r>
            <w:r w:rsidRPr="007B7977">
              <w:rPr>
                <w:rFonts w:eastAsia="Times New Roman" w:cs="Times New Roman"/>
                <w:b/>
                <w:bCs/>
                <w:lang w:val="hu-HU"/>
              </w:rPr>
              <w:t>o</w:t>
            </w:r>
            <w:r w:rsidRPr="009A7C0E">
              <w:rPr>
                <w:rFonts w:eastAsia="Times New Roman" w:cs="Times New Roman"/>
                <w:b/>
                <w:bCs/>
                <w:lang w:val="hu-HU"/>
              </w:rPr>
              <w:t>ri</w:t>
            </w:r>
          </w:p>
        </w:tc>
        <w:tc>
          <w:tcPr>
            <w:tcW w:w="1900" w:type="dxa"/>
            <w:tcBorders>
              <w:top w:val="single" w:sz="4" w:space="0" w:color="000000"/>
              <w:left w:val="single" w:sz="4" w:space="0" w:color="000000"/>
              <w:bottom w:val="single" w:sz="4" w:space="0" w:color="000000"/>
              <w:right w:val="single" w:sz="7" w:space="0" w:color="000000"/>
            </w:tcBorders>
          </w:tcPr>
          <w:p w14:paraId="41ACA4A5"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Rit</w:t>
            </w:r>
            <w:r w:rsidRPr="009A7C0E">
              <w:rPr>
                <w:rFonts w:eastAsia="Times New Roman" w:cs="Times New Roman"/>
                <w:b/>
                <w:bCs/>
                <w:lang w:val="hu-HU"/>
              </w:rPr>
              <w:t>ka</w:t>
            </w:r>
          </w:p>
        </w:tc>
      </w:tr>
      <w:tr w:rsidR="00E85F54" w:rsidRPr="009A7C0E" w14:paraId="55714CBA"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6ED39A5A"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Fe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 xml:space="preserve">ő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 és pa</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zit</w:t>
            </w:r>
            <w:r w:rsidRPr="009A7C0E">
              <w:rPr>
                <w:rFonts w:eastAsia="Times New Roman" w:cs="Times New Roman"/>
                <w:lang w:val="hu-HU"/>
              </w:rPr>
              <w:t>a</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p>
        </w:tc>
        <w:tc>
          <w:tcPr>
            <w:tcW w:w="1843" w:type="dxa"/>
            <w:tcBorders>
              <w:top w:val="single" w:sz="4" w:space="0" w:color="000000"/>
              <w:left w:val="single" w:sz="4" w:space="0" w:color="000000"/>
              <w:bottom w:val="single" w:sz="4" w:space="0" w:color="000000"/>
              <w:right w:val="single" w:sz="4" w:space="0" w:color="000000"/>
            </w:tcBorders>
          </w:tcPr>
          <w:p w14:paraId="46D56801" w14:textId="77777777" w:rsidR="00E85F54" w:rsidRPr="009A7C0E" w:rsidRDefault="00E85F54" w:rsidP="002B75A8">
            <w:pPr>
              <w:spacing w:after="0" w:line="240" w:lineRule="auto"/>
              <w:ind w:left="73"/>
              <w:rPr>
                <w:rFonts w:eastAsia="Times New Roman" w:cs="Times New Roman"/>
                <w:lang w:val="hu-HU"/>
              </w:rPr>
            </w:pPr>
            <w:r w:rsidRPr="009A7C0E">
              <w:rPr>
                <w:rFonts w:eastAsia="Times New Roman" w:cs="Times New Roman"/>
                <w:lang w:val="hu-HU"/>
              </w:rPr>
              <w:t>Fe</w:t>
            </w:r>
            <w:r w:rsidRPr="007B7977">
              <w:rPr>
                <w:rFonts w:eastAsia="Times New Roman" w:cs="Times New Roman"/>
                <w:lang w:val="hu-HU"/>
              </w:rPr>
              <w:t>l</w:t>
            </w:r>
            <w:r w:rsidRPr="009A7C0E">
              <w:rPr>
                <w:rFonts w:eastAsia="Times New Roman" w:cs="Times New Roman"/>
                <w:lang w:val="hu-HU"/>
              </w:rPr>
              <w:t>ső</w:t>
            </w:r>
            <w:r w:rsidRPr="007B7977">
              <w:rPr>
                <w:rFonts w:eastAsia="Times New Roman" w:cs="Times New Roman"/>
                <w:lang w:val="hu-HU"/>
              </w:rPr>
              <w:t xml:space="preserve"> l</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ú</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p>
        </w:tc>
        <w:tc>
          <w:tcPr>
            <w:tcW w:w="2126" w:type="dxa"/>
            <w:tcBorders>
              <w:top w:val="single" w:sz="4" w:space="0" w:color="000000"/>
              <w:left w:val="single" w:sz="4" w:space="0" w:color="000000"/>
              <w:bottom w:val="single" w:sz="4" w:space="0" w:color="000000"/>
              <w:right w:val="single" w:sz="4" w:space="0" w:color="000000"/>
            </w:tcBorders>
          </w:tcPr>
          <w:p w14:paraId="0403CB34"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C</w:t>
            </w:r>
            <w:r w:rsidRPr="009A7C0E">
              <w:rPr>
                <w:rFonts w:eastAsia="Times New Roman" w:cs="Times New Roman"/>
                <w:lang w:val="hu-HU"/>
              </w:rPr>
              <w:t>e</w:t>
            </w:r>
            <w:r w:rsidRPr="007B7977">
              <w:rPr>
                <w:rFonts w:eastAsia="Times New Roman" w:cs="Times New Roman"/>
                <w:lang w:val="hu-HU"/>
              </w:rPr>
              <w:t>llulitis</w:t>
            </w:r>
            <w:r w:rsidRPr="009A7C0E">
              <w:rPr>
                <w:rFonts w:eastAsia="Times New Roman" w:cs="Times New Roman"/>
                <w:lang w:val="hu-HU"/>
              </w:rPr>
              <w:t>, pneu</w:t>
            </w:r>
            <w:r w:rsidRPr="007B7977">
              <w:rPr>
                <w:rFonts w:eastAsia="Times New Roman" w:cs="Times New Roman"/>
                <w:lang w:val="hu-HU"/>
              </w:rPr>
              <w:t>m</w:t>
            </w:r>
            <w:r w:rsidRPr="009A7C0E">
              <w:rPr>
                <w:rFonts w:eastAsia="Times New Roman" w:cs="Times New Roman"/>
                <w:lang w:val="hu-HU"/>
              </w:rPr>
              <w:t>on</w:t>
            </w:r>
            <w:r w:rsidRPr="007B7977">
              <w:rPr>
                <w:rFonts w:eastAsia="Times New Roman" w:cs="Times New Roman"/>
                <w:lang w:val="hu-HU"/>
              </w:rPr>
              <w:t>i</w:t>
            </w:r>
            <w:r w:rsidRPr="009A7C0E">
              <w:rPr>
                <w:rFonts w:eastAsia="Times New Roman" w:cs="Times New Roman"/>
                <w:lang w:val="hu-HU"/>
              </w:rPr>
              <w:t>a, 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li</w:t>
            </w:r>
            <w:r w:rsidRPr="009A7C0E">
              <w:rPr>
                <w:rFonts w:eastAsia="Times New Roman" w:cs="Times New Roman"/>
                <w:lang w:val="hu-HU"/>
              </w:rPr>
              <w:t>s he</w:t>
            </w:r>
            <w:r w:rsidRPr="007B7977">
              <w:rPr>
                <w:rFonts w:eastAsia="Times New Roman" w:cs="Times New Roman"/>
                <w:lang w:val="hu-HU"/>
              </w:rPr>
              <w:t>r</w:t>
            </w:r>
            <w:r w:rsidRPr="009A7C0E">
              <w:rPr>
                <w:rFonts w:eastAsia="Times New Roman" w:cs="Times New Roman"/>
                <w:lang w:val="hu-HU"/>
              </w:rPr>
              <w:t>p</w:t>
            </w:r>
            <w:r w:rsidRPr="007B7977">
              <w:rPr>
                <w:rFonts w:eastAsia="Times New Roman" w:cs="Times New Roman"/>
                <w:lang w:val="hu-HU"/>
              </w:rPr>
              <w:t>e</w:t>
            </w:r>
            <w:r w:rsidRPr="009A7C0E">
              <w:rPr>
                <w:rFonts w:eastAsia="Times New Roman" w:cs="Times New Roman"/>
                <w:lang w:val="hu-HU"/>
              </w:rPr>
              <w:t>s</w:t>
            </w:r>
            <w:r w:rsidRPr="007B7977">
              <w:rPr>
                <w:rFonts w:eastAsia="Times New Roman" w:cs="Times New Roman"/>
                <w:lang w:val="hu-HU"/>
              </w:rPr>
              <w:t xml:space="preserve"> sim</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ex, he</w:t>
            </w:r>
            <w:r w:rsidRPr="007B7977">
              <w:rPr>
                <w:rFonts w:eastAsia="Times New Roman" w:cs="Times New Roman"/>
                <w:lang w:val="hu-HU"/>
              </w:rPr>
              <w:t>r</w:t>
            </w:r>
            <w:r w:rsidRPr="009A7C0E">
              <w:rPr>
                <w:rFonts w:eastAsia="Times New Roman" w:cs="Times New Roman"/>
                <w:lang w:val="hu-HU"/>
              </w:rPr>
              <w:t>p</w:t>
            </w:r>
            <w:r w:rsidRPr="007B7977">
              <w:rPr>
                <w:rFonts w:eastAsia="Times New Roman" w:cs="Times New Roman"/>
                <w:lang w:val="hu-HU"/>
              </w:rPr>
              <w:t>e</w:t>
            </w:r>
            <w:r w:rsidRPr="009A7C0E">
              <w:rPr>
                <w:rFonts w:eastAsia="Times New Roman" w:cs="Times New Roman"/>
                <w:lang w:val="hu-HU"/>
              </w:rPr>
              <w:t>s</w:t>
            </w:r>
            <w:r w:rsidRPr="007B7977">
              <w:rPr>
                <w:rFonts w:eastAsia="Times New Roman" w:cs="Times New Roman"/>
                <w:lang w:val="hu-HU"/>
              </w:rPr>
              <w:t xml:space="preserve"> z</w:t>
            </w:r>
            <w:r w:rsidRPr="009A7C0E">
              <w:rPr>
                <w:rFonts w:eastAsia="Times New Roman" w:cs="Times New Roman"/>
                <w:lang w:val="hu-HU"/>
              </w:rPr>
              <w:t>o</w:t>
            </w:r>
            <w:r w:rsidRPr="007B7977">
              <w:rPr>
                <w:rFonts w:eastAsia="Times New Roman" w:cs="Times New Roman"/>
                <w:lang w:val="hu-HU"/>
              </w:rPr>
              <w:t>ster</w:t>
            </w:r>
          </w:p>
        </w:tc>
        <w:tc>
          <w:tcPr>
            <w:tcW w:w="1843" w:type="dxa"/>
            <w:tcBorders>
              <w:top w:val="single" w:sz="4" w:space="0" w:color="000000"/>
              <w:left w:val="single" w:sz="4" w:space="0" w:color="000000"/>
              <w:bottom w:val="single" w:sz="4" w:space="0" w:color="000000"/>
              <w:right w:val="single" w:sz="4" w:space="0" w:color="000000"/>
            </w:tcBorders>
          </w:tcPr>
          <w:p w14:paraId="20973F64" w14:textId="77777777" w:rsidR="00E85F54" w:rsidRPr="009A7C0E" w:rsidRDefault="00E85F54" w:rsidP="002B75A8">
            <w:pPr>
              <w:spacing w:after="0" w:line="240" w:lineRule="auto"/>
              <w:ind w:left="73"/>
              <w:rPr>
                <w:rFonts w:eastAsia="Times New Roman" w:cs="Times New Roman"/>
                <w:lang w:val="hu-HU"/>
              </w:rPr>
            </w:pPr>
            <w:r w:rsidRPr="007B7977">
              <w:rPr>
                <w:rFonts w:eastAsia="Times New Roman" w:cs="Times New Roman"/>
                <w:lang w:val="hu-HU"/>
              </w:rPr>
              <w:t>Div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cu</w:t>
            </w:r>
            <w:r w:rsidRPr="007B7977">
              <w:rPr>
                <w:rFonts w:eastAsia="Times New Roman" w:cs="Times New Roman"/>
                <w:lang w:val="hu-HU"/>
              </w:rPr>
              <w:t>litis</w:t>
            </w:r>
          </w:p>
        </w:tc>
        <w:tc>
          <w:tcPr>
            <w:tcW w:w="1900" w:type="dxa"/>
            <w:tcBorders>
              <w:top w:val="single" w:sz="4" w:space="0" w:color="000000"/>
              <w:left w:val="single" w:sz="4" w:space="0" w:color="000000"/>
              <w:bottom w:val="single" w:sz="4" w:space="0" w:color="000000"/>
              <w:right w:val="single" w:sz="7" w:space="0" w:color="000000"/>
            </w:tcBorders>
          </w:tcPr>
          <w:p w14:paraId="6567AD54" w14:textId="77777777" w:rsidR="00E85F54" w:rsidRPr="009A7C0E" w:rsidRDefault="00E85F54" w:rsidP="002B75A8">
            <w:pPr>
              <w:spacing w:after="0" w:line="240" w:lineRule="auto"/>
              <w:rPr>
                <w:rFonts w:cs="Times New Roman"/>
                <w:lang w:val="hu-HU"/>
              </w:rPr>
            </w:pPr>
          </w:p>
        </w:tc>
      </w:tr>
      <w:tr w:rsidR="00E85F54" w:rsidRPr="009A7C0E" w14:paraId="4748F361"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769953E8"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Vérk</w:t>
            </w:r>
            <w:r w:rsidRPr="009A7C0E">
              <w:rPr>
                <w:rFonts w:eastAsia="Times New Roman" w:cs="Times New Roman"/>
                <w:lang w:val="hu-HU"/>
              </w:rPr>
              <w:t>ép</w:t>
            </w:r>
            <w:r w:rsidRPr="007B7977">
              <w:rPr>
                <w:rFonts w:eastAsia="Times New Roman" w:cs="Times New Roman"/>
                <w:lang w:val="hu-HU"/>
              </w:rPr>
              <w:t>z</w:t>
            </w:r>
            <w:r w:rsidRPr="009A7C0E">
              <w:rPr>
                <w:rFonts w:eastAsia="Times New Roman" w:cs="Times New Roman"/>
                <w:lang w:val="hu-HU"/>
              </w:rPr>
              <w:t>ős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rv</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és n</w:t>
            </w:r>
            <w:r w:rsidRPr="007B7977">
              <w:rPr>
                <w:rFonts w:eastAsia="Times New Roman" w:cs="Times New Roman"/>
                <w:lang w:val="hu-HU"/>
              </w:rPr>
              <w:t>yir</w:t>
            </w:r>
            <w:r w:rsidRPr="009A7C0E">
              <w:rPr>
                <w:rFonts w:eastAsia="Times New Roman" w:cs="Times New Roman"/>
                <w:lang w:val="hu-HU"/>
              </w:rPr>
              <w:t>o</w:t>
            </w:r>
            <w:r w:rsidRPr="007B7977">
              <w:rPr>
                <w:rFonts w:eastAsia="Times New Roman" w:cs="Times New Roman"/>
                <w:lang w:val="hu-HU"/>
              </w:rPr>
              <w:t>kr</w:t>
            </w:r>
            <w:r w:rsidRPr="009A7C0E">
              <w:rPr>
                <w:rFonts w:eastAsia="Times New Roman" w:cs="Times New Roman"/>
                <w:lang w:val="hu-HU"/>
              </w:rPr>
              <w:t>end</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7334F166" w14:textId="77777777" w:rsidR="00E85F54" w:rsidRPr="009A7C0E" w:rsidRDefault="00E85F54" w:rsidP="002B75A8">
            <w:pPr>
              <w:spacing w:after="0" w:line="240" w:lineRule="auto"/>
              <w:ind w:left="73"/>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511DDBA7"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eu</w:t>
            </w:r>
            <w:r w:rsidRPr="007B7977">
              <w:rPr>
                <w:rFonts w:eastAsia="Times New Roman" w:cs="Times New Roman"/>
                <w:lang w:val="hu-HU"/>
              </w:rPr>
              <w:t>k</w:t>
            </w:r>
            <w:r w:rsidRPr="009A7C0E">
              <w:rPr>
                <w:rFonts w:eastAsia="Times New Roman" w:cs="Times New Roman"/>
                <w:lang w:val="hu-HU"/>
              </w:rPr>
              <w:t>open</w:t>
            </w:r>
            <w:r w:rsidRPr="007B7977">
              <w:rPr>
                <w:rFonts w:eastAsia="Times New Roman" w:cs="Times New Roman"/>
                <w:lang w:val="hu-HU"/>
              </w:rPr>
              <w:t>i</w:t>
            </w:r>
            <w:r w:rsidRPr="009A7C0E">
              <w:rPr>
                <w:rFonts w:eastAsia="Times New Roman" w:cs="Times New Roman"/>
                <w:lang w:val="hu-HU"/>
              </w:rPr>
              <w:t>a, neu</w:t>
            </w:r>
            <w:r w:rsidRPr="007B7977">
              <w:rPr>
                <w:rFonts w:eastAsia="Times New Roman" w:cs="Times New Roman"/>
                <w:lang w:val="hu-HU"/>
              </w:rPr>
              <w:t>tr</w:t>
            </w:r>
            <w:r w:rsidRPr="009A7C0E">
              <w:rPr>
                <w:rFonts w:eastAsia="Times New Roman" w:cs="Times New Roman"/>
                <w:lang w:val="hu-HU"/>
              </w:rPr>
              <w:t>ope</w:t>
            </w:r>
            <w:r w:rsidRPr="007B7977">
              <w:rPr>
                <w:rFonts w:eastAsia="Times New Roman" w:cs="Times New Roman"/>
                <w:lang w:val="hu-HU"/>
              </w:rPr>
              <w:t>ni</w:t>
            </w:r>
            <w:r w:rsidRPr="009A7C0E">
              <w:rPr>
                <w:rFonts w:eastAsia="Times New Roman" w:cs="Times New Roman"/>
                <w:lang w:val="hu-HU"/>
              </w:rPr>
              <w:t>a, h</w:t>
            </w:r>
            <w:r w:rsidRPr="007B7977">
              <w:rPr>
                <w:rFonts w:eastAsia="Times New Roman" w:cs="Times New Roman"/>
                <w:lang w:val="hu-HU"/>
              </w:rPr>
              <w:t>y</w:t>
            </w:r>
            <w:r w:rsidRPr="009A7C0E">
              <w:rPr>
                <w:rFonts w:eastAsia="Times New Roman" w:cs="Times New Roman"/>
                <w:lang w:val="hu-HU"/>
              </w:rPr>
              <w:t>po</w:t>
            </w:r>
            <w:r w:rsidRPr="007B7977">
              <w:rPr>
                <w:rFonts w:eastAsia="Times New Roman" w:cs="Times New Roman"/>
                <w:lang w:val="hu-HU"/>
              </w:rPr>
              <w:t>fi</w:t>
            </w:r>
            <w:r w:rsidRPr="009A7C0E">
              <w:rPr>
                <w:rFonts w:eastAsia="Times New Roman" w:cs="Times New Roman"/>
                <w:lang w:val="hu-HU"/>
              </w:rPr>
              <w:t>b</w:t>
            </w:r>
            <w:r w:rsidRPr="007B7977">
              <w:rPr>
                <w:rFonts w:eastAsia="Times New Roman" w:cs="Times New Roman"/>
                <w:lang w:val="hu-HU"/>
              </w:rPr>
              <w:t>ri</w:t>
            </w:r>
            <w:r w:rsidRPr="009A7C0E">
              <w:rPr>
                <w:rFonts w:eastAsia="Times New Roman" w:cs="Times New Roman"/>
                <w:lang w:val="hu-HU"/>
              </w:rPr>
              <w:t>no</w:t>
            </w:r>
            <w:r w:rsidRPr="007B7977">
              <w:rPr>
                <w:rFonts w:eastAsia="Times New Roman" w:cs="Times New Roman"/>
                <w:lang w:val="hu-HU"/>
              </w:rPr>
              <w:t>g</w:t>
            </w:r>
            <w:r w:rsidRPr="009A7C0E">
              <w:rPr>
                <w:rFonts w:eastAsia="Times New Roman" w:cs="Times New Roman"/>
                <w:lang w:val="hu-HU"/>
              </w:rPr>
              <w:t>enae</w:t>
            </w:r>
            <w:r w:rsidRPr="007B7977">
              <w:rPr>
                <w:rFonts w:eastAsia="Times New Roman" w:cs="Times New Roman"/>
                <w:lang w:val="hu-HU"/>
              </w:rPr>
              <w:t>mi</w:t>
            </w:r>
            <w:r w:rsidRPr="009A7C0E">
              <w:rPr>
                <w:rFonts w:eastAsia="Times New Roman" w:cs="Times New Roman"/>
                <w:lang w:val="hu-HU"/>
              </w:rPr>
              <w:t>a</w:t>
            </w:r>
          </w:p>
        </w:tc>
        <w:tc>
          <w:tcPr>
            <w:tcW w:w="1843" w:type="dxa"/>
            <w:tcBorders>
              <w:top w:val="single" w:sz="4" w:space="0" w:color="000000"/>
              <w:left w:val="single" w:sz="4" w:space="0" w:color="000000"/>
              <w:bottom w:val="single" w:sz="4" w:space="0" w:color="000000"/>
              <w:right w:val="single" w:sz="4" w:space="0" w:color="000000"/>
            </w:tcBorders>
          </w:tcPr>
          <w:p w14:paraId="01806A6A"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367F28B2" w14:textId="77777777" w:rsidR="00E85F54" w:rsidRPr="009A7C0E" w:rsidRDefault="00E85F54" w:rsidP="002B75A8">
            <w:pPr>
              <w:spacing w:after="0" w:line="240" w:lineRule="auto"/>
              <w:rPr>
                <w:rFonts w:cs="Times New Roman"/>
                <w:lang w:val="hu-HU"/>
              </w:rPr>
            </w:pPr>
          </w:p>
        </w:tc>
      </w:tr>
      <w:tr w:rsidR="00E85F54" w:rsidRPr="009A7C0E" w14:paraId="0C8987B2"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54ADB6D0"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Imm</w:t>
            </w:r>
            <w:r w:rsidRPr="009A7C0E">
              <w:rPr>
                <w:rFonts w:eastAsia="Times New Roman" w:cs="Times New Roman"/>
                <w:lang w:val="hu-HU"/>
              </w:rPr>
              <w:t>un</w:t>
            </w:r>
            <w:r w:rsidRPr="007B7977">
              <w:rPr>
                <w:rFonts w:eastAsia="Times New Roman" w:cs="Times New Roman"/>
                <w:lang w:val="hu-HU"/>
              </w:rPr>
              <w:t>r</w:t>
            </w:r>
            <w:r w:rsidRPr="009A7C0E">
              <w:rPr>
                <w:rFonts w:eastAsia="Times New Roman" w:cs="Times New Roman"/>
                <w:lang w:val="hu-HU"/>
              </w:rPr>
              <w:t>end</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274B3CF4" w14:textId="77777777" w:rsidR="00E85F54" w:rsidRPr="009A7C0E" w:rsidRDefault="00E85F54" w:rsidP="002B75A8">
            <w:pPr>
              <w:spacing w:after="0" w:line="240" w:lineRule="auto"/>
              <w:ind w:left="73"/>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0C6E2BFE" w14:textId="77777777" w:rsidR="00E85F54" w:rsidRPr="009A7C0E" w:rsidRDefault="00E85F54" w:rsidP="002B75A8">
            <w:pPr>
              <w:spacing w:after="0" w:line="240" w:lineRule="auto"/>
              <w:ind w:left="75"/>
              <w:rPr>
                <w:rFonts w:cs="Times New Roman"/>
                <w:lang w:val="hu-HU"/>
              </w:rPr>
            </w:pPr>
          </w:p>
        </w:tc>
        <w:tc>
          <w:tcPr>
            <w:tcW w:w="1843" w:type="dxa"/>
            <w:tcBorders>
              <w:top w:val="single" w:sz="4" w:space="0" w:color="000000"/>
              <w:left w:val="single" w:sz="4" w:space="0" w:color="000000"/>
              <w:bottom w:val="single" w:sz="4" w:space="0" w:color="000000"/>
              <w:right w:val="single" w:sz="4" w:space="0" w:color="000000"/>
            </w:tcBorders>
          </w:tcPr>
          <w:p w14:paraId="799A7075"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34D939C2" w14:textId="77777777" w:rsidR="00E85F54" w:rsidRPr="009A7C0E" w:rsidRDefault="00E85F54" w:rsidP="002B75A8">
            <w:pPr>
              <w:spacing w:after="0" w:line="240" w:lineRule="auto"/>
              <w:ind w:left="74"/>
              <w:rPr>
                <w:rFonts w:eastAsia="Times New Roman" w:cs="Times New Roman"/>
                <w:sz w:val="14"/>
                <w:szCs w:val="14"/>
                <w:lang w:val="hu-HU"/>
              </w:rPr>
            </w:pPr>
            <w:r w:rsidRPr="007B7977">
              <w:rPr>
                <w:rFonts w:eastAsia="Times New Roman" w:cs="Times New Roman"/>
                <w:lang w:val="hu-HU"/>
              </w:rPr>
              <w:t>A</w:t>
            </w:r>
            <w:r w:rsidRPr="009A7C0E">
              <w:rPr>
                <w:rFonts w:eastAsia="Times New Roman" w:cs="Times New Roman"/>
                <w:lang w:val="hu-HU"/>
              </w:rPr>
              <w:t>na</w:t>
            </w:r>
            <w:r w:rsidRPr="007B7977">
              <w:rPr>
                <w:rFonts w:eastAsia="Times New Roman" w:cs="Times New Roman"/>
                <w:lang w:val="hu-HU"/>
              </w:rPr>
              <w:t>fil</w:t>
            </w:r>
            <w:r w:rsidRPr="009A7C0E">
              <w:rPr>
                <w:rFonts w:eastAsia="Times New Roman" w:cs="Times New Roman"/>
                <w:lang w:val="hu-HU"/>
              </w:rPr>
              <w:t>a</w:t>
            </w:r>
            <w:r w:rsidRPr="007B7977">
              <w:rPr>
                <w:rFonts w:eastAsia="Times New Roman" w:cs="Times New Roman"/>
                <w:lang w:val="hu-HU"/>
              </w:rPr>
              <w:t>xi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alál</w:t>
            </w:r>
            <w:r w:rsidRPr="009A7C0E">
              <w:rPr>
                <w:rFonts w:eastAsia="Times New Roman" w:cs="Times New Roman"/>
                <w:lang w:val="hu-HU"/>
              </w:rPr>
              <w:t>os</w:t>
            </w:r>
            <w:r w:rsidRPr="007B7977">
              <w:rPr>
                <w:rFonts w:eastAsia="Times New Roman" w:cs="Times New Roman"/>
                <w:lang w:val="hu-HU"/>
              </w:rPr>
              <w:t xml:space="preserve"> kim</w:t>
            </w:r>
            <w:r w:rsidRPr="009A7C0E">
              <w:rPr>
                <w:rFonts w:eastAsia="Times New Roman" w:cs="Times New Roman"/>
                <w:lang w:val="hu-HU"/>
              </w:rPr>
              <w:t>ene</w:t>
            </w:r>
            <w:r w:rsidRPr="007B7977">
              <w:rPr>
                <w:rFonts w:eastAsia="Times New Roman" w:cs="Times New Roman"/>
                <w:lang w:val="hu-HU"/>
              </w:rPr>
              <w:t>tel</w:t>
            </w:r>
            <w:r w:rsidRPr="009A7C0E">
              <w:rPr>
                <w:rFonts w:eastAsia="Times New Roman" w:cs="Times New Roman"/>
                <w:lang w:val="hu-HU"/>
              </w:rPr>
              <w:t>ű</w:t>
            </w:r>
            <w:r w:rsidRPr="007B7977">
              <w:rPr>
                <w:rFonts w:eastAsia="Times New Roman" w:cs="Times New Roman"/>
                <w:lang w:val="hu-HU"/>
              </w:rPr>
              <w:t>)</w:t>
            </w:r>
            <w:r w:rsidRPr="007B7977">
              <w:rPr>
                <w:rFonts w:eastAsia="Times New Roman" w:cs="Times New Roman"/>
                <w:sz w:val="14"/>
                <w:szCs w:val="14"/>
                <w:lang w:val="hu-HU"/>
              </w:rPr>
              <w:t>1,2,3</w:t>
            </w:r>
          </w:p>
        </w:tc>
      </w:tr>
      <w:tr w:rsidR="00E85F54" w:rsidRPr="009A7C0E" w14:paraId="25B4C434"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13275E55"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E</w:t>
            </w:r>
            <w:r w:rsidRPr="009A7C0E">
              <w:rPr>
                <w:rFonts w:eastAsia="Times New Roman" w:cs="Times New Roman"/>
                <w:lang w:val="hu-HU"/>
              </w:rPr>
              <w:t>ndo</w:t>
            </w:r>
            <w:r w:rsidRPr="007B7977">
              <w:rPr>
                <w:rFonts w:eastAsia="Times New Roman" w:cs="Times New Roman"/>
                <w:lang w:val="hu-HU"/>
              </w:rPr>
              <w:t>kri</w:t>
            </w:r>
            <w:r w:rsidRPr="009A7C0E">
              <w:rPr>
                <w:rFonts w:eastAsia="Times New Roman" w:cs="Times New Roman"/>
                <w:lang w:val="hu-HU"/>
              </w:rPr>
              <w:t>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685A8BDD" w14:textId="77777777" w:rsidR="00E85F54" w:rsidRPr="009A7C0E" w:rsidRDefault="00E85F54" w:rsidP="002B75A8">
            <w:pPr>
              <w:spacing w:after="0" w:line="240" w:lineRule="auto"/>
              <w:ind w:left="73"/>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74B484D5" w14:textId="77777777" w:rsidR="00E85F54" w:rsidRPr="009A7C0E" w:rsidRDefault="00E85F54" w:rsidP="002B75A8">
            <w:pPr>
              <w:spacing w:after="0" w:line="240" w:lineRule="auto"/>
              <w:ind w:left="75"/>
              <w:rPr>
                <w:rFonts w:cs="Times New Roman"/>
                <w:lang w:val="hu-HU"/>
              </w:rPr>
            </w:pPr>
          </w:p>
        </w:tc>
        <w:tc>
          <w:tcPr>
            <w:tcW w:w="1843" w:type="dxa"/>
            <w:tcBorders>
              <w:top w:val="single" w:sz="4" w:space="0" w:color="000000"/>
              <w:left w:val="single" w:sz="4" w:space="0" w:color="000000"/>
              <w:bottom w:val="single" w:sz="4" w:space="0" w:color="000000"/>
              <w:right w:val="single" w:sz="4" w:space="0" w:color="000000"/>
            </w:tcBorders>
          </w:tcPr>
          <w:p w14:paraId="4C58E0A1" w14:textId="77777777" w:rsidR="00E85F54" w:rsidRPr="009A7C0E" w:rsidRDefault="00E85F54" w:rsidP="002B75A8">
            <w:pPr>
              <w:spacing w:after="0" w:line="240" w:lineRule="auto"/>
              <w:ind w:left="73"/>
              <w:rPr>
                <w:rFonts w:eastAsia="Times New Roman" w:cs="Times New Roman"/>
                <w:lang w:val="hu-HU"/>
              </w:rPr>
            </w:pPr>
            <w:r w:rsidRPr="007B7977">
              <w:rPr>
                <w:rFonts w:eastAsia="Times New Roman" w:cs="Times New Roman"/>
                <w:lang w:val="hu-HU"/>
              </w:rPr>
              <w:t>Hy</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h</w:t>
            </w:r>
            <w:r w:rsidRPr="007B7977">
              <w:rPr>
                <w:rFonts w:eastAsia="Times New Roman" w:cs="Times New Roman"/>
                <w:lang w:val="hu-HU"/>
              </w:rPr>
              <w:t>yr</w:t>
            </w:r>
            <w:r w:rsidRPr="009A7C0E">
              <w:rPr>
                <w:rFonts w:eastAsia="Times New Roman" w:cs="Times New Roman"/>
                <w:lang w:val="hu-HU"/>
              </w:rPr>
              <w:t>eo</w:t>
            </w:r>
            <w:r w:rsidRPr="007B7977">
              <w:rPr>
                <w:rFonts w:eastAsia="Times New Roman" w:cs="Times New Roman"/>
                <w:lang w:val="hu-HU"/>
              </w:rPr>
              <w:t>si</w:t>
            </w:r>
            <w:r w:rsidRPr="009A7C0E">
              <w:rPr>
                <w:rFonts w:eastAsia="Times New Roman" w:cs="Times New Roman"/>
                <w:lang w:val="hu-HU"/>
              </w:rPr>
              <w:t>s</w:t>
            </w:r>
          </w:p>
        </w:tc>
        <w:tc>
          <w:tcPr>
            <w:tcW w:w="1900" w:type="dxa"/>
            <w:tcBorders>
              <w:top w:val="single" w:sz="4" w:space="0" w:color="000000"/>
              <w:left w:val="single" w:sz="4" w:space="0" w:color="000000"/>
              <w:bottom w:val="single" w:sz="4" w:space="0" w:color="000000"/>
              <w:right w:val="single" w:sz="7" w:space="0" w:color="000000"/>
            </w:tcBorders>
          </w:tcPr>
          <w:p w14:paraId="08AE6712" w14:textId="77777777" w:rsidR="00E85F54" w:rsidRPr="009A7C0E" w:rsidRDefault="00E85F54" w:rsidP="002B75A8">
            <w:pPr>
              <w:spacing w:after="0" w:line="240" w:lineRule="auto"/>
              <w:rPr>
                <w:rFonts w:cs="Times New Roman"/>
                <w:lang w:val="hu-HU"/>
              </w:rPr>
            </w:pPr>
          </w:p>
        </w:tc>
      </w:tr>
      <w:tr w:rsidR="00E85F54" w:rsidRPr="009A7C0E" w14:paraId="54865739"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22D7CE3E"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cse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pl</w:t>
            </w:r>
            <w:r w:rsidRPr="009A7C0E">
              <w:rPr>
                <w:rFonts w:eastAsia="Times New Roman" w:cs="Times New Roman"/>
                <w:lang w:val="hu-HU"/>
              </w:rPr>
              <w:t>á</w:t>
            </w:r>
            <w:r w:rsidRPr="007B7977">
              <w:rPr>
                <w:rFonts w:eastAsia="Times New Roman" w:cs="Times New Roman"/>
                <w:lang w:val="hu-HU"/>
              </w:rPr>
              <w:t>lk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4C0FE1B6" w14:textId="77777777" w:rsidR="00E85F54" w:rsidRPr="009A7C0E" w:rsidRDefault="00E85F54" w:rsidP="002B75A8">
            <w:pPr>
              <w:spacing w:after="0" w:line="240" w:lineRule="auto"/>
              <w:ind w:left="73"/>
              <w:rPr>
                <w:rFonts w:eastAsia="Times New Roman" w:cs="Times New Roman"/>
                <w:lang w:val="hu-HU"/>
              </w:rPr>
            </w:pPr>
            <w:r w:rsidRPr="007B7977">
              <w:rPr>
                <w:rFonts w:eastAsia="Times New Roman" w:cs="Times New Roman"/>
                <w:lang w:val="hu-HU"/>
              </w:rPr>
              <w:t>Hy</w:t>
            </w:r>
            <w:r w:rsidRPr="009A7C0E">
              <w:rPr>
                <w:rFonts w:eastAsia="Times New Roman" w:cs="Times New Roman"/>
                <w:lang w:val="hu-HU"/>
              </w:rPr>
              <w:t>pe</w:t>
            </w:r>
            <w:r w:rsidRPr="007B7977">
              <w:rPr>
                <w:rFonts w:eastAsia="Times New Roman" w:cs="Times New Roman"/>
                <w:lang w:val="hu-HU"/>
              </w:rPr>
              <w:t>r</w:t>
            </w:r>
            <w:r w:rsidRPr="009A7C0E">
              <w:rPr>
                <w:rFonts w:eastAsia="Times New Roman" w:cs="Times New Roman"/>
                <w:lang w:val="hu-HU"/>
              </w:rPr>
              <w:t>cho</w:t>
            </w:r>
            <w:r w:rsidRPr="007B7977">
              <w:rPr>
                <w:rFonts w:eastAsia="Times New Roman" w:cs="Times New Roman"/>
                <w:lang w:val="hu-HU"/>
              </w:rPr>
              <w:t>lest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nae</w:t>
            </w:r>
            <w:r w:rsidRPr="007B7977">
              <w:rPr>
                <w:rFonts w:eastAsia="Times New Roman" w:cs="Times New Roman"/>
                <w:lang w:val="hu-HU"/>
              </w:rPr>
              <w:t>mi</w:t>
            </w:r>
            <w:r w:rsidRPr="009A7C0E">
              <w:rPr>
                <w:rFonts w:eastAsia="Times New Roman" w:cs="Times New Roman"/>
                <w:lang w:val="hu-HU"/>
              </w:rPr>
              <w:t>a*</w:t>
            </w:r>
          </w:p>
        </w:tc>
        <w:tc>
          <w:tcPr>
            <w:tcW w:w="2126" w:type="dxa"/>
            <w:tcBorders>
              <w:top w:val="single" w:sz="4" w:space="0" w:color="000000"/>
              <w:left w:val="single" w:sz="4" w:space="0" w:color="000000"/>
              <w:bottom w:val="single" w:sz="4" w:space="0" w:color="000000"/>
              <w:right w:val="single" w:sz="4" w:space="0" w:color="000000"/>
            </w:tcBorders>
          </w:tcPr>
          <w:p w14:paraId="1852DE02" w14:textId="77777777" w:rsidR="00E85F54" w:rsidRPr="009A7C0E" w:rsidRDefault="00E85F54" w:rsidP="002B75A8">
            <w:pPr>
              <w:spacing w:after="0" w:line="240" w:lineRule="auto"/>
              <w:ind w:left="75"/>
              <w:rPr>
                <w:rFonts w:cs="Times New Roman"/>
                <w:lang w:val="hu-HU"/>
              </w:rPr>
            </w:pPr>
          </w:p>
        </w:tc>
        <w:tc>
          <w:tcPr>
            <w:tcW w:w="1843" w:type="dxa"/>
            <w:tcBorders>
              <w:top w:val="single" w:sz="4" w:space="0" w:color="000000"/>
              <w:left w:val="single" w:sz="4" w:space="0" w:color="000000"/>
              <w:bottom w:val="single" w:sz="4" w:space="0" w:color="000000"/>
              <w:right w:val="single" w:sz="4" w:space="0" w:color="000000"/>
            </w:tcBorders>
          </w:tcPr>
          <w:p w14:paraId="3E1BB2DE" w14:textId="77777777" w:rsidR="00E85F54" w:rsidRPr="009A7C0E" w:rsidRDefault="00E85F54" w:rsidP="002B75A8">
            <w:pPr>
              <w:spacing w:after="0" w:line="240" w:lineRule="auto"/>
              <w:ind w:left="73"/>
              <w:rPr>
                <w:rFonts w:eastAsia="Times New Roman" w:cs="Times New Roman"/>
                <w:lang w:val="hu-HU"/>
              </w:rPr>
            </w:pPr>
            <w:r w:rsidRPr="007B7977">
              <w:rPr>
                <w:rFonts w:eastAsia="Times New Roman" w:cs="Times New Roman"/>
                <w:lang w:val="hu-HU"/>
              </w:rPr>
              <w:t>Hy</w:t>
            </w:r>
            <w:r w:rsidRPr="009A7C0E">
              <w:rPr>
                <w:rFonts w:eastAsia="Times New Roman" w:cs="Times New Roman"/>
                <w:lang w:val="hu-HU"/>
              </w:rPr>
              <w:t>pe</w:t>
            </w:r>
            <w:r w:rsidRPr="007B7977">
              <w:rPr>
                <w:rFonts w:eastAsia="Times New Roman" w:cs="Times New Roman"/>
                <w:lang w:val="hu-HU"/>
              </w:rPr>
              <w:t>rtrigly</w:t>
            </w:r>
            <w:r w:rsidRPr="009A7C0E">
              <w:rPr>
                <w:rFonts w:eastAsia="Times New Roman" w:cs="Times New Roman"/>
                <w:lang w:val="hu-HU"/>
              </w:rPr>
              <w:t>ce</w:t>
            </w:r>
            <w:r w:rsidRPr="007B7977">
              <w:rPr>
                <w:rFonts w:eastAsia="Times New Roman" w:cs="Times New Roman"/>
                <w:lang w:val="hu-HU"/>
              </w:rPr>
              <w:t>ri</w:t>
            </w:r>
            <w:r w:rsidRPr="009A7C0E">
              <w:rPr>
                <w:rFonts w:eastAsia="Times New Roman" w:cs="Times New Roman"/>
                <w:lang w:val="hu-HU"/>
              </w:rPr>
              <w:t>dae</w:t>
            </w:r>
            <w:r w:rsidRPr="007B7977">
              <w:rPr>
                <w:rFonts w:eastAsia="Times New Roman" w:cs="Times New Roman"/>
                <w:lang w:val="hu-HU"/>
              </w:rPr>
              <w:t>mi</w:t>
            </w:r>
            <w:r w:rsidRPr="009A7C0E">
              <w:rPr>
                <w:rFonts w:eastAsia="Times New Roman" w:cs="Times New Roman"/>
                <w:lang w:val="hu-HU"/>
              </w:rPr>
              <w:t>a</w:t>
            </w:r>
          </w:p>
        </w:tc>
        <w:tc>
          <w:tcPr>
            <w:tcW w:w="1900" w:type="dxa"/>
            <w:tcBorders>
              <w:top w:val="single" w:sz="4" w:space="0" w:color="000000"/>
              <w:left w:val="single" w:sz="4" w:space="0" w:color="000000"/>
              <w:bottom w:val="single" w:sz="4" w:space="0" w:color="000000"/>
              <w:right w:val="single" w:sz="7" w:space="0" w:color="000000"/>
            </w:tcBorders>
          </w:tcPr>
          <w:p w14:paraId="47A9B4B5" w14:textId="77777777" w:rsidR="00E85F54" w:rsidRPr="009A7C0E" w:rsidRDefault="00E85F54" w:rsidP="002B75A8">
            <w:pPr>
              <w:spacing w:after="0" w:line="240" w:lineRule="auto"/>
              <w:rPr>
                <w:rFonts w:cs="Times New Roman"/>
                <w:lang w:val="hu-HU"/>
              </w:rPr>
            </w:pPr>
          </w:p>
        </w:tc>
      </w:tr>
      <w:tr w:rsidR="00E85F54" w:rsidRPr="009A7C0E" w14:paraId="7B11DEF5"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40CD0CE2"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egr</w:t>
            </w:r>
            <w:r w:rsidRPr="009A7C0E">
              <w:rPr>
                <w:rFonts w:eastAsia="Times New Roman" w:cs="Times New Roman"/>
                <w:lang w:val="hu-HU"/>
              </w:rPr>
              <w:t>end</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15741884"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21DD2E56" w14:textId="77777777" w:rsidR="00E85F54" w:rsidRPr="009A7C0E" w:rsidRDefault="00E85F54" w:rsidP="002B75A8">
            <w:pPr>
              <w:spacing w:after="0" w:line="240" w:lineRule="auto"/>
              <w:ind w:left="75"/>
              <w:rPr>
                <w:rFonts w:eastAsia="Times New Roman" w:cs="Times New Roman"/>
                <w:lang w:val="hu-HU"/>
              </w:rPr>
            </w:pPr>
            <w:r w:rsidRPr="009A7C0E">
              <w:rPr>
                <w:rFonts w:eastAsia="Times New Roman" w:cs="Times New Roman"/>
                <w:lang w:val="hu-HU"/>
              </w:rPr>
              <w:t>F</w:t>
            </w:r>
            <w:r w:rsidRPr="007B7977">
              <w:rPr>
                <w:rFonts w:eastAsia="Times New Roman" w:cs="Times New Roman"/>
                <w:lang w:val="hu-HU"/>
              </w:rPr>
              <w:t>ejfájás</w:t>
            </w:r>
            <w:r w:rsidRPr="009A7C0E">
              <w:rPr>
                <w:rFonts w:eastAsia="Times New Roman" w:cs="Times New Roman"/>
                <w:lang w:val="hu-HU"/>
              </w:rPr>
              <w:t xml:space="preserve">, </w:t>
            </w:r>
            <w:r w:rsidRPr="007B7977">
              <w:rPr>
                <w:rFonts w:eastAsia="Times New Roman" w:cs="Times New Roman"/>
                <w:lang w:val="hu-HU"/>
              </w:rPr>
              <w:t>sz</w:t>
            </w:r>
            <w:r w:rsidRPr="009A7C0E">
              <w:rPr>
                <w:rFonts w:eastAsia="Times New Roman" w:cs="Times New Roman"/>
                <w:lang w:val="hu-HU"/>
              </w:rPr>
              <w:t>éd</w:t>
            </w:r>
            <w:r w:rsidRPr="007B7977">
              <w:rPr>
                <w:rFonts w:eastAsia="Times New Roman" w:cs="Times New Roman"/>
                <w:lang w:val="hu-HU"/>
              </w:rPr>
              <w:t>ül</w:t>
            </w:r>
            <w:r w:rsidRPr="009A7C0E">
              <w:rPr>
                <w:rFonts w:eastAsia="Times New Roman" w:cs="Times New Roman"/>
                <w:lang w:val="hu-HU"/>
              </w:rPr>
              <w:t>és</w:t>
            </w:r>
          </w:p>
        </w:tc>
        <w:tc>
          <w:tcPr>
            <w:tcW w:w="1843" w:type="dxa"/>
            <w:tcBorders>
              <w:top w:val="single" w:sz="4" w:space="0" w:color="000000"/>
              <w:left w:val="single" w:sz="4" w:space="0" w:color="000000"/>
              <w:bottom w:val="single" w:sz="4" w:space="0" w:color="000000"/>
              <w:right w:val="single" w:sz="4" w:space="0" w:color="000000"/>
            </w:tcBorders>
          </w:tcPr>
          <w:p w14:paraId="3D475D6D"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75D803AC" w14:textId="77777777" w:rsidR="00E85F54" w:rsidRPr="009A7C0E" w:rsidRDefault="00E85F54" w:rsidP="002B75A8">
            <w:pPr>
              <w:spacing w:after="0" w:line="240" w:lineRule="auto"/>
              <w:rPr>
                <w:rFonts w:cs="Times New Roman"/>
                <w:lang w:val="hu-HU"/>
              </w:rPr>
            </w:pPr>
          </w:p>
        </w:tc>
      </w:tr>
      <w:tr w:rsidR="00E85F54" w:rsidRPr="009A7C0E" w14:paraId="576E98A1"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77A35868"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S</w:t>
            </w:r>
            <w:r w:rsidRPr="007B7977">
              <w:rPr>
                <w:rFonts w:eastAsia="Times New Roman" w:cs="Times New Roman"/>
                <w:lang w:val="hu-HU"/>
              </w:rPr>
              <w:t>zem</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 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50839447"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62DC436E"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C</w:t>
            </w:r>
            <w:r w:rsidRPr="009A7C0E">
              <w:rPr>
                <w:rFonts w:eastAsia="Times New Roman" w:cs="Times New Roman"/>
                <w:lang w:val="hu-HU"/>
              </w:rPr>
              <w:t>o</w:t>
            </w:r>
            <w:r w:rsidRPr="007B7977">
              <w:rPr>
                <w:rFonts w:eastAsia="Times New Roman" w:cs="Times New Roman"/>
                <w:lang w:val="hu-HU"/>
              </w:rPr>
              <w:t>nj</w:t>
            </w:r>
            <w:r w:rsidRPr="009A7C0E">
              <w:rPr>
                <w:rFonts w:eastAsia="Times New Roman" w:cs="Times New Roman"/>
                <w:lang w:val="hu-HU"/>
              </w:rPr>
              <w:t>un</w:t>
            </w:r>
            <w:r w:rsidRPr="007B7977">
              <w:rPr>
                <w:rFonts w:eastAsia="Times New Roman" w:cs="Times New Roman"/>
                <w:lang w:val="hu-HU"/>
              </w:rPr>
              <w:t>ctivitis</w:t>
            </w:r>
          </w:p>
        </w:tc>
        <w:tc>
          <w:tcPr>
            <w:tcW w:w="1843" w:type="dxa"/>
            <w:tcBorders>
              <w:top w:val="single" w:sz="4" w:space="0" w:color="000000"/>
              <w:left w:val="single" w:sz="4" w:space="0" w:color="000000"/>
              <w:bottom w:val="single" w:sz="4" w:space="0" w:color="000000"/>
              <w:right w:val="single" w:sz="4" w:space="0" w:color="000000"/>
            </w:tcBorders>
          </w:tcPr>
          <w:p w14:paraId="3713B26C"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09B09C73" w14:textId="77777777" w:rsidR="00E85F54" w:rsidRPr="009A7C0E" w:rsidRDefault="00E85F54" w:rsidP="002B75A8">
            <w:pPr>
              <w:spacing w:after="0" w:line="240" w:lineRule="auto"/>
              <w:rPr>
                <w:rFonts w:cs="Times New Roman"/>
                <w:lang w:val="hu-HU"/>
              </w:rPr>
            </w:pPr>
          </w:p>
        </w:tc>
      </w:tr>
      <w:tr w:rsidR="00E85F54" w:rsidRPr="009A7C0E" w14:paraId="34B3BC30"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48E242D0"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Ér</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2B29F5BD"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03C514C7"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Hy</w:t>
            </w:r>
            <w:r w:rsidRPr="009A7C0E">
              <w:rPr>
                <w:rFonts w:eastAsia="Times New Roman" w:cs="Times New Roman"/>
                <w:lang w:val="hu-HU"/>
              </w:rPr>
              <w:t>pe</w:t>
            </w:r>
            <w:r w:rsidRPr="007B7977">
              <w:rPr>
                <w:rFonts w:eastAsia="Times New Roman" w:cs="Times New Roman"/>
                <w:lang w:val="hu-HU"/>
              </w:rPr>
              <w:t>rt</w:t>
            </w:r>
            <w:r w:rsidRPr="009A7C0E">
              <w:rPr>
                <w:rFonts w:eastAsia="Times New Roman" w:cs="Times New Roman"/>
                <w:lang w:val="hu-HU"/>
              </w:rPr>
              <w:t>on</w:t>
            </w:r>
            <w:r w:rsidRPr="007B7977">
              <w:rPr>
                <w:rFonts w:eastAsia="Times New Roman" w:cs="Times New Roman"/>
                <w:lang w:val="hu-HU"/>
              </w:rPr>
              <w:t>i</w:t>
            </w:r>
            <w:r w:rsidRPr="009A7C0E">
              <w:rPr>
                <w:rFonts w:eastAsia="Times New Roman" w:cs="Times New Roman"/>
                <w:lang w:val="hu-HU"/>
              </w:rPr>
              <w:t>a</w:t>
            </w:r>
          </w:p>
        </w:tc>
        <w:tc>
          <w:tcPr>
            <w:tcW w:w="1843" w:type="dxa"/>
            <w:tcBorders>
              <w:top w:val="single" w:sz="4" w:space="0" w:color="000000"/>
              <w:left w:val="single" w:sz="4" w:space="0" w:color="000000"/>
              <w:bottom w:val="single" w:sz="4" w:space="0" w:color="000000"/>
              <w:right w:val="single" w:sz="4" w:space="0" w:color="000000"/>
            </w:tcBorders>
          </w:tcPr>
          <w:p w14:paraId="3ABAC3DA"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29F84675" w14:textId="77777777" w:rsidR="00E85F54" w:rsidRPr="009A7C0E" w:rsidRDefault="00E85F54" w:rsidP="002B75A8">
            <w:pPr>
              <w:spacing w:after="0" w:line="240" w:lineRule="auto"/>
              <w:rPr>
                <w:rFonts w:cs="Times New Roman"/>
                <w:lang w:val="hu-HU"/>
              </w:rPr>
            </w:pPr>
          </w:p>
        </w:tc>
      </w:tr>
      <w:tr w:rsidR="00E85F54" w:rsidRPr="009A7C0E" w14:paraId="7393F75D"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6E47546D"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gz</w:t>
            </w:r>
            <w:r w:rsidRPr="009A7C0E">
              <w:rPr>
                <w:rFonts w:eastAsia="Times New Roman" w:cs="Times New Roman"/>
                <w:lang w:val="hu-HU"/>
              </w:rPr>
              <w:t>ő</w:t>
            </w:r>
            <w:r w:rsidRPr="007B7977">
              <w:rPr>
                <w:rFonts w:eastAsia="Times New Roman" w:cs="Times New Roman"/>
                <w:lang w:val="hu-HU"/>
              </w:rPr>
              <w:t>r</w:t>
            </w:r>
            <w:r w:rsidRPr="009A7C0E">
              <w:rPr>
                <w:rFonts w:eastAsia="Times New Roman" w:cs="Times New Roman"/>
                <w:lang w:val="hu-HU"/>
              </w:rPr>
              <w:t>end</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llk</w:t>
            </w:r>
            <w:r w:rsidRPr="009A7C0E">
              <w:rPr>
                <w:rFonts w:eastAsia="Times New Roman" w:cs="Times New Roman"/>
                <w:lang w:val="hu-HU"/>
              </w:rPr>
              <w:t>asi</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m</w:t>
            </w:r>
            <w:r w:rsidRPr="009A7C0E">
              <w:rPr>
                <w:rFonts w:eastAsia="Times New Roman" w:cs="Times New Roman"/>
                <w:lang w:val="hu-HU"/>
              </w:rPr>
              <w:t>ed</w:t>
            </w:r>
            <w:r w:rsidRPr="007B7977">
              <w:rPr>
                <w:rFonts w:eastAsia="Times New Roman" w:cs="Times New Roman"/>
                <w:lang w:val="hu-HU"/>
              </w:rPr>
              <w:t>i</w:t>
            </w:r>
            <w:r w:rsidRPr="009A7C0E">
              <w:rPr>
                <w:rFonts w:eastAsia="Times New Roman" w:cs="Times New Roman"/>
                <w:lang w:val="hu-HU"/>
              </w:rPr>
              <w:t>as</w:t>
            </w:r>
            <w:r w:rsidRPr="007B7977">
              <w:rPr>
                <w:rFonts w:eastAsia="Times New Roman" w:cs="Times New Roman"/>
                <w:lang w:val="hu-HU"/>
              </w:rPr>
              <w:t>ti</w:t>
            </w:r>
            <w:r w:rsidRPr="009A7C0E">
              <w:rPr>
                <w:rFonts w:eastAsia="Times New Roman" w:cs="Times New Roman"/>
                <w:lang w:val="hu-HU"/>
              </w:rPr>
              <w:t>na</w:t>
            </w:r>
            <w:r w:rsidRPr="007B7977">
              <w:rPr>
                <w:rFonts w:eastAsia="Times New Roman" w:cs="Times New Roman"/>
                <w:lang w:val="hu-HU"/>
              </w:rPr>
              <w:t>li</w:t>
            </w:r>
            <w:r w:rsidRPr="009A7C0E">
              <w:rPr>
                <w:rFonts w:eastAsia="Times New Roman" w:cs="Times New Roman"/>
                <w:lang w:val="hu-HU"/>
              </w:rPr>
              <w:t>s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417ED561"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39CCC6C7"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K</w:t>
            </w:r>
            <w:r w:rsidRPr="009A7C0E">
              <w:rPr>
                <w:rFonts w:eastAsia="Times New Roman" w:cs="Times New Roman"/>
                <w:lang w:val="hu-HU"/>
              </w:rPr>
              <w:t>öhö</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nehé</w:t>
            </w:r>
            <w:r w:rsidRPr="007B7977">
              <w:rPr>
                <w:rFonts w:eastAsia="Times New Roman" w:cs="Times New Roman"/>
                <w:lang w:val="hu-HU"/>
              </w:rPr>
              <w:t>zl</w:t>
            </w:r>
            <w:r w:rsidRPr="009A7C0E">
              <w:rPr>
                <w:rFonts w:eastAsia="Times New Roman" w:cs="Times New Roman"/>
                <w:lang w:val="hu-HU"/>
              </w:rPr>
              <w:t>é</w:t>
            </w:r>
            <w:r w:rsidRPr="007B7977">
              <w:rPr>
                <w:rFonts w:eastAsia="Times New Roman" w:cs="Times New Roman"/>
                <w:lang w:val="hu-HU"/>
              </w:rPr>
              <w:t>gz</w:t>
            </w:r>
            <w:r w:rsidRPr="009A7C0E">
              <w:rPr>
                <w:rFonts w:eastAsia="Times New Roman" w:cs="Times New Roman"/>
                <w:lang w:val="hu-HU"/>
              </w:rPr>
              <w:t>és</w:t>
            </w:r>
          </w:p>
        </w:tc>
        <w:tc>
          <w:tcPr>
            <w:tcW w:w="1843" w:type="dxa"/>
            <w:tcBorders>
              <w:top w:val="single" w:sz="4" w:space="0" w:color="000000"/>
              <w:left w:val="single" w:sz="4" w:space="0" w:color="000000"/>
              <w:bottom w:val="single" w:sz="4" w:space="0" w:color="000000"/>
              <w:right w:val="single" w:sz="4" w:space="0" w:color="000000"/>
            </w:tcBorders>
          </w:tcPr>
          <w:p w14:paraId="7FF28047"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153028A5" w14:textId="77777777" w:rsidR="00E85F54" w:rsidRPr="009A7C0E" w:rsidRDefault="00E85F54" w:rsidP="002B75A8">
            <w:pPr>
              <w:spacing w:after="0" w:line="240" w:lineRule="auto"/>
              <w:rPr>
                <w:rFonts w:cs="Times New Roman"/>
                <w:lang w:val="hu-HU"/>
              </w:rPr>
            </w:pPr>
          </w:p>
        </w:tc>
      </w:tr>
      <w:tr w:rsidR="00E85F54" w:rsidRPr="009A7C0E" w14:paraId="715F73B5"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0E85982F"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Em</w:t>
            </w:r>
            <w:r w:rsidRPr="009A7C0E">
              <w:rPr>
                <w:rFonts w:eastAsia="Times New Roman" w:cs="Times New Roman"/>
                <w:lang w:val="hu-HU"/>
              </w:rPr>
              <w:t>és</w:t>
            </w:r>
            <w:r w:rsidRPr="007B7977">
              <w:rPr>
                <w:rFonts w:eastAsia="Times New Roman" w:cs="Times New Roman"/>
                <w:lang w:val="hu-HU"/>
              </w:rPr>
              <w:t>zt</w:t>
            </w:r>
            <w:r w:rsidRPr="009A7C0E">
              <w:rPr>
                <w:rFonts w:eastAsia="Times New Roman" w:cs="Times New Roman"/>
                <w:lang w:val="hu-HU"/>
              </w:rPr>
              <w:t>ő</w:t>
            </w:r>
            <w:r w:rsidRPr="007B7977">
              <w:rPr>
                <w:rFonts w:eastAsia="Times New Roman" w:cs="Times New Roman"/>
                <w:lang w:val="hu-HU"/>
              </w:rPr>
              <w:t>r</w:t>
            </w:r>
            <w:r w:rsidRPr="009A7C0E">
              <w:rPr>
                <w:rFonts w:eastAsia="Times New Roman" w:cs="Times New Roman"/>
                <w:lang w:val="hu-HU"/>
              </w:rPr>
              <w:t>ends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362BFE0B"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50BDC3F6"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asi</w:t>
            </w:r>
            <w:r w:rsidRPr="007B7977">
              <w:rPr>
                <w:rFonts w:eastAsia="Times New Roman" w:cs="Times New Roman"/>
                <w:lang w:val="hu-HU"/>
              </w:rPr>
              <w:t xml:space="preserve"> fáj</w:t>
            </w:r>
            <w:r w:rsidRPr="009A7C0E">
              <w:rPr>
                <w:rFonts w:eastAsia="Times New Roman" w:cs="Times New Roman"/>
                <w:lang w:val="hu-HU"/>
              </w:rPr>
              <w:t>da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 s</w:t>
            </w:r>
            <w:r w:rsidRPr="007B7977">
              <w:rPr>
                <w:rFonts w:eastAsia="Times New Roman" w:cs="Times New Roman"/>
                <w:lang w:val="hu-HU"/>
              </w:rPr>
              <w:t>z</w:t>
            </w:r>
            <w:r w:rsidRPr="009A7C0E">
              <w:rPr>
                <w:rFonts w:eastAsia="Times New Roman" w:cs="Times New Roman"/>
                <w:lang w:val="hu-HU"/>
              </w:rPr>
              <w:t>áj</w:t>
            </w:r>
            <w:r w:rsidRPr="007B7977">
              <w:rPr>
                <w:rFonts w:eastAsia="Times New Roman" w:cs="Times New Roman"/>
                <w:lang w:val="hu-HU"/>
              </w:rPr>
              <w:t xml:space="preserve"> kif</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é</w:t>
            </w:r>
            <w:r w:rsidRPr="007B7977">
              <w:rPr>
                <w:rFonts w:eastAsia="Times New Roman" w:cs="Times New Roman"/>
                <w:lang w:val="hu-HU"/>
              </w:rPr>
              <w:t>ly</w:t>
            </w:r>
            <w:r w:rsidRPr="009A7C0E">
              <w:rPr>
                <w:rFonts w:eastAsia="Times New Roman" w:cs="Times New Roman"/>
                <w:lang w:val="hu-HU"/>
              </w:rPr>
              <w:t>esedé</w:t>
            </w:r>
            <w:r w:rsidRPr="007B7977">
              <w:rPr>
                <w:rFonts w:eastAsia="Times New Roman" w:cs="Times New Roman"/>
                <w:lang w:val="hu-HU"/>
              </w:rPr>
              <w:t>s</w:t>
            </w:r>
            <w:r w:rsidRPr="009A7C0E">
              <w:rPr>
                <w:rFonts w:eastAsia="Times New Roman" w:cs="Times New Roman"/>
                <w:lang w:val="hu-HU"/>
              </w:rPr>
              <w:t xml:space="preserve">e, </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stritis</w:t>
            </w:r>
          </w:p>
        </w:tc>
        <w:tc>
          <w:tcPr>
            <w:tcW w:w="1843" w:type="dxa"/>
            <w:tcBorders>
              <w:top w:val="single" w:sz="4" w:space="0" w:color="000000"/>
              <w:left w:val="single" w:sz="4" w:space="0" w:color="000000"/>
              <w:bottom w:val="single" w:sz="4" w:space="0" w:color="000000"/>
              <w:right w:val="single" w:sz="4" w:space="0" w:color="000000"/>
            </w:tcBorders>
          </w:tcPr>
          <w:p w14:paraId="1B1397A6" w14:textId="77777777" w:rsidR="00E85F54" w:rsidRPr="009A7C0E" w:rsidRDefault="00E85F54" w:rsidP="002B75A8">
            <w:pPr>
              <w:spacing w:after="0" w:line="240" w:lineRule="auto"/>
              <w:ind w:left="73"/>
              <w:rPr>
                <w:rFonts w:eastAsia="Times New Roman" w:cs="Times New Roman"/>
                <w:lang w:val="hu-HU"/>
              </w:rPr>
            </w:pP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titis</w:t>
            </w:r>
            <w:r w:rsidRPr="009A7C0E">
              <w:rPr>
                <w:rFonts w:eastAsia="Times New Roman" w:cs="Times New Roman"/>
                <w:lang w:val="hu-HU"/>
              </w:rPr>
              <w:t>, g</w:t>
            </w:r>
            <w:r w:rsidRPr="007B7977">
              <w:rPr>
                <w:rFonts w:eastAsia="Times New Roman" w:cs="Times New Roman"/>
                <w:lang w:val="hu-HU"/>
              </w:rPr>
              <w:t>yom</w:t>
            </w:r>
            <w:r w:rsidRPr="009A7C0E">
              <w:rPr>
                <w:rFonts w:eastAsia="Times New Roman" w:cs="Times New Roman"/>
                <w:lang w:val="hu-HU"/>
              </w:rPr>
              <w:t>o</w:t>
            </w:r>
            <w:r w:rsidRPr="007B7977">
              <w:rPr>
                <w:rFonts w:eastAsia="Times New Roman" w:cs="Times New Roman"/>
                <w:lang w:val="hu-HU"/>
              </w:rPr>
              <w:t>rf</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y</w:t>
            </w:r>
          </w:p>
        </w:tc>
        <w:tc>
          <w:tcPr>
            <w:tcW w:w="1900" w:type="dxa"/>
            <w:tcBorders>
              <w:top w:val="single" w:sz="4" w:space="0" w:color="000000"/>
              <w:left w:val="single" w:sz="4" w:space="0" w:color="000000"/>
              <w:bottom w:val="single" w:sz="4" w:space="0" w:color="000000"/>
              <w:right w:val="single" w:sz="7" w:space="0" w:color="000000"/>
            </w:tcBorders>
          </w:tcPr>
          <w:p w14:paraId="59AD88A1" w14:textId="77777777" w:rsidR="00E85F54" w:rsidRPr="009A7C0E" w:rsidRDefault="00E85F54" w:rsidP="002B75A8">
            <w:pPr>
              <w:spacing w:after="0" w:line="240" w:lineRule="auto"/>
              <w:rPr>
                <w:rFonts w:cs="Times New Roman"/>
                <w:lang w:val="hu-HU"/>
              </w:rPr>
            </w:pPr>
          </w:p>
        </w:tc>
      </w:tr>
      <w:tr w:rsidR="00E85F54" w:rsidRPr="00F16BB0" w14:paraId="5F080539"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75E6E42E"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Máj</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 epeb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35CCBB9D"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0A46361A" w14:textId="77777777" w:rsidR="00E85F54" w:rsidRPr="009A7C0E" w:rsidRDefault="00E85F54" w:rsidP="002B75A8">
            <w:pPr>
              <w:spacing w:after="0" w:line="240" w:lineRule="auto"/>
              <w:ind w:left="75"/>
              <w:rPr>
                <w:rFonts w:cs="Times New Roman"/>
                <w:lang w:val="hu-HU"/>
              </w:rPr>
            </w:pPr>
          </w:p>
        </w:tc>
        <w:tc>
          <w:tcPr>
            <w:tcW w:w="1843" w:type="dxa"/>
            <w:tcBorders>
              <w:top w:val="single" w:sz="4" w:space="0" w:color="000000"/>
              <w:left w:val="single" w:sz="4" w:space="0" w:color="000000"/>
              <w:bottom w:val="single" w:sz="4" w:space="0" w:color="000000"/>
              <w:right w:val="single" w:sz="4" w:space="0" w:color="000000"/>
            </w:tcBorders>
          </w:tcPr>
          <w:p w14:paraId="42964289"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1983595D" w14:textId="77777777" w:rsidR="00E85F54" w:rsidRPr="009A7C0E" w:rsidRDefault="00E85F54" w:rsidP="002B75A8">
            <w:pPr>
              <w:spacing w:after="0" w:line="240" w:lineRule="auto"/>
              <w:ind w:left="74"/>
              <w:rPr>
                <w:rFonts w:eastAsia="Times New Roman" w:cs="Times New Roman"/>
                <w:lang w:val="hu-HU"/>
              </w:rPr>
            </w:pPr>
            <w:r w:rsidRPr="007B7977">
              <w:rPr>
                <w:rFonts w:eastAsia="Times New Roman" w:cs="Times New Roman"/>
                <w:lang w:val="hu-HU"/>
              </w:rPr>
              <w:t>Gyó</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al</w:t>
            </w:r>
            <w:r w:rsidRPr="007B7977">
              <w:rPr>
                <w:rFonts w:eastAsia="Times New Roman" w:cs="Times New Roman"/>
                <w:lang w:val="hu-HU"/>
              </w:rPr>
              <w:t xml:space="preserve"> kiv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tt m</w:t>
            </w:r>
            <w:r w:rsidRPr="009A7C0E">
              <w:rPr>
                <w:rFonts w:eastAsia="Times New Roman" w:cs="Times New Roman"/>
                <w:lang w:val="hu-HU"/>
              </w:rPr>
              <w:t>á</w:t>
            </w:r>
            <w:r w:rsidRPr="007B7977">
              <w:rPr>
                <w:rFonts w:eastAsia="Times New Roman" w:cs="Times New Roman"/>
                <w:lang w:val="hu-HU"/>
              </w:rPr>
              <w:t>jk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oso</w:t>
            </w:r>
            <w:r w:rsidRPr="007B7977">
              <w:rPr>
                <w:rFonts w:eastAsia="Times New Roman" w:cs="Times New Roman"/>
                <w:lang w:val="hu-HU"/>
              </w:rPr>
              <w:t>d</w:t>
            </w:r>
            <w:r w:rsidRPr="009A7C0E">
              <w:rPr>
                <w:rFonts w:eastAsia="Times New Roman" w:cs="Times New Roman"/>
                <w:lang w:val="hu-HU"/>
              </w:rPr>
              <w:t>ás, hepa</w:t>
            </w:r>
            <w:r w:rsidRPr="007B7977">
              <w:rPr>
                <w:rFonts w:eastAsia="Times New Roman" w:cs="Times New Roman"/>
                <w:lang w:val="hu-HU"/>
              </w:rPr>
              <w:t>titi</w:t>
            </w:r>
            <w:r w:rsidRPr="009A7C0E">
              <w:rPr>
                <w:rFonts w:eastAsia="Times New Roman" w:cs="Times New Roman"/>
                <w:lang w:val="hu-HU"/>
              </w:rPr>
              <w:t>s,</w:t>
            </w:r>
            <w:r w:rsidRPr="007B7977">
              <w:rPr>
                <w:rFonts w:eastAsia="Times New Roman" w:cs="Times New Roman"/>
                <w:lang w:val="hu-HU"/>
              </w:rPr>
              <w:t xml:space="preserve"> icter</w:t>
            </w:r>
            <w:r w:rsidRPr="009A7C0E">
              <w:rPr>
                <w:rFonts w:eastAsia="Times New Roman" w:cs="Times New Roman"/>
                <w:lang w:val="hu-HU"/>
              </w:rPr>
              <w:t>us,</w:t>
            </w:r>
            <w:r w:rsidRPr="007B7977">
              <w:rPr>
                <w:rFonts w:eastAsia="Times New Roman" w:cs="Times New Roman"/>
                <w:lang w:val="hu-HU"/>
              </w:rPr>
              <w:t xml:space="preserve"> N</w:t>
            </w:r>
            <w:r w:rsidRPr="009A7C0E">
              <w:rPr>
                <w:rFonts w:eastAsia="Times New Roman" w:cs="Times New Roman"/>
                <w:lang w:val="hu-HU"/>
              </w:rPr>
              <w:t>ag</w:t>
            </w:r>
            <w:r w:rsidRPr="007B7977">
              <w:rPr>
                <w:rFonts w:eastAsia="Times New Roman" w:cs="Times New Roman"/>
                <w:lang w:val="hu-HU"/>
              </w:rPr>
              <w:t>y</w:t>
            </w:r>
            <w:r w:rsidRPr="009A7C0E">
              <w:rPr>
                <w:rFonts w:eastAsia="Times New Roman" w:cs="Times New Roman"/>
                <w:lang w:val="hu-HU"/>
              </w:rPr>
              <w:t xml:space="preserve">on </w:t>
            </w:r>
            <w:r w:rsidRPr="007B7977">
              <w:rPr>
                <w:rFonts w:eastAsia="Times New Roman" w:cs="Times New Roman"/>
                <w:lang w:val="hu-HU"/>
              </w:rPr>
              <w:t>ritk</w:t>
            </w:r>
            <w:r w:rsidRPr="009A7C0E">
              <w:rPr>
                <w:rFonts w:eastAsia="Times New Roman" w:cs="Times New Roman"/>
                <w:lang w:val="hu-HU"/>
              </w:rPr>
              <w:t>a: M</w:t>
            </w:r>
            <w:r w:rsidRPr="007B7977">
              <w:rPr>
                <w:rFonts w:eastAsia="Times New Roman" w:cs="Times New Roman"/>
                <w:lang w:val="hu-HU"/>
              </w:rPr>
              <w:t>áj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gtel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ség</w:t>
            </w:r>
          </w:p>
        </w:tc>
      </w:tr>
      <w:tr w:rsidR="00E85F54" w:rsidRPr="009A7C0E" w14:paraId="79259182"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51BD3DA3"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lastRenderedPageBreak/>
              <w:t>A</w:t>
            </w:r>
            <w:r w:rsidRPr="007B7977">
              <w:rPr>
                <w:rFonts w:eastAsia="Times New Roman" w:cs="Times New Roman"/>
                <w:lang w:val="hu-HU"/>
              </w:rPr>
              <w:t xml:space="preserve"> </w:t>
            </w:r>
            <w:r w:rsidRPr="009A7C0E">
              <w:rPr>
                <w:rFonts w:eastAsia="Times New Roman" w:cs="Times New Roman"/>
                <w:lang w:val="hu-HU"/>
              </w:rPr>
              <w:t>bőr</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ő</w:t>
            </w:r>
            <w:r w:rsidRPr="009A7C0E">
              <w:rPr>
                <w:rFonts w:eastAsia="Times New Roman" w:cs="Times New Roman"/>
                <w:lang w:val="hu-HU"/>
              </w:rPr>
              <w:t>r a</w:t>
            </w:r>
            <w:r w:rsidRPr="007B7977">
              <w:rPr>
                <w:rFonts w:eastAsia="Times New Roman" w:cs="Times New Roman"/>
                <w:lang w:val="hu-HU"/>
              </w:rPr>
              <w:t>latt</w:t>
            </w:r>
            <w:r w:rsidRPr="009A7C0E">
              <w:rPr>
                <w:rFonts w:eastAsia="Times New Roman" w:cs="Times New Roman"/>
                <w:lang w:val="hu-HU"/>
              </w:rPr>
              <w:t>i</w:t>
            </w:r>
            <w:r w:rsidRPr="007B7977">
              <w:rPr>
                <w:rFonts w:eastAsia="Times New Roman" w:cs="Times New Roman"/>
                <w:lang w:val="hu-HU"/>
              </w:rPr>
              <w:t xml:space="preserve"> sz</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et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ei</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etei</w:t>
            </w:r>
          </w:p>
        </w:tc>
        <w:tc>
          <w:tcPr>
            <w:tcW w:w="1843" w:type="dxa"/>
            <w:tcBorders>
              <w:top w:val="single" w:sz="4" w:space="0" w:color="000000"/>
              <w:left w:val="single" w:sz="4" w:space="0" w:color="000000"/>
              <w:bottom w:val="single" w:sz="4" w:space="0" w:color="000000"/>
              <w:right w:val="single" w:sz="4" w:space="0" w:color="000000"/>
            </w:tcBorders>
          </w:tcPr>
          <w:p w14:paraId="63F27F90"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69149FFC" w14:textId="77777777" w:rsidR="00E85F54" w:rsidRPr="009A7C0E" w:rsidRDefault="00E85F54" w:rsidP="002B75A8">
            <w:pPr>
              <w:spacing w:after="0" w:line="240" w:lineRule="auto"/>
              <w:ind w:left="75"/>
              <w:rPr>
                <w:rFonts w:eastAsia="Times New Roman" w:cs="Times New Roman"/>
                <w:lang w:val="hu-HU"/>
              </w:rPr>
            </w:pPr>
            <w:r w:rsidRPr="007B7977">
              <w:rPr>
                <w:rFonts w:eastAsia="Times New Roman" w:cs="Times New Roman"/>
                <w:lang w:val="hu-HU"/>
              </w:rPr>
              <w:t>B</w:t>
            </w:r>
            <w:r w:rsidRPr="009A7C0E">
              <w:rPr>
                <w:rFonts w:eastAsia="Times New Roman" w:cs="Times New Roman"/>
                <w:lang w:val="hu-HU"/>
              </w:rPr>
              <w:t>ő</w:t>
            </w:r>
            <w:r w:rsidRPr="007B7977">
              <w:rPr>
                <w:rFonts w:eastAsia="Times New Roman" w:cs="Times New Roman"/>
                <w:lang w:val="hu-HU"/>
              </w:rPr>
              <w:t>rki</w:t>
            </w:r>
            <w:r w:rsidRPr="009A7C0E">
              <w:rPr>
                <w:rFonts w:eastAsia="Times New Roman" w:cs="Times New Roman"/>
                <w:lang w:val="hu-HU"/>
              </w:rPr>
              <w:t>ü</w:t>
            </w:r>
            <w:r w:rsidRPr="007B7977">
              <w:rPr>
                <w:rFonts w:eastAsia="Times New Roman" w:cs="Times New Roman"/>
                <w:lang w:val="hu-HU"/>
              </w:rPr>
              <w:t>tés</w:t>
            </w:r>
            <w:r w:rsidRPr="009A7C0E">
              <w:rPr>
                <w:rFonts w:eastAsia="Times New Roman" w:cs="Times New Roman"/>
                <w:lang w:val="hu-HU"/>
              </w:rPr>
              <w:t>, p</w:t>
            </w:r>
            <w:r w:rsidRPr="007B7977">
              <w:rPr>
                <w:rFonts w:eastAsia="Times New Roman" w:cs="Times New Roman"/>
                <w:lang w:val="hu-HU"/>
              </w:rPr>
              <w:t>rurit</w:t>
            </w:r>
            <w:r w:rsidRPr="009A7C0E">
              <w:rPr>
                <w:rFonts w:eastAsia="Times New Roman" w:cs="Times New Roman"/>
                <w:lang w:val="hu-HU"/>
              </w:rPr>
              <w:t>u</w:t>
            </w:r>
            <w:r w:rsidRPr="007B7977">
              <w:rPr>
                <w:rFonts w:eastAsia="Times New Roman" w:cs="Times New Roman"/>
                <w:lang w:val="hu-HU"/>
              </w:rPr>
              <w:t>s</w:t>
            </w:r>
            <w:r w:rsidRPr="009A7C0E">
              <w:rPr>
                <w:rFonts w:eastAsia="Times New Roman" w:cs="Times New Roman"/>
                <w:lang w:val="hu-HU"/>
              </w:rPr>
              <w:t>, u</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aria</w:t>
            </w:r>
          </w:p>
        </w:tc>
        <w:tc>
          <w:tcPr>
            <w:tcW w:w="1843" w:type="dxa"/>
            <w:tcBorders>
              <w:top w:val="single" w:sz="4" w:space="0" w:color="000000"/>
              <w:left w:val="single" w:sz="4" w:space="0" w:color="000000"/>
              <w:bottom w:val="single" w:sz="4" w:space="0" w:color="000000"/>
              <w:right w:val="single" w:sz="4" w:space="0" w:color="000000"/>
            </w:tcBorders>
          </w:tcPr>
          <w:p w14:paraId="574A7D3B" w14:textId="77777777" w:rsidR="00E85F54" w:rsidRPr="009A7C0E" w:rsidRDefault="00E85F54" w:rsidP="002B75A8">
            <w:pPr>
              <w:spacing w:after="0" w:line="240" w:lineRule="auto"/>
              <w:ind w:left="73"/>
              <w:rPr>
                <w:rFonts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5FB335D8" w14:textId="77777777" w:rsidR="00E85F54" w:rsidRPr="009A7C0E" w:rsidRDefault="00E85F54" w:rsidP="002B75A8">
            <w:pPr>
              <w:spacing w:after="0" w:line="240" w:lineRule="auto"/>
              <w:ind w:left="74"/>
              <w:rPr>
                <w:rFonts w:eastAsia="Times New Roman" w:cs="Times New Roman"/>
                <w:sz w:val="14"/>
                <w:szCs w:val="14"/>
                <w:lang w:val="hu-HU"/>
              </w:rPr>
            </w:pP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v</w:t>
            </w:r>
            <w:r w:rsidRPr="009A7C0E">
              <w:rPr>
                <w:rFonts w:eastAsia="Times New Roman" w:cs="Times New Roman"/>
                <w:lang w:val="hu-HU"/>
              </w:rPr>
              <w:t>ens</w:t>
            </w:r>
            <w:r w:rsidRPr="007B7977">
              <w:rPr>
                <w:rFonts w:eastAsia="Times New Roman" w:cs="Times New Roman"/>
                <w:lang w:val="hu-HU"/>
              </w:rPr>
              <w:t>–Jo</w:t>
            </w:r>
            <w:r w:rsidRPr="009A7C0E">
              <w:rPr>
                <w:rFonts w:eastAsia="Times New Roman" w:cs="Times New Roman"/>
                <w:lang w:val="hu-HU"/>
              </w:rPr>
              <w:t>hn</w:t>
            </w:r>
            <w:r w:rsidRPr="007B7977">
              <w:rPr>
                <w:rFonts w:eastAsia="Times New Roman" w:cs="Times New Roman"/>
                <w:lang w:val="hu-HU"/>
              </w:rPr>
              <w:t>s</w:t>
            </w:r>
            <w:r w:rsidRPr="009A7C0E">
              <w:rPr>
                <w:rFonts w:eastAsia="Times New Roman" w:cs="Times New Roman"/>
                <w:lang w:val="hu-HU"/>
              </w:rPr>
              <w:t xml:space="preserve">on- </w:t>
            </w:r>
            <w:r w:rsidRPr="007B7977">
              <w:rPr>
                <w:rFonts w:eastAsia="Times New Roman" w:cs="Times New Roman"/>
                <w:lang w:val="hu-HU"/>
              </w:rPr>
              <w:t>szi</w:t>
            </w:r>
            <w:r w:rsidRPr="009A7C0E">
              <w:rPr>
                <w:rFonts w:eastAsia="Times New Roman" w:cs="Times New Roman"/>
                <w:lang w:val="hu-HU"/>
              </w:rPr>
              <w:t>nd</w:t>
            </w:r>
            <w:r w:rsidRPr="007B7977">
              <w:rPr>
                <w:rFonts w:eastAsia="Times New Roman" w:cs="Times New Roman"/>
                <w:lang w:val="hu-HU"/>
              </w:rPr>
              <w:t>r</w:t>
            </w:r>
            <w:r w:rsidRPr="009A7C0E">
              <w:rPr>
                <w:rFonts w:eastAsia="Times New Roman" w:cs="Times New Roman"/>
                <w:lang w:val="hu-HU"/>
              </w:rPr>
              <w:t>ó</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sz w:val="14"/>
                <w:szCs w:val="14"/>
                <w:lang w:val="hu-HU"/>
              </w:rPr>
              <w:t>3</w:t>
            </w:r>
          </w:p>
        </w:tc>
      </w:tr>
      <w:tr w:rsidR="00E85F54" w:rsidRPr="009A7C0E" w14:paraId="3EE65A38"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314C139A"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hú</w:t>
            </w:r>
            <w:r w:rsidRPr="007B7977">
              <w:rPr>
                <w:rFonts w:eastAsia="Times New Roman" w:cs="Times New Roman"/>
                <w:lang w:val="hu-HU"/>
              </w:rPr>
              <w:t>gy</w:t>
            </w:r>
            <w:r w:rsidRPr="009A7C0E">
              <w:rPr>
                <w:rFonts w:eastAsia="Times New Roman" w:cs="Times New Roman"/>
                <w:lang w:val="hu-HU"/>
              </w:rPr>
              <w:t>ú</w:t>
            </w:r>
            <w:r w:rsidRPr="007B7977">
              <w:rPr>
                <w:rFonts w:eastAsia="Times New Roman" w:cs="Times New Roman"/>
                <w:lang w:val="hu-HU"/>
              </w:rPr>
              <w:t>t</w:t>
            </w:r>
            <w:r w:rsidRPr="009A7C0E">
              <w:rPr>
                <w:rFonts w:eastAsia="Times New Roman" w:cs="Times New Roman"/>
                <w:lang w:val="hu-HU"/>
              </w:rPr>
              <w:t>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1843" w:type="dxa"/>
            <w:tcBorders>
              <w:top w:val="single" w:sz="4" w:space="0" w:color="000000"/>
              <w:left w:val="single" w:sz="4" w:space="0" w:color="000000"/>
              <w:bottom w:val="single" w:sz="4" w:space="0" w:color="000000"/>
              <w:right w:val="single" w:sz="4" w:space="0" w:color="000000"/>
            </w:tcBorders>
          </w:tcPr>
          <w:p w14:paraId="4E98B9A9"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54176382" w14:textId="77777777" w:rsidR="00E85F54" w:rsidRPr="009A7C0E" w:rsidRDefault="00E85F54" w:rsidP="002B75A8">
            <w:pPr>
              <w:spacing w:after="0" w:line="240" w:lineRule="auto"/>
              <w:ind w:left="75"/>
              <w:rPr>
                <w:rFonts w:cs="Times New Roman"/>
                <w:lang w:val="hu-HU"/>
              </w:rPr>
            </w:pPr>
          </w:p>
        </w:tc>
        <w:tc>
          <w:tcPr>
            <w:tcW w:w="1843" w:type="dxa"/>
            <w:tcBorders>
              <w:top w:val="single" w:sz="4" w:space="0" w:color="000000"/>
              <w:left w:val="single" w:sz="4" w:space="0" w:color="000000"/>
              <w:bottom w:val="single" w:sz="4" w:space="0" w:color="000000"/>
              <w:right w:val="single" w:sz="4" w:space="0" w:color="000000"/>
            </w:tcBorders>
          </w:tcPr>
          <w:p w14:paraId="20514746" w14:textId="77777777" w:rsidR="00E85F54" w:rsidRPr="009A7C0E" w:rsidRDefault="00E85F54" w:rsidP="002B75A8">
            <w:pPr>
              <w:spacing w:after="0" w:line="240" w:lineRule="auto"/>
              <w:ind w:left="73"/>
              <w:rPr>
                <w:rFonts w:eastAsia="Times New Roman" w:cs="Times New Roman"/>
                <w:lang w:val="hu-HU"/>
              </w:rPr>
            </w:pP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esség</w:t>
            </w:r>
          </w:p>
        </w:tc>
        <w:tc>
          <w:tcPr>
            <w:tcW w:w="1900" w:type="dxa"/>
            <w:tcBorders>
              <w:top w:val="single" w:sz="4" w:space="0" w:color="000000"/>
              <w:left w:val="single" w:sz="4" w:space="0" w:color="000000"/>
              <w:bottom w:val="single" w:sz="4" w:space="0" w:color="000000"/>
              <w:right w:val="single" w:sz="7" w:space="0" w:color="000000"/>
            </w:tcBorders>
          </w:tcPr>
          <w:p w14:paraId="6928021F" w14:textId="77777777" w:rsidR="00E85F54" w:rsidRPr="009A7C0E" w:rsidRDefault="00E85F54" w:rsidP="002B75A8">
            <w:pPr>
              <w:spacing w:after="0" w:line="240" w:lineRule="auto"/>
              <w:rPr>
                <w:rFonts w:cs="Times New Roman"/>
                <w:lang w:val="hu-HU"/>
              </w:rPr>
            </w:pPr>
          </w:p>
        </w:tc>
      </w:tr>
      <w:tr w:rsidR="00E85F54" w:rsidRPr="009A7C0E" w14:paraId="4309800E"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261FF2F5" w14:textId="77777777" w:rsidR="00E85F54" w:rsidRPr="007B7977" w:rsidRDefault="00E85F54" w:rsidP="002B75A8">
            <w:pPr>
              <w:spacing w:after="0" w:line="240" w:lineRule="auto"/>
              <w:ind w:left="42"/>
              <w:jc w:val="both"/>
              <w:rPr>
                <w:rFonts w:eastAsia="Times New Roman" w:cs="Times New Roman"/>
                <w:lang w:val="hu-HU"/>
              </w:rPr>
            </w:pPr>
            <w:r w:rsidRPr="007B7977">
              <w:rPr>
                <w:rFonts w:eastAsia="Times New Roman" w:cs="Times New Roman"/>
                <w:lang w:val="hu-HU"/>
              </w:rPr>
              <w:t>Által</w:t>
            </w:r>
            <w:r w:rsidRPr="009A7C0E">
              <w:rPr>
                <w:rFonts w:eastAsia="Times New Roman" w:cs="Times New Roman"/>
                <w:lang w:val="hu-HU"/>
              </w:rPr>
              <w:t>án</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tü</w:t>
            </w:r>
            <w:r w:rsidRPr="009A7C0E">
              <w:rPr>
                <w:rFonts w:eastAsia="Times New Roman" w:cs="Times New Roman"/>
                <w:lang w:val="hu-HU"/>
              </w:rPr>
              <w:t>ne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ás he</w:t>
            </w:r>
            <w:r w:rsidRPr="007B7977">
              <w:rPr>
                <w:rFonts w:eastAsia="Times New Roman" w:cs="Times New Roman"/>
                <w:lang w:val="hu-HU"/>
              </w:rPr>
              <w:t>ly</w:t>
            </w:r>
            <w:r w:rsidRPr="009A7C0E">
              <w:rPr>
                <w:rFonts w:eastAsia="Times New Roman" w:cs="Times New Roman"/>
                <w:lang w:val="hu-HU"/>
              </w:rPr>
              <w:t xml:space="preserve">én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 xml:space="preserve">épő </w:t>
            </w:r>
            <w:r w:rsidRPr="007B7977">
              <w:rPr>
                <w:rFonts w:eastAsia="Times New Roman" w:cs="Times New Roman"/>
                <w:lang w:val="hu-HU"/>
              </w:rPr>
              <w:t>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p>
        </w:tc>
        <w:tc>
          <w:tcPr>
            <w:tcW w:w="1843" w:type="dxa"/>
            <w:tcBorders>
              <w:top w:val="single" w:sz="4" w:space="0" w:color="000000"/>
              <w:left w:val="single" w:sz="4" w:space="0" w:color="000000"/>
              <w:bottom w:val="single" w:sz="4" w:space="0" w:color="000000"/>
              <w:right w:val="single" w:sz="4" w:space="0" w:color="000000"/>
            </w:tcBorders>
          </w:tcPr>
          <w:p w14:paraId="32B867F6"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677922BB" w14:textId="77777777" w:rsidR="00E85F54" w:rsidRPr="009A7C0E" w:rsidRDefault="00E85F54" w:rsidP="002B75A8">
            <w:pPr>
              <w:spacing w:after="0" w:line="240" w:lineRule="auto"/>
              <w:ind w:left="75"/>
              <w:rPr>
                <w:rFonts w:cs="Times New Roman"/>
                <w:lang w:val="hu-HU"/>
              </w:rPr>
            </w:pPr>
            <w:r w:rsidRPr="009A7C0E">
              <w:rPr>
                <w:rFonts w:eastAsia="Times New Roman" w:cs="Times New Roman"/>
                <w:lang w:val="hu-HU"/>
              </w:rPr>
              <w:t>Pe</w:t>
            </w:r>
            <w:r w:rsidRPr="007B7977">
              <w:rPr>
                <w:rFonts w:eastAsia="Times New Roman" w:cs="Times New Roman"/>
                <w:lang w:val="hu-HU"/>
              </w:rPr>
              <w:t>rifériá</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ödé</w:t>
            </w:r>
            <w:r w:rsidRPr="007B7977">
              <w:rPr>
                <w:rFonts w:eastAsia="Times New Roman" w:cs="Times New Roman"/>
                <w:lang w:val="hu-HU"/>
              </w:rPr>
              <w:t>m</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ú</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 xml:space="preserve">i </w:t>
            </w:r>
            <w:r w:rsidRPr="007B7977">
              <w:rPr>
                <w:rFonts w:eastAsia="Times New Roman" w:cs="Times New Roman"/>
                <w:lang w:val="hu-HU"/>
              </w:rPr>
              <w:t>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p>
        </w:tc>
        <w:tc>
          <w:tcPr>
            <w:tcW w:w="1843" w:type="dxa"/>
            <w:tcBorders>
              <w:top w:val="single" w:sz="4" w:space="0" w:color="000000"/>
              <w:left w:val="single" w:sz="4" w:space="0" w:color="000000"/>
              <w:bottom w:val="single" w:sz="4" w:space="0" w:color="000000"/>
              <w:right w:val="single" w:sz="4" w:space="0" w:color="000000"/>
            </w:tcBorders>
          </w:tcPr>
          <w:p w14:paraId="2D363C06" w14:textId="77777777" w:rsidR="00E85F54" w:rsidRPr="007B7977" w:rsidRDefault="00E85F54" w:rsidP="002B75A8">
            <w:pPr>
              <w:spacing w:after="0" w:line="240" w:lineRule="auto"/>
              <w:rPr>
                <w:rFonts w:eastAsia="Times New Roman"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14A96EBA" w14:textId="77777777" w:rsidR="00E85F54" w:rsidRPr="009A7C0E" w:rsidRDefault="00E85F54" w:rsidP="002B75A8">
            <w:pPr>
              <w:spacing w:after="0" w:line="240" w:lineRule="auto"/>
              <w:rPr>
                <w:rFonts w:cs="Times New Roman"/>
                <w:lang w:val="hu-HU"/>
              </w:rPr>
            </w:pPr>
          </w:p>
        </w:tc>
      </w:tr>
      <w:tr w:rsidR="00E85F54" w:rsidRPr="00F16BB0" w14:paraId="089D17E3" w14:textId="77777777" w:rsidTr="00D03308">
        <w:trPr>
          <w:cantSplit/>
        </w:trPr>
        <w:tc>
          <w:tcPr>
            <w:tcW w:w="1951" w:type="dxa"/>
            <w:tcBorders>
              <w:top w:val="single" w:sz="4" w:space="0" w:color="000000"/>
              <w:left w:val="single" w:sz="4" w:space="0" w:color="000000"/>
              <w:bottom w:val="single" w:sz="4" w:space="0" w:color="000000"/>
              <w:right w:val="single" w:sz="4" w:space="0" w:color="000000"/>
            </w:tcBorders>
          </w:tcPr>
          <w:p w14:paraId="5E82728C" w14:textId="77777777" w:rsidR="00E85F54" w:rsidRPr="007B7977" w:rsidRDefault="00E85F54" w:rsidP="002B75A8">
            <w:pPr>
              <w:spacing w:after="0" w:line="240" w:lineRule="auto"/>
              <w:ind w:left="42"/>
              <w:rPr>
                <w:rFonts w:eastAsia="Times New Roman" w:cs="Times New Roman"/>
                <w:lang w:val="hu-HU"/>
              </w:rPr>
            </w:pP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ratóri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és e</w:t>
            </w:r>
            <w:r w:rsidRPr="007B7977">
              <w:rPr>
                <w:rFonts w:eastAsia="Times New Roman" w:cs="Times New Roman"/>
                <w:lang w:val="hu-HU"/>
              </w:rPr>
              <w:t>gy</w:t>
            </w:r>
            <w:r w:rsidRPr="009A7C0E">
              <w:rPr>
                <w:rFonts w:eastAsia="Times New Roman" w:cs="Times New Roman"/>
                <w:lang w:val="hu-HU"/>
              </w:rPr>
              <w:t>éb</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 e</w:t>
            </w:r>
            <w:r w:rsidRPr="007B7977">
              <w:rPr>
                <w:rFonts w:eastAsia="Times New Roman" w:cs="Times New Roman"/>
                <w:lang w:val="hu-HU"/>
              </w:rPr>
              <w:t>r</w:t>
            </w:r>
            <w:r w:rsidRPr="009A7C0E">
              <w:rPr>
                <w:rFonts w:eastAsia="Times New Roman" w:cs="Times New Roman"/>
                <w:lang w:val="hu-HU"/>
              </w:rPr>
              <w:t>ed</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ei</w:t>
            </w:r>
          </w:p>
        </w:tc>
        <w:tc>
          <w:tcPr>
            <w:tcW w:w="1843" w:type="dxa"/>
            <w:tcBorders>
              <w:top w:val="single" w:sz="4" w:space="0" w:color="000000"/>
              <w:left w:val="single" w:sz="4" w:space="0" w:color="000000"/>
              <w:bottom w:val="single" w:sz="4" w:space="0" w:color="000000"/>
              <w:right w:val="single" w:sz="4" w:space="0" w:color="000000"/>
            </w:tcBorders>
          </w:tcPr>
          <w:p w14:paraId="4D71606A" w14:textId="77777777" w:rsidR="00E85F54" w:rsidRPr="009A7C0E" w:rsidRDefault="00E85F54" w:rsidP="002B75A8">
            <w:pPr>
              <w:spacing w:after="0" w:line="240" w:lineRule="auto"/>
              <w:rPr>
                <w:rFonts w:cs="Times New Roman"/>
                <w:lang w:val="hu-HU"/>
              </w:rPr>
            </w:pPr>
          </w:p>
        </w:tc>
        <w:tc>
          <w:tcPr>
            <w:tcW w:w="2126" w:type="dxa"/>
            <w:tcBorders>
              <w:top w:val="single" w:sz="4" w:space="0" w:color="000000"/>
              <w:left w:val="single" w:sz="4" w:space="0" w:color="000000"/>
              <w:bottom w:val="single" w:sz="4" w:space="0" w:color="000000"/>
              <w:right w:val="single" w:sz="4" w:space="0" w:color="000000"/>
            </w:tcBorders>
          </w:tcPr>
          <w:p w14:paraId="118CB081" w14:textId="77777777" w:rsidR="00E85F54" w:rsidRPr="009A7C0E" w:rsidRDefault="00E85F54" w:rsidP="002B75A8">
            <w:pPr>
              <w:spacing w:after="0" w:line="240" w:lineRule="auto"/>
              <w:ind w:left="75"/>
              <w:rPr>
                <w:rFonts w:cs="Times New Roman"/>
                <w:lang w:val="hu-HU"/>
              </w:rPr>
            </w:pPr>
            <w:r w:rsidRPr="009A7C0E">
              <w:rPr>
                <w:rFonts w:eastAsia="Times New Roman" w:cs="Times New Roman"/>
                <w:lang w:val="hu-HU"/>
              </w:rPr>
              <w:t>M</w:t>
            </w:r>
            <w:r w:rsidRPr="007B7977">
              <w:rPr>
                <w:rFonts w:eastAsia="Times New Roman" w:cs="Times New Roman"/>
                <w:lang w:val="hu-HU"/>
              </w:rPr>
              <w:t>á</w:t>
            </w:r>
            <w:r w:rsidRPr="009A7C0E">
              <w:rPr>
                <w:rFonts w:eastAsia="Times New Roman" w:cs="Times New Roman"/>
                <w:lang w:val="hu-HU"/>
              </w:rPr>
              <w:t>j</w:t>
            </w:r>
            <w:r>
              <w:rPr>
                <w:rFonts w:eastAsia="Times New Roman" w:cs="Times New Roman"/>
                <w:lang w:val="hu-HU"/>
              </w:rPr>
              <w:t>-</w:t>
            </w:r>
            <w:r w:rsidRPr="007B7977">
              <w:rPr>
                <w:rFonts w:eastAsia="Times New Roman" w:cs="Times New Roman"/>
                <w:lang w:val="hu-HU"/>
              </w:rPr>
              <w:t>tr</w:t>
            </w:r>
            <w:r w:rsidRPr="009A7C0E">
              <w:rPr>
                <w:rFonts w:eastAsia="Times New Roman" w:cs="Times New Roman"/>
                <w:lang w:val="hu-HU"/>
              </w:rPr>
              <w:t>ans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w:t>
            </w:r>
            <w:r w:rsidRPr="007B7977">
              <w:rPr>
                <w:rFonts w:eastAsia="Times New Roman" w:cs="Times New Roman"/>
                <w:lang w:val="hu-HU"/>
              </w:rPr>
              <w:t>z</w:t>
            </w:r>
            <w:r w:rsidRPr="009A7C0E">
              <w:rPr>
                <w:rFonts w:eastAsia="Times New Roman" w:cs="Times New Roman"/>
                <w:lang w:val="hu-HU"/>
              </w:rPr>
              <w:t>ok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 xml:space="preserve">edése, </w:t>
            </w:r>
            <w:r>
              <w:rPr>
                <w:rFonts w:eastAsia="Times New Roman" w:cs="Times New Roman"/>
                <w:lang w:val="hu-HU"/>
              </w:rPr>
              <w:t>testtömeg-</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 ö</w:t>
            </w:r>
            <w:r w:rsidRPr="007B7977">
              <w:rPr>
                <w:rFonts w:eastAsia="Times New Roman" w:cs="Times New Roman"/>
                <w:lang w:val="hu-HU"/>
              </w:rPr>
              <w:t>ssz</w:t>
            </w:r>
            <w:r w:rsidRPr="009A7C0E">
              <w:rPr>
                <w:rFonts w:eastAsia="Times New Roman" w:cs="Times New Roman"/>
                <w:lang w:val="hu-HU"/>
              </w:rPr>
              <w:t>b</w:t>
            </w:r>
            <w:r w:rsidRPr="007B7977">
              <w:rPr>
                <w:rFonts w:eastAsia="Times New Roman" w:cs="Times New Roman"/>
                <w:lang w:val="hu-HU"/>
              </w:rPr>
              <w:t>ilir</w:t>
            </w:r>
            <w:r w:rsidRPr="009A7C0E">
              <w:rPr>
                <w:rFonts w:eastAsia="Times New Roman" w:cs="Times New Roman"/>
                <w:lang w:val="hu-HU"/>
              </w:rPr>
              <w:t>ub</w:t>
            </w:r>
            <w:r w:rsidRPr="007B7977">
              <w:rPr>
                <w:rFonts w:eastAsia="Times New Roman" w:cs="Times New Roman"/>
                <w:lang w:val="hu-HU"/>
              </w:rPr>
              <w:t>i</w:t>
            </w:r>
            <w:r w:rsidRPr="009A7C0E">
              <w:rPr>
                <w:rFonts w:eastAsia="Times New Roman" w:cs="Times New Roman"/>
                <w:lang w:val="hu-HU"/>
              </w:rPr>
              <w:t>n</w:t>
            </w:r>
            <w:r>
              <w:rPr>
                <w:rFonts w:eastAsia="Times New Roman" w:cs="Times New Roman"/>
                <w:lang w:val="hu-HU"/>
              </w:rPr>
              <w:t>-</w:t>
            </w:r>
            <w:r w:rsidRPr="009A7C0E">
              <w:rPr>
                <w:rFonts w:eastAsia="Times New Roman" w:cs="Times New Roman"/>
                <w:lang w:val="hu-HU"/>
              </w:rPr>
              <w:t xml:space="preserve">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w:t>
            </w:r>
          </w:p>
        </w:tc>
        <w:tc>
          <w:tcPr>
            <w:tcW w:w="1843" w:type="dxa"/>
            <w:tcBorders>
              <w:top w:val="single" w:sz="4" w:space="0" w:color="000000"/>
              <w:left w:val="single" w:sz="4" w:space="0" w:color="000000"/>
              <w:bottom w:val="single" w:sz="4" w:space="0" w:color="000000"/>
              <w:right w:val="single" w:sz="4" w:space="0" w:color="000000"/>
            </w:tcBorders>
          </w:tcPr>
          <w:p w14:paraId="5D5C1137" w14:textId="77777777" w:rsidR="00E85F54" w:rsidRPr="007B7977" w:rsidRDefault="00E85F54" w:rsidP="002B75A8">
            <w:pPr>
              <w:spacing w:after="0" w:line="240" w:lineRule="auto"/>
              <w:rPr>
                <w:rFonts w:eastAsia="Times New Roman" w:cs="Times New Roman"/>
                <w:lang w:val="hu-HU"/>
              </w:rPr>
            </w:pPr>
          </w:p>
        </w:tc>
        <w:tc>
          <w:tcPr>
            <w:tcW w:w="1900" w:type="dxa"/>
            <w:tcBorders>
              <w:top w:val="single" w:sz="4" w:space="0" w:color="000000"/>
              <w:left w:val="single" w:sz="4" w:space="0" w:color="000000"/>
              <w:bottom w:val="single" w:sz="4" w:space="0" w:color="000000"/>
              <w:right w:val="single" w:sz="7" w:space="0" w:color="000000"/>
            </w:tcBorders>
          </w:tcPr>
          <w:p w14:paraId="300D4858" w14:textId="77777777" w:rsidR="00E85F54" w:rsidRPr="009A7C0E" w:rsidRDefault="00E85F54" w:rsidP="002B75A8">
            <w:pPr>
              <w:spacing w:after="0" w:line="240" w:lineRule="auto"/>
              <w:rPr>
                <w:rFonts w:cs="Times New Roman"/>
                <w:lang w:val="hu-HU"/>
              </w:rPr>
            </w:pPr>
          </w:p>
        </w:tc>
      </w:tr>
    </w:tbl>
    <w:p w14:paraId="0DAA109F" w14:textId="77777777" w:rsidR="00E85F54" w:rsidRPr="009A7C0E"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sz w:val="18"/>
          <w:szCs w:val="18"/>
          <w:lang w:val="hu-HU"/>
        </w:rPr>
        <w:t>*</w:t>
      </w:r>
      <w:r>
        <w:rPr>
          <w:rFonts w:eastAsia="Times New Roman" w:cs="Times New Roman"/>
          <w:sz w:val="18"/>
          <w:szCs w:val="18"/>
          <w:lang w:val="hu-HU"/>
        </w:rPr>
        <w:t xml:space="preserve"> </w:t>
      </w:r>
      <w:r w:rsidRPr="004A02D9">
        <w:rPr>
          <w:rFonts w:eastAsia="Times New Roman" w:cs="Times New Roman"/>
          <w:sz w:val="20"/>
          <w:szCs w:val="20"/>
          <w:lang w:val="hu-HU"/>
        </w:rPr>
        <w:t>a rutin laboratóriumi monitorozás során gyűjtött emelkedett értékeket foglalja magában (lásd a szöveget lent)</w:t>
      </w:r>
    </w:p>
    <w:p w14:paraId="504C5D3B" w14:textId="77777777" w:rsidR="00E85F54" w:rsidRPr="004A02D9" w:rsidRDefault="00E85F54" w:rsidP="002B75A8">
      <w:pPr>
        <w:spacing w:after="0" w:line="240" w:lineRule="auto"/>
        <w:ind w:left="142"/>
        <w:rPr>
          <w:rFonts w:eastAsia="Times New Roman" w:cs="Times New Roman"/>
          <w:sz w:val="20"/>
          <w:szCs w:val="20"/>
          <w:lang w:val="hu-HU"/>
        </w:rPr>
      </w:pPr>
      <w:r w:rsidRPr="007B7977">
        <w:rPr>
          <w:rFonts w:eastAsia="Times New Roman" w:cs="Times New Roman"/>
          <w:sz w:val="18"/>
          <w:szCs w:val="18"/>
          <w:vertAlign w:val="superscript"/>
          <w:lang w:val="hu-HU"/>
        </w:rPr>
        <w:t xml:space="preserve">1 </w:t>
      </w:r>
      <w:r w:rsidRPr="004A02D9">
        <w:rPr>
          <w:rFonts w:eastAsia="Times New Roman" w:cs="Times New Roman"/>
          <w:sz w:val="20"/>
          <w:szCs w:val="20"/>
          <w:lang w:val="hu-HU"/>
        </w:rPr>
        <w:t>Lásd 4.3 pont</w:t>
      </w:r>
    </w:p>
    <w:p w14:paraId="1CA1867D" w14:textId="77777777" w:rsidR="00E85F54" w:rsidRPr="009A7C0E"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sz w:val="18"/>
          <w:szCs w:val="18"/>
          <w:vertAlign w:val="superscript"/>
          <w:lang w:val="hu-HU"/>
        </w:rPr>
        <w:t>2</w:t>
      </w:r>
      <w:r w:rsidRPr="007B7977">
        <w:rPr>
          <w:rFonts w:eastAsia="Times New Roman" w:cs="Times New Roman"/>
          <w:sz w:val="18"/>
          <w:szCs w:val="18"/>
          <w:lang w:val="hu-HU"/>
        </w:rPr>
        <w:t xml:space="preserve"> </w:t>
      </w:r>
      <w:r w:rsidRPr="004A02D9">
        <w:rPr>
          <w:rFonts w:eastAsia="Times New Roman" w:cs="Times New Roman"/>
          <w:sz w:val="20"/>
          <w:szCs w:val="20"/>
          <w:lang w:val="hu-HU"/>
        </w:rPr>
        <w:t>Lásd 4.4 pont</w:t>
      </w:r>
    </w:p>
    <w:p w14:paraId="7BB12C05" w14:textId="77777777" w:rsidR="00E85F54" w:rsidRPr="004A02D9" w:rsidRDefault="00E85F54" w:rsidP="002B75A8">
      <w:pPr>
        <w:spacing w:after="0" w:line="240" w:lineRule="auto"/>
        <w:ind w:left="142"/>
        <w:rPr>
          <w:rFonts w:eastAsia="Times New Roman" w:cs="Times New Roman"/>
          <w:sz w:val="20"/>
          <w:szCs w:val="20"/>
          <w:lang w:val="hu-HU"/>
        </w:rPr>
      </w:pPr>
      <w:r w:rsidRPr="007B7977">
        <w:rPr>
          <w:rFonts w:eastAsia="Times New Roman" w:cs="Times New Roman"/>
          <w:sz w:val="18"/>
          <w:szCs w:val="18"/>
          <w:vertAlign w:val="superscript"/>
          <w:lang w:val="hu-HU"/>
        </w:rPr>
        <w:t xml:space="preserve">3 </w:t>
      </w:r>
      <w:r w:rsidRPr="004A02D9">
        <w:rPr>
          <w:rFonts w:eastAsia="Times New Roman" w:cs="Times New Roman"/>
          <w:sz w:val="20"/>
          <w:szCs w:val="20"/>
          <w:lang w:val="hu-HU"/>
        </w:rPr>
        <w:t>Ezt a mellékhatást a forgalomba hozatalt követően azonosították, de nem észlelték a kontrollált klinikai vizsgálatokban. A gyakorisági kategóriát a 95%-os konfidencia-intervallum felső határaként becsülték meg a klinikai vizsgálatokban tocilizumabbal kezelt összes betegszám alapján.</w:t>
      </w:r>
    </w:p>
    <w:p w14:paraId="56F2A803" w14:textId="77777777" w:rsidR="00E85F54" w:rsidRPr="009A7C0E" w:rsidRDefault="00E85F54" w:rsidP="002B75A8">
      <w:pPr>
        <w:spacing w:after="0" w:line="240" w:lineRule="auto"/>
        <w:rPr>
          <w:rFonts w:cs="Times New Roman"/>
          <w:sz w:val="20"/>
          <w:szCs w:val="20"/>
          <w:lang w:val="hu-HU"/>
        </w:rPr>
      </w:pPr>
    </w:p>
    <w:p w14:paraId="36246005"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F</w:t>
      </w:r>
      <w:r w:rsidRPr="009A7C0E">
        <w:rPr>
          <w:rFonts w:eastAsia="Times New Roman" w:cs="Times New Roman"/>
          <w:i/>
          <w:lang w:val="hu-HU"/>
        </w:rPr>
        <w:t>er</w:t>
      </w:r>
      <w:r w:rsidRPr="007B7977">
        <w:rPr>
          <w:rFonts w:eastAsia="Times New Roman" w:cs="Times New Roman"/>
          <w:i/>
          <w:lang w:val="hu-HU"/>
        </w:rPr>
        <w:t>tő</w:t>
      </w:r>
      <w:r w:rsidRPr="009A7C0E">
        <w:rPr>
          <w:rFonts w:eastAsia="Times New Roman" w:cs="Times New Roman"/>
          <w:i/>
          <w:lang w:val="hu-HU"/>
        </w:rPr>
        <w:t>zé</w:t>
      </w:r>
      <w:r w:rsidRPr="007B7977">
        <w:rPr>
          <w:rFonts w:eastAsia="Times New Roman" w:cs="Times New Roman"/>
          <w:i/>
          <w:lang w:val="hu-HU"/>
        </w:rPr>
        <w:t>s</w:t>
      </w:r>
      <w:r w:rsidRPr="009A7C0E">
        <w:rPr>
          <w:rFonts w:eastAsia="Times New Roman" w:cs="Times New Roman"/>
          <w:i/>
          <w:lang w:val="hu-HU"/>
        </w:rPr>
        <w:t>ek</w:t>
      </w:r>
    </w:p>
    <w:p w14:paraId="2C846CFE"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w:t>
      </w:r>
      <w:r w:rsidRPr="009A7C0E">
        <w:rPr>
          <w:rFonts w:eastAsia="Times New Roman" w:cs="Times New Roman"/>
          <w:lang w:val="hu-HU"/>
        </w:rPr>
        <w:t>os</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D</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lé</w:t>
      </w:r>
      <w:r w:rsidRPr="009A7C0E">
        <w:rPr>
          <w:rFonts w:eastAsia="Times New Roman" w:cs="Times New Roman"/>
          <w:lang w:val="hu-HU"/>
        </w:rPr>
        <w:t>s so</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127 </w:t>
      </w:r>
      <w:r w:rsidRPr="007B7977">
        <w:rPr>
          <w:rFonts w:eastAsia="Times New Roman" w:cs="Times New Roman"/>
          <w:lang w:val="hu-HU"/>
        </w:rPr>
        <w:t>e</w:t>
      </w:r>
      <w:r w:rsidRPr="009A7C0E">
        <w:rPr>
          <w:rFonts w:eastAsia="Times New Roman" w:cs="Times New Roman"/>
          <w:lang w:val="hu-HU"/>
        </w:rPr>
        <w:t>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xml:space="preserve">,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xml:space="preserve">acebo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 xml:space="preserve">D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ió</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so</w:t>
      </w:r>
      <w:r w:rsidRPr="009A7C0E">
        <w:rPr>
          <w:rFonts w:eastAsia="Times New Roman" w:cs="Times New Roman"/>
          <w:lang w:val="hu-HU"/>
        </w:rPr>
        <w:t>po</w:t>
      </w:r>
      <w:r w:rsidRPr="007B7977">
        <w:rPr>
          <w:rFonts w:eastAsia="Times New Roman" w:cs="Times New Roman"/>
          <w:lang w:val="hu-HU"/>
        </w:rPr>
        <w:t>rt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ez</w:t>
      </w:r>
      <w:r w:rsidRPr="007B7977">
        <w:rPr>
          <w:rFonts w:eastAsia="Times New Roman" w:cs="Times New Roman"/>
          <w:lang w:val="hu-HU"/>
        </w:rPr>
        <w:t xml:space="preserve"> </w:t>
      </w:r>
      <w:r w:rsidRPr="009A7C0E">
        <w:rPr>
          <w:rFonts w:eastAsia="Times New Roman" w:cs="Times New Roman"/>
          <w:lang w:val="hu-HU"/>
        </w:rPr>
        <w:t>112 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w:t>
      </w:r>
      <w:r w:rsidRPr="009A7C0E">
        <w:rPr>
          <w:rFonts w:eastAsia="Times New Roman" w:cs="Times New Roman"/>
          <w:lang w:val="hu-HU"/>
        </w:rPr>
        <w:t>vo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h</w:t>
      </w:r>
      <w:r w:rsidRPr="009A7C0E">
        <w:rPr>
          <w:rFonts w:eastAsia="Times New Roman" w:cs="Times New Roman"/>
          <w:lang w:val="hu-HU"/>
        </w:rPr>
        <w:t>o</w:t>
      </w:r>
      <w:r w:rsidRPr="007B7977">
        <w:rPr>
          <w:rFonts w:eastAsia="Times New Roman" w:cs="Times New Roman"/>
          <w:lang w:val="hu-HU"/>
        </w:rPr>
        <w:t>ssz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 xml:space="preserve">on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popu</w:t>
      </w:r>
      <w:r w:rsidRPr="007B7977">
        <w:rPr>
          <w:rFonts w:eastAsia="Times New Roman" w:cs="Times New Roman"/>
          <w:lang w:val="hu-HU"/>
        </w:rPr>
        <w:t>l</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óban</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so</w:t>
      </w:r>
      <w:r w:rsidRPr="007B7977">
        <w:rPr>
          <w:rFonts w:eastAsia="Times New Roman" w:cs="Times New Roman"/>
          <w:lang w:val="hu-HU"/>
        </w:rPr>
        <w:t>r</w:t>
      </w:r>
      <w:r w:rsidRPr="009A7C0E">
        <w:rPr>
          <w:rFonts w:eastAsia="Times New Roman" w:cs="Times New Roman"/>
          <w:lang w:val="hu-HU"/>
        </w:rPr>
        <w:t>án a</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sít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ar</w:t>
      </w:r>
      <w:r w:rsidRPr="009A7C0E">
        <w:rPr>
          <w:rFonts w:eastAsia="Times New Roman" w:cs="Times New Roman"/>
          <w:lang w:val="hu-HU"/>
        </w:rPr>
        <w:t>á</w:t>
      </w:r>
      <w:r w:rsidRPr="007B7977">
        <w:rPr>
          <w:rFonts w:eastAsia="Times New Roman" w:cs="Times New Roman"/>
          <w:lang w:val="hu-HU"/>
        </w:rPr>
        <w:t>ny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108 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expo</w:t>
      </w:r>
      <w:r w:rsidRPr="007B7977">
        <w:rPr>
          <w:rFonts w:eastAsia="Times New Roman" w:cs="Times New Roman"/>
          <w:lang w:val="hu-HU"/>
        </w:rPr>
        <w:t>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p w14:paraId="6F56298E" w14:textId="77777777" w:rsidR="00E85F54" w:rsidRPr="009A7C0E" w:rsidRDefault="00E85F54" w:rsidP="002B75A8">
      <w:pPr>
        <w:spacing w:after="0" w:line="240" w:lineRule="auto"/>
        <w:rPr>
          <w:rFonts w:cs="Times New Roman"/>
          <w:lang w:val="hu-HU"/>
        </w:rPr>
      </w:pPr>
    </w:p>
    <w:p w14:paraId="57853242"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és </w:t>
      </w:r>
      <w:r w:rsidRPr="007B7977">
        <w:rPr>
          <w:rFonts w:eastAsia="Times New Roman" w:cs="Times New Roman"/>
          <w:lang w:val="hu-HU"/>
        </w:rPr>
        <w:t>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D</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zel</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én 5,3 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expo</w:t>
      </w:r>
      <w:r w:rsidRPr="007B7977">
        <w:rPr>
          <w:rFonts w:eastAsia="Times New Roman" w:cs="Times New Roman"/>
          <w:lang w:val="hu-HU"/>
        </w:rPr>
        <w:t>zíci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w:t>
      </w:r>
      <w:r w:rsidRPr="007B7977">
        <w:rPr>
          <w:rFonts w:eastAsia="Times New Roman" w:cs="Times New Roman"/>
          <w:lang w:val="hu-HU"/>
        </w:rPr>
        <w:t>b</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é</w:t>
      </w:r>
      <w:r w:rsidRPr="009A7C0E">
        <w:rPr>
          <w:rFonts w:eastAsia="Times New Roman" w:cs="Times New Roman"/>
          <w:lang w:val="hu-HU"/>
        </w:rPr>
        <w:t xml:space="preserve">s </w:t>
      </w:r>
      <w:r w:rsidRPr="007B7977">
        <w:rPr>
          <w:rFonts w:eastAsia="Times New Roman" w:cs="Times New Roman"/>
          <w:lang w:val="hu-HU"/>
        </w:rPr>
        <w:t>DMARD</w:t>
      </w:r>
      <w:r>
        <w:rPr>
          <w:rFonts w:eastAsia="Times New Roman" w:cs="Times New Roman"/>
          <w:lang w:val="hu-HU"/>
        </w:rPr>
        <w:noBreakHyphen/>
      </w:r>
      <w:r w:rsidRPr="009A7C0E">
        <w:rPr>
          <w:rFonts w:eastAsia="Times New Roman" w:cs="Times New Roman"/>
          <w:lang w:val="hu-HU"/>
        </w:rPr>
        <w:t>dal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p</w:t>
      </w:r>
      <w:r w:rsidRPr="009A7C0E">
        <w:rPr>
          <w:rFonts w:eastAsia="Times New Roman" w:cs="Times New Roman"/>
          <w:lang w:val="hu-HU"/>
        </w:rPr>
        <w:t>o</w:t>
      </w:r>
      <w:r w:rsidRPr="007B7977">
        <w:rPr>
          <w:rFonts w:eastAsia="Times New Roman" w:cs="Times New Roman"/>
          <w:lang w:val="hu-HU"/>
        </w:rPr>
        <w:t>rt</w:t>
      </w:r>
      <w:r w:rsidRPr="009A7C0E">
        <w:rPr>
          <w:rFonts w:eastAsia="Times New Roman" w:cs="Times New Roman"/>
          <w:lang w:val="hu-HU"/>
        </w:rPr>
        <w:t>ban ez</w:t>
      </w:r>
      <w:r w:rsidRPr="007B7977">
        <w:rPr>
          <w:rFonts w:eastAsia="Times New Roman" w:cs="Times New Roman"/>
          <w:lang w:val="hu-HU"/>
        </w:rPr>
        <w:t xml:space="preserve"> </w:t>
      </w:r>
      <w:r w:rsidRPr="009A7C0E">
        <w:rPr>
          <w:rFonts w:eastAsia="Times New Roman" w:cs="Times New Roman"/>
          <w:lang w:val="hu-HU"/>
        </w:rPr>
        <w:t>3,9 </w:t>
      </w:r>
      <w:r w:rsidRPr="007B7977">
        <w:rPr>
          <w:rFonts w:eastAsia="Times New Roman" w:cs="Times New Roman"/>
          <w:lang w:val="hu-HU"/>
        </w:rPr>
        <w:t>es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e</w:t>
      </w:r>
      <w:r w:rsidRPr="007B7977">
        <w:rPr>
          <w:rFonts w:eastAsia="Times New Roman" w:cs="Times New Roman"/>
          <w:lang w:val="hu-HU"/>
        </w:rPr>
        <w:t>x</w:t>
      </w:r>
      <w:r w:rsidRPr="009A7C0E">
        <w:rPr>
          <w:rFonts w:eastAsia="Times New Roman" w:cs="Times New Roman"/>
          <w:lang w:val="hu-HU"/>
        </w:rPr>
        <w:t>po</w:t>
      </w:r>
      <w:r w:rsidRPr="007B7977">
        <w:rPr>
          <w:rFonts w:eastAsia="Times New Roman" w:cs="Times New Roman"/>
          <w:lang w:val="hu-HU"/>
        </w:rPr>
        <w:t>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m</w:t>
      </w:r>
      <w:r w:rsidRPr="009A7C0E">
        <w:rPr>
          <w:rFonts w:eastAsia="Times New Roman" w:cs="Times New Roman"/>
          <w:lang w:val="hu-HU"/>
        </w:rPr>
        <w:t>ono</w:t>
      </w:r>
      <w:r w:rsidRPr="007B7977">
        <w:rPr>
          <w:rFonts w:eastAsia="Times New Roman" w:cs="Times New Roman"/>
          <w:lang w:val="hu-HU"/>
        </w:rPr>
        <w:t>ter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 xml:space="preserve">ás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3,6 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expo</w:t>
      </w:r>
      <w:r w:rsidRPr="007B7977">
        <w:rPr>
          <w:rFonts w:eastAsia="Times New Roman" w:cs="Times New Roman"/>
          <w:lang w:val="hu-HU"/>
        </w:rPr>
        <w:t>zíci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abbal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ort</w:t>
      </w:r>
      <w:r w:rsidRPr="009A7C0E">
        <w:rPr>
          <w:rFonts w:eastAsia="Times New Roman" w:cs="Times New Roman"/>
          <w:lang w:val="hu-HU"/>
        </w:rPr>
        <w:t xml:space="preserve">ban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1,5 e</w:t>
      </w:r>
      <w:r w:rsidRPr="007B7977">
        <w:rPr>
          <w:rFonts w:eastAsia="Times New Roman" w:cs="Times New Roman"/>
          <w:lang w:val="hu-HU"/>
        </w:rPr>
        <w:t>sem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100 expo</w:t>
      </w:r>
      <w:r w:rsidRPr="007B7977">
        <w:rPr>
          <w:rFonts w:eastAsia="Times New Roman" w:cs="Times New Roman"/>
          <w:lang w:val="hu-HU"/>
        </w:rPr>
        <w:t>zíci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T</w:t>
      </w:r>
      <w:r w:rsidRPr="007B7977">
        <w:rPr>
          <w:rFonts w:eastAsia="Times New Roman" w:cs="Times New Roman"/>
          <w:lang w:val="hu-HU"/>
        </w:rPr>
        <w:t>X</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cso</w:t>
      </w:r>
      <w:r w:rsidRPr="007B7977">
        <w:rPr>
          <w:rFonts w:eastAsia="Times New Roman" w:cs="Times New Roman"/>
          <w:lang w:val="hu-HU"/>
        </w:rPr>
        <w:t>p</w:t>
      </w:r>
      <w:r w:rsidRPr="009A7C0E">
        <w:rPr>
          <w:rFonts w:eastAsia="Times New Roman" w:cs="Times New Roman"/>
          <w:lang w:val="hu-HU"/>
        </w:rPr>
        <w:t>o</w:t>
      </w:r>
      <w:r w:rsidRPr="007B7977">
        <w:rPr>
          <w:rFonts w:eastAsia="Times New Roman" w:cs="Times New Roman"/>
          <w:lang w:val="hu-HU"/>
        </w:rPr>
        <w:t>rtb</w:t>
      </w:r>
      <w:r w:rsidRPr="009A7C0E">
        <w:rPr>
          <w:rFonts w:eastAsia="Times New Roman" w:cs="Times New Roman"/>
          <w:lang w:val="hu-HU"/>
        </w:rPr>
        <w:t>an.</w:t>
      </w:r>
    </w:p>
    <w:p w14:paraId="2BE5E99E" w14:textId="77777777" w:rsidR="00E85F54" w:rsidRPr="009A7C0E" w:rsidRDefault="00E85F54" w:rsidP="002B75A8">
      <w:pPr>
        <w:spacing w:after="0" w:line="240" w:lineRule="auto"/>
        <w:rPr>
          <w:rFonts w:cs="Times New Roman"/>
          <w:lang w:val="hu-HU"/>
        </w:rPr>
      </w:pPr>
    </w:p>
    <w:p w14:paraId="2E400B7F"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ssz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 xml:space="preserve">on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o</w:t>
      </w:r>
      <w:r w:rsidRPr="009A7C0E">
        <w:rPr>
          <w:rFonts w:eastAsia="Times New Roman" w:cs="Times New Roman"/>
          <w:lang w:val="hu-HU"/>
        </w:rPr>
        <w:t>pu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w:t>
      </w:r>
      <w:r w:rsidRPr="007B7977">
        <w:rPr>
          <w:rFonts w:eastAsia="Times New Roman" w:cs="Times New Roman"/>
          <w:lang w:val="hu-HU"/>
        </w:rPr>
        <w:t>b</w:t>
      </w:r>
      <w:r w:rsidRPr="009A7C0E">
        <w:rPr>
          <w:rFonts w:eastAsia="Times New Roman" w:cs="Times New Roman"/>
          <w:lang w:val="hu-HU"/>
        </w:rPr>
        <w:t>an 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zés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ba</w:t>
      </w:r>
      <w:r w:rsidRPr="007B7977">
        <w:rPr>
          <w:rFonts w:eastAsia="Times New Roman" w:cs="Times New Roman"/>
          <w:lang w:val="hu-HU"/>
        </w:rPr>
        <w:t>kt</w:t>
      </w:r>
      <w:r w:rsidRPr="009A7C0E">
        <w:rPr>
          <w:rFonts w:eastAsia="Times New Roman" w:cs="Times New Roman"/>
          <w:lang w:val="hu-HU"/>
        </w:rPr>
        <w:t>e</w:t>
      </w:r>
      <w:r w:rsidRPr="007B7977">
        <w:rPr>
          <w:rFonts w:eastAsia="Times New Roman" w:cs="Times New Roman"/>
          <w:lang w:val="hu-HU"/>
        </w:rPr>
        <w:t>riáli</w:t>
      </w:r>
      <w:r w:rsidRPr="009A7C0E">
        <w:rPr>
          <w:rFonts w:eastAsia="Times New Roman" w:cs="Times New Roman"/>
          <w:lang w:val="hu-HU"/>
        </w:rPr>
        <w:t xml:space="preserve">s, </w:t>
      </w:r>
      <w:r w:rsidRPr="007B7977">
        <w:rPr>
          <w:rFonts w:eastAsia="Times New Roman" w:cs="Times New Roman"/>
          <w:lang w:val="hu-HU"/>
        </w:rPr>
        <w:t>vír</w:t>
      </w:r>
      <w:r w:rsidRPr="009A7C0E">
        <w:rPr>
          <w:rFonts w:eastAsia="Times New Roman" w:cs="Times New Roman"/>
          <w:lang w:val="hu-HU"/>
        </w:rPr>
        <w:t>u</w:t>
      </w:r>
      <w:r w:rsidRPr="007B7977">
        <w:rPr>
          <w:rFonts w:eastAsia="Times New Roman" w:cs="Times New Roman"/>
          <w:lang w:val="hu-HU"/>
        </w:rPr>
        <w:t>s</w:t>
      </w:r>
      <w:r w:rsidRPr="009A7C0E">
        <w:rPr>
          <w:rFonts w:eastAsia="Times New Roman" w:cs="Times New Roman"/>
          <w:lang w:val="hu-HU"/>
        </w:rPr>
        <w:t>os</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gom</w:t>
      </w:r>
      <w:r w:rsidRPr="009A7C0E">
        <w:rPr>
          <w:rFonts w:eastAsia="Times New Roman" w:cs="Times New Roman"/>
          <w:lang w:val="hu-HU"/>
        </w:rPr>
        <w:t>bás)</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sítet</w:t>
      </w:r>
      <w:r w:rsidRPr="009A7C0E">
        <w:rPr>
          <w:rFonts w:eastAsia="Times New Roman" w:cs="Times New Roman"/>
          <w:lang w:val="hu-HU"/>
        </w:rPr>
        <w:t>t 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4,7</w:t>
      </w:r>
      <w:r w:rsidRPr="007B7977">
        <w:rPr>
          <w:rFonts w:eastAsia="Times New Roman" w:cs="Times New Roman"/>
          <w:lang w:val="hu-HU"/>
        </w:rPr>
        <w:t>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e</w:t>
      </w:r>
      <w:r w:rsidRPr="007B7977">
        <w:rPr>
          <w:rFonts w:eastAsia="Times New Roman" w:cs="Times New Roman"/>
          <w:lang w:val="hu-HU"/>
        </w:rPr>
        <w:t>x</w:t>
      </w:r>
      <w:r w:rsidRPr="009A7C0E">
        <w:rPr>
          <w:rFonts w:eastAsia="Times New Roman" w:cs="Times New Roman"/>
          <w:lang w:val="hu-HU"/>
        </w:rPr>
        <w:t>po</w:t>
      </w:r>
      <w:r w:rsidRPr="007B7977">
        <w:rPr>
          <w:rFonts w:eastAsia="Times New Roman" w:cs="Times New Roman"/>
          <w:lang w:val="hu-HU"/>
        </w:rPr>
        <w:t>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tet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k</w:t>
      </w:r>
      <w:r w:rsidRPr="009A7C0E">
        <w:rPr>
          <w:rFonts w:eastAsia="Times New Roman" w:cs="Times New Roman"/>
          <w:lang w:val="hu-HU"/>
        </w:rPr>
        <w:t>özö</w:t>
      </w:r>
      <w:r w:rsidRPr="007B7977">
        <w:rPr>
          <w:rFonts w:eastAsia="Times New Roman" w:cs="Times New Roman"/>
          <w:lang w:val="hu-HU"/>
        </w:rPr>
        <w:t>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néhány</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tb</w:t>
      </w:r>
      <w:r w:rsidRPr="009A7C0E">
        <w:rPr>
          <w:rFonts w:eastAsia="Times New Roman" w:cs="Times New Roman"/>
          <w:lang w:val="hu-HU"/>
        </w:rPr>
        <w:t>en ha</w:t>
      </w:r>
      <w:r w:rsidRPr="007B7977">
        <w:rPr>
          <w:rFonts w:eastAsia="Times New Roman" w:cs="Times New Roman"/>
          <w:lang w:val="hu-HU"/>
        </w:rPr>
        <w:t>lál</w:t>
      </w:r>
      <w:r w:rsidRPr="009A7C0E">
        <w:rPr>
          <w:rFonts w:eastAsia="Times New Roman" w:cs="Times New Roman"/>
          <w:lang w:val="hu-HU"/>
        </w:rPr>
        <w:t>os</w:t>
      </w:r>
      <w:r w:rsidRPr="007B7977">
        <w:rPr>
          <w:rFonts w:eastAsia="Times New Roman" w:cs="Times New Roman"/>
          <w:lang w:val="hu-HU"/>
        </w:rPr>
        <w:t xml:space="preserve"> kim</w:t>
      </w:r>
      <w:r w:rsidRPr="009A7C0E">
        <w:rPr>
          <w:rFonts w:eastAsia="Times New Roman" w:cs="Times New Roman"/>
          <w:lang w:val="hu-HU"/>
        </w:rPr>
        <w:t>ene</w:t>
      </w:r>
      <w:r w:rsidRPr="007B7977">
        <w:rPr>
          <w:rFonts w:eastAsia="Times New Roman" w:cs="Times New Roman"/>
          <w:lang w:val="hu-HU"/>
        </w:rPr>
        <w:t>tell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ők</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epe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ktí</w:t>
      </w:r>
      <w:r w:rsidRPr="009A7C0E">
        <w:rPr>
          <w:rFonts w:eastAsia="Times New Roman" w:cs="Times New Roman"/>
          <w:lang w:val="hu-HU"/>
        </w:rPr>
        <w:t>v</w:t>
      </w:r>
      <w:r w:rsidRPr="007B7977">
        <w:rPr>
          <w:rFonts w:eastAsia="Times New Roman" w:cs="Times New Roman"/>
          <w:lang w:val="hu-HU"/>
        </w:rPr>
        <w:t xml:space="preserve"> tu</w:t>
      </w:r>
      <w:r w:rsidRPr="009A7C0E">
        <w:rPr>
          <w:rFonts w:eastAsia="Times New Roman" w:cs="Times New Roman"/>
          <w:lang w:val="hu-HU"/>
        </w:rPr>
        <w:t>be</w:t>
      </w:r>
      <w:r w:rsidRPr="007B7977">
        <w:rPr>
          <w:rFonts w:eastAsia="Times New Roman" w:cs="Times New Roman"/>
          <w:lang w:val="hu-HU"/>
        </w:rPr>
        <w:t>r</w:t>
      </w:r>
      <w:r w:rsidRPr="009A7C0E">
        <w:rPr>
          <w:rFonts w:eastAsia="Times New Roman" w:cs="Times New Roman"/>
          <w:lang w:val="hu-HU"/>
        </w:rPr>
        <w:t>c</w:t>
      </w:r>
      <w:r w:rsidRPr="007B7977">
        <w:rPr>
          <w:rFonts w:eastAsia="Times New Roman" w:cs="Times New Roman"/>
          <w:lang w:val="hu-HU"/>
        </w:rPr>
        <w:t>ul</w:t>
      </w:r>
      <w:r w:rsidRPr="009A7C0E">
        <w:rPr>
          <w:rFonts w:eastAsia="Times New Roman" w:cs="Times New Roman"/>
          <w:lang w:val="hu-HU"/>
        </w:rPr>
        <w:t>o</w:t>
      </w:r>
      <w:r w:rsidRPr="007B7977">
        <w:rPr>
          <w:rFonts w:eastAsia="Times New Roman" w:cs="Times New Roman"/>
          <w:lang w:val="hu-HU"/>
        </w:rPr>
        <w:t>sis</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p</w:t>
      </w:r>
      <w:r w:rsidRPr="009A7C0E">
        <w:rPr>
          <w:rFonts w:eastAsia="Times New Roman" w:cs="Times New Roman"/>
          <w:lang w:val="hu-HU"/>
        </w:rPr>
        <w:t>u</w:t>
      </w:r>
      <w:r w:rsidRPr="007B7977">
        <w:rPr>
          <w:rFonts w:eastAsia="Times New Roman" w:cs="Times New Roman"/>
          <w:lang w:val="hu-HU"/>
        </w:rPr>
        <w:t>lm</w:t>
      </w:r>
      <w:r w:rsidRPr="009A7C0E">
        <w:rPr>
          <w:rFonts w:eastAsia="Times New Roman" w:cs="Times New Roman"/>
          <w:lang w:val="hu-HU"/>
        </w:rPr>
        <w:t>oná</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 ex</w:t>
      </w:r>
      <w:r w:rsidRPr="007B7977">
        <w:rPr>
          <w:rFonts w:eastAsia="Times New Roman" w:cs="Times New Roman"/>
          <w:lang w:val="hu-HU"/>
        </w:rPr>
        <w:t>tr</w:t>
      </w:r>
      <w:r w:rsidRPr="009A7C0E">
        <w:rPr>
          <w:rFonts w:eastAsia="Times New Roman" w:cs="Times New Roman"/>
          <w:lang w:val="hu-HU"/>
        </w:rPr>
        <w:t>ap</w:t>
      </w:r>
      <w:r w:rsidRPr="007B7977">
        <w:rPr>
          <w:rFonts w:eastAsia="Times New Roman" w:cs="Times New Roman"/>
          <w:lang w:val="hu-HU"/>
        </w:rPr>
        <w:t>ulm</w:t>
      </w:r>
      <w:r w:rsidRPr="009A7C0E">
        <w:rPr>
          <w:rFonts w:eastAsia="Times New Roman" w:cs="Times New Roman"/>
          <w:lang w:val="hu-HU"/>
        </w:rPr>
        <w:t>oná</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form</w:t>
      </w:r>
      <w:r w:rsidRPr="009A7C0E">
        <w:rPr>
          <w:rFonts w:eastAsia="Times New Roman" w:cs="Times New Roman"/>
          <w:lang w:val="hu-HU"/>
        </w:rPr>
        <w:t>ában</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ntk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zí</w:t>
      </w:r>
      <w:r w:rsidRPr="009A7C0E">
        <w:rPr>
          <w:rFonts w:eastAsia="Times New Roman" w:cs="Times New Roman"/>
          <w:lang w:val="hu-HU"/>
        </w:rPr>
        <w:t>v</w:t>
      </w:r>
      <w:r w:rsidRPr="007B7977">
        <w:rPr>
          <w:rFonts w:eastAsia="Times New Roman" w:cs="Times New Roman"/>
          <w:lang w:val="hu-HU"/>
        </w:rPr>
        <w:t xml:space="preserve"> </w:t>
      </w:r>
      <w:r w:rsidRPr="009A7C0E">
        <w:rPr>
          <w:rFonts w:eastAsia="Times New Roman" w:cs="Times New Roman"/>
          <w:lang w:val="hu-HU"/>
        </w:rPr>
        <w:t>pu</w:t>
      </w:r>
      <w:r w:rsidRPr="007B7977">
        <w:rPr>
          <w:rFonts w:eastAsia="Times New Roman" w:cs="Times New Roman"/>
          <w:lang w:val="hu-HU"/>
        </w:rPr>
        <w:t>lm</w:t>
      </w:r>
      <w:r w:rsidRPr="009A7C0E">
        <w:rPr>
          <w:rFonts w:eastAsia="Times New Roman" w:cs="Times New Roman"/>
          <w:lang w:val="hu-HU"/>
        </w:rPr>
        <w:t>oná</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zt</w:t>
      </w:r>
      <w:r w:rsidRPr="009A7C0E">
        <w:rPr>
          <w:rFonts w:eastAsia="Times New Roman" w:cs="Times New Roman"/>
          <w:lang w:val="hu-HU"/>
        </w:rPr>
        <w:t>ük</w:t>
      </w:r>
      <w:r w:rsidRPr="007B7977">
        <w:rPr>
          <w:rFonts w:eastAsia="Times New Roman" w:cs="Times New Roman"/>
          <w:lang w:val="hu-HU"/>
        </w:rPr>
        <w:t xml:space="preserve"> </w:t>
      </w:r>
      <w:r w:rsidRPr="009A7C0E">
        <w:rPr>
          <w:rFonts w:eastAsia="Times New Roman" w:cs="Times New Roman"/>
          <w:lang w:val="hu-HU"/>
        </w:rPr>
        <w:t>cand</w:t>
      </w: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sis</w:t>
      </w:r>
      <w:r w:rsidRPr="009A7C0E">
        <w:rPr>
          <w:rFonts w:eastAsia="Times New Roman" w:cs="Times New Roman"/>
          <w:lang w:val="hu-HU"/>
        </w:rPr>
        <w:t>, asp</w:t>
      </w:r>
      <w:r w:rsidRPr="007B7977">
        <w:rPr>
          <w:rFonts w:eastAsia="Times New Roman" w:cs="Times New Roman"/>
          <w:lang w:val="hu-HU"/>
        </w:rPr>
        <w:t>ergillo</w:t>
      </w:r>
      <w:r w:rsidRPr="009A7C0E">
        <w:rPr>
          <w:rFonts w:eastAsia="Times New Roman" w:cs="Times New Roman"/>
          <w:lang w:val="hu-HU"/>
        </w:rPr>
        <w:t>s</w:t>
      </w:r>
      <w:r w:rsidRPr="007B7977">
        <w:rPr>
          <w:rFonts w:eastAsia="Times New Roman" w:cs="Times New Roman"/>
          <w:lang w:val="hu-HU"/>
        </w:rPr>
        <w:t>i</w:t>
      </w:r>
      <w:r w:rsidRPr="009A7C0E">
        <w:rPr>
          <w:rFonts w:eastAsia="Times New Roman" w:cs="Times New Roman"/>
          <w:lang w:val="hu-HU"/>
        </w:rPr>
        <w:t>s, c</w:t>
      </w:r>
      <w:r w:rsidRPr="007B7977">
        <w:rPr>
          <w:rFonts w:eastAsia="Times New Roman" w:cs="Times New Roman"/>
          <w:lang w:val="hu-HU"/>
        </w:rPr>
        <w:t>o</w:t>
      </w:r>
      <w:r w:rsidRPr="009A7C0E">
        <w:rPr>
          <w:rFonts w:eastAsia="Times New Roman" w:cs="Times New Roman"/>
          <w:lang w:val="hu-HU"/>
        </w:rPr>
        <w:t>cc</w:t>
      </w: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ioi</w:t>
      </w:r>
      <w:r w:rsidRPr="009A7C0E">
        <w:rPr>
          <w:rFonts w:eastAsia="Times New Roman" w:cs="Times New Roman"/>
          <w:lang w:val="hu-HU"/>
        </w:rPr>
        <w:t>do</w:t>
      </w:r>
      <w:r w:rsidRPr="007B7977">
        <w:rPr>
          <w:rFonts w:eastAsia="Times New Roman" w:cs="Times New Roman"/>
          <w:lang w:val="hu-HU"/>
        </w:rPr>
        <w:t>my</w:t>
      </w:r>
      <w:r w:rsidRPr="009A7C0E">
        <w:rPr>
          <w:rFonts w:eastAsia="Times New Roman" w:cs="Times New Roman"/>
          <w:lang w:val="hu-HU"/>
        </w:rPr>
        <w:t>cos</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pneu</w:t>
      </w:r>
      <w:r w:rsidRPr="007B7977">
        <w:rPr>
          <w:rFonts w:eastAsia="Times New Roman" w:cs="Times New Roman"/>
          <w:lang w:val="hu-HU"/>
        </w:rPr>
        <w:t>m</w:t>
      </w:r>
      <w:r w:rsidRPr="009A7C0E">
        <w:rPr>
          <w:rFonts w:eastAsia="Times New Roman" w:cs="Times New Roman"/>
          <w:lang w:val="hu-HU"/>
        </w:rPr>
        <w:t>oc</w:t>
      </w:r>
      <w:r w:rsidRPr="007B7977">
        <w:rPr>
          <w:rFonts w:eastAsia="Times New Roman" w:cs="Times New Roman"/>
          <w:lang w:val="hu-HU"/>
        </w:rPr>
        <w:t>y</w:t>
      </w:r>
      <w:r w:rsidRPr="009A7C0E">
        <w:rPr>
          <w:rFonts w:eastAsia="Times New Roman" w:cs="Times New Roman"/>
          <w:lang w:val="hu-HU"/>
        </w:rPr>
        <w:t>s</w:t>
      </w:r>
      <w:r w:rsidRPr="007B7977">
        <w:rPr>
          <w:rFonts w:eastAsia="Times New Roman" w:cs="Times New Roman"/>
          <w:lang w:val="hu-HU"/>
        </w:rPr>
        <w:t>ti</w:t>
      </w:r>
      <w:r w:rsidRPr="009A7C0E">
        <w:rPr>
          <w:rFonts w:eastAsia="Times New Roman" w:cs="Times New Roman"/>
          <w:lang w:val="hu-HU"/>
        </w:rPr>
        <w:t>s</w:t>
      </w:r>
      <w:r w:rsidRPr="007B7977">
        <w:rPr>
          <w:rFonts w:eastAsia="Times New Roman" w:cs="Times New Roman"/>
          <w:lang w:val="hu-HU"/>
        </w:rPr>
        <w:t xml:space="preserve"> jirov</w:t>
      </w:r>
      <w:r w:rsidRPr="009A7C0E">
        <w:rPr>
          <w:rFonts w:eastAsia="Times New Roman" w:cs="Times New Roman"/>
          <w:lang w:val="hu-HU"/>
        </w:rPr>
        <w:t>ec</w:t>
      </w:r>
      <w:r w:rsidRPr="007B7977">
        <w:rPr>
          <w:rFonts w:eastAsia="Times New Roman" w:cs="Times New Roman"/>
          <w:lang w:val="hu-HU"/>
        </w:rPr>
        <w:t>ii</w:t>
      </w:r>
      <w:r w:rsidRPr="009A7C0E">
        <w:rPr>
          <w:rFonts w:eastAsia="Times New Roman" w:cs="Times New Roman"/>
          <w:lang w:val="hu-HU"/>
        </w:rPr>
        <w:t>, p</w:t>
      </w:r>
      <w:r w:rsidRPr="007B7977">
        <w:rPr>
          <w:rFonts w:eastAsia="Times New Roman" w:cs="Times New Roman"/>
          <w:lang w:val="hu-HU"/>
        </w:rPr>
        <w:t>n</w:t>
      </w:r>
      <w:r w:rsidRPr="009A7C0E">
        <w:rPr>
          <w:rFonts w:eastAsia="Times New Roman" w:cs="Times New Roman"/>
          <w:lang w:val="hu-HU"/>
        </w:rPr>
        <w:t>eu</w:t>
      </w:r>
      <w:r w:rsidRPr="007B7977">
        <w:rPr>
          <w:rFonts w:eastAsia="Times New Roman" w:cs="Times New Roman"/>
          <w:lang w:val="hu-HU"/>
        </w:rPr>
        <w:t>m</w:t>
      </w:r>
      <w:r w:rsidRPr="009A7C0E">
        <w:rPr>
          <w:rFonts w:eastAsia="Times New Roman" w:cs="Times New Roman"/>
          <w:lang w:val="hu-HU"/>
        </w:rPr>
        <w:t>on</w:t>
      </w:r>
      <w:r w:rsidRPr="007B7977">
        <w:rPr>
          <w:rFonts w:eastAsia="Times New Roman" w:cs="Times New Roman"/>
          <w:lang w:val="hu-HU"/>
        </w:rPr>
        <w:t>i</w:t>
      </w:r>
      <w:r w:rsidRPr="009A7C0E">
        <w:rPr>
          <w:rFonts w:eastAsia="Times New Roman" w:cs="Times New Roman"/>
          <w:lang w:val="hu-HU"/>
        </w:rPr>
        <w:t>a, c</w:t>
      </w:r>
      <w:r w:rsidRPr="007B7977">
        <w:rPr>
          <w:rFonts w:eastAsia="Times New Roman" w:cs="Times New Roman"/>
          <w:lang w:val="hu-HU"/>
        </w:rPr>
        <w:t>ell</w:t>
      </w:r>
      <w:r w:rsidRPr="009A7C0E">
        <w:rPr>
          <w:rFonts w:eastAsia="Times New Roman" w:cs="Times New Roman"/>
          <w:lang w:val="hu-HU"/>
        </w:rPr>
        <w:t>u</w:t>
      </w:r>
      <w:r w:rsidRPr="007B7977">
        <w:rPr>
          <w:rFonts w:eastAsia="Times New Roman" w:cs="Times New Roman"/>
          <w:lang w:val="hu-HU"/>
        </w:rPr>
        <w:t>liti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he</w:t>
      </w:r>
      <w:r w:rsidRPr="007B7977">
        <w:rPr>
          <w:rFonts w:eastAsia="Times New Roman" w:cs="Times New Roman"/>
          <w:lang w:val="hu-HU"/>
        </w:rPr>
        <w:t>rp</w:t>
      </w:r>
      <w:r w:rsidRPr="009A7C0E">
        <w:rPr>
          <w:rFonts w:eastAsia="Times New Roman" w:cs="Times New Roman"/>
          <w:lang w:val="hu-HU"/>
        </w:rPr>
        <w:t>es</w:t>
      </w:r>
      <w:r w:rsidRPr="007B7977">
        <w:rPr>
          <w:rFonts w:eastAsia="Times New Roman" w:cs="Times New Roman"/>
          <w:lang w:val="hu-HU"/>
        </w:rPr>
        <w:t xml:space="preserve"> z</w:t>
      </w:r>
      <w:r w:rsidRPr="009A7C0E">
        <w:rPr>
          <w:rFonts w:eastAsia="Times New Roman" w:cs="Times New Roman"/>
          <w:lang w:val="hu-HU"/>
        </w:rPr>
        <w:t>os</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 xml:space="preserve">, </w:t>
      </w:r>
      <w:r w:rsidRPr="007B7977">
        <w:rPr>
          <w:rFonts w:eastAsia="Times New Roman" w:cs="Times New Roman"/>
          <w:lang w:val="hu-HU"/>
        </w:rPr>
        <w:t>g</w:t>
      </w:r>
      <w:r w:rsidRPr="009A7C0E">
        <w:rPr>
          <w:rFonts w:eastAsia="Times New Roman" w:cs="Times New Roman"/>
          <w:lang w:val="hu-HU"/>
        </w:rPr>
        <w:t>as</w:t>
      </w:r>
      <w:r w:rsidRPr="007B7977">
        <w:rPr>
          <w:rFonts w:eastAsia="Times New Roman" w:cs="Times New Roman"/>
          <w:lang w:val="hu-HU"/>
        </w:rPr>
        <w:t>tr</w:t>
      </w:r>
      <w:r w:rsidRPr="009A7C0E">
        <w:rPr>
          <w:rFonts w:eastAsia="Times New Roman" w:cs="Times New Roman"/>
          <w:lang w:val="hu-HU"/>
        </w:rPr>
        <w:t>oe</w:t>
      </w:r>
      <w:r w:rsidRPr="007B7977">
        <w:rPr>
          <w:rFonts w:eastAsia="Times New Roman" w:cs="Times New Roman"/>
          <w:lang w:val="hu-HU"/>
        </w:rPr>
        <w:t>nteriti</w:t>
      </w:r>
      <w:r w:rsidRPr="009A7C0E">
        <w:rPr>
          <w:rFonts w:eastAsia="Times New Roman" w:cs="Times New Roman"/>
          <w:lang w:val="hu-HU"/>
        </w:rPr>
        <w:t xml:space="preserve">s, </w:t>
      </w:r>
      <w:r w:rsidRPr="007B7977">
        <w:rPr>
          <w:rFonts w:eastAsia="Times New Roman" w:cs="Times New Roman"/>
          <w:lang w:val="hu-HU"/>
        </w:rPr>
        <w:t>div</w:t>
      </w:r>
      <w:r w:rsidRPr="009A7C0E">
        <w:rPr>
          <w:rFonts w:eastAsia="Times New Roman" w:cs="Times New Roman"/>
          <w:lang w:val="hu-HU"/>
        </w:rPr>
        <w:t>e</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uliti</w:t>
      </w:r>
      <w:r w:rsidRPr="009A7C0E">
        <w:rPr>
          <w:rFonts w:eastAsia="Times New Roman" w:cs="Times New Roman"/>
          <w:lang w:val="hu-HU"/>
        </w:rPr>
        <w:t>s, se</w:t>
      </w:r>
      <w:r w:rsidRPr="007B7977">
        <w:rPr>
          <w:rFonts w:eastAsia="Times New Roman" w:cs="Times New Roman"/>
          <w:lang w:val="hu-HU"/>
        </w:rPr>
        <w:t>p</w:t>
      </w:r>
      <w:r w:rsidRPr="009A7C0E">
        <w:rPr>
          <w:rFonts w:eastAsia="Times New Roman" w:cs="Times New Roman"/>
          <w:lang w:val="hu-HU"/>
        </w:rPr>
        <w:t>s</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b</w:t>
      </w:r>
      <w:r w:rsidRPr="009A7C0E">
        <w:rPr>
          <w:rFonts w:eastAsia="Times New Roman" w:cs="Times New Roman"/>
          <w:lang w:val="hu-HU"/>
        </w:rPr>
        <w:t>a</w:t>
      </w:r>
      <w:r w:rsidRPr="007B7977">
        <w:rPr>
          <w:rFonts w:eastAsia="Times New Roman" w:cs="Times New Roman"/>
          <w:lang w:val="hu-HU"/>
        </w:rPr>
        <w:t>kt</w:t>
      </w:r>
      <w:r w:rsidRPr="009A7C0E">
        <w:rPr>
          <w:rFonts w:eastAsia="Times New Roman" w:cs="Times New Roman"/>
          <w:lang w:val="hu-HU"/>
        </w:rPr>
        <w:t>e</w:t>
      </w:r>
      <w:r w:rsidRPr="007B7977">
        <w:rPr>
          <w:rFonts w:eastAsia="Times New Roman" w:cs="Times New Roman"/>
          <w:lang w:val="hu-HU"/>
        </w:rPr>
        <w:t>riáli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h</w:t>
      </w:r>
      <w:r w:rsidRPr="007B7977">
        <w:rPr>
          <w:rFonts w:eastAsia="Times New Roman" w:cs="Times New Roman"/>
          <w:lang w:val="hu-HU"/>
        </w:rPr>
        <w:t>riti</w:t>
      </w:r>
      <w:r w:rsidRPr="009A7C0E">
        <w:rPr>
          <w:rFonts w:eastAsia="Times New Roman" w:cs="Times New Roman"/>
          <w:lang w:val="hu-HU"/>
        </w:rPr>
        <w:t xml:space="preserve">s. </w:t>
      </w:r>
      <w:r w:rsidRPr="007B7977">
        <w:rPr>
          <w:rFonts w:eastAsia="Times New Roman" w:cs="Times New Roman"/>
          <w:lang w:val="hu-HU"/>
        </w:rPr>
        <w:t>O</w:t>
      </w:r>
      <w:r w:rsidRPr="009A7C0E">
        <w:rPr>
          <w:rFonts w:eastAsia="Times New Roman" w:cs="Times New Roman"/>
          <w:lang w:val="hu-HU"/>
        </w:rPr>
        <w:t>pp</w:t>
      </w:r>
      <w:r w:rsidRPr="007B7977">
        <w:rPr>
          <w:rFonts w:eastAsia="Times New Roman" w:cs="Times New Roman"/>
          <w:lang w:val="hu-HU"/>
        </w:rPr>
        <w:t>ort</w:t>
      </w:r>
      <w:r w:rsidRPr="009A7C0E">
        <w:rPr>
          <w:rFonts w:eastAsia="Times New Roman" w:cs="Times New Roman"/>
          <w:lang w:val="hu-HU"/>
        </w:rPr>
        <w:t>un</w:t>
      </w:r>
      <w:r w:rsidRPr="007B7977">
        <w:rPr>
          <w:rFonts w:eastAsia="Times New Roman" w:cs="Times New Roman"/>
          <w:lang w:val="hu-HU"/>
        </w:rPr>
        <w:t>ist</w:t>
      </w:r>
      <w:r w:rsidRPr="009A7C0E">
        <w:rPr>
          <w:rFonts w:eastAsia="Times New Roman" w:cs="Times New Roman"/>
          <w:lang w:val="hu-HU"/>
        </w:rPr>
        <w:t>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se</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i</w:t>
      </w:r>
      <w:r w:rsidRPr="009A7C0E">
        <w:rPr>
          <w:rFonts w:eastAsia="Times New Roman" w:cs="Times New Roman"/>
          <w:lang w:val="hu-HU"/>
        </w:rPr>
        <w:t xml:space="preserve">s </w:t>
      </w:r>
      <w:r w:rsidRPr="007B7977">
        <w:rPr>
          <w:rFonts w:eastAsia="Times New Roman" w:cs="Times New Roman"/>
          <w:lang w:val="hu-HU"/>
        </w:rPr>
        <w:t>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6A05CA58" w14:textId="77777777" w:rsidR="00E85F54" w:rsidRPr="009A7C0E" w:rsidRDefault="00E85F54" w:rsidP="002B75A8">
      <w:pPr>
        <w:spacing w:after="0" w:line="240" w:lineRule="auto"/>
        <w:rPr>
          <w:rFonts w:cs="Times New Roman"/>
          <w:lang w:val="hu-HU"/>
        </w:rPr>
      </w:pPr>
    </w:p>
    <w:p w14:paraId="7B308F8C"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I</w:t>
      </w:r>
      <w:r w:rsidRPr="009A7C0E">
        <w:rPr>
          <w:rFonts w:eastAsia="Times New Roman" w:cs="Times New Roman"/>
          <w:i/>
          <w:lang w:val="hu-HU"/>
        </w:rPr>
        <w:t>n</w:t>
      </w:r>
      <w:r w:rsidRPr="007B7977">
        <w:rPr>
          <w:rFonts w:eastAsia="Times New Roman" w:cs="Times New Roman"/>
          <w:i/>
          <w:lang w:val="hu-HU"/>
        </w:rPr>
        <w:t>tersticiali</w:t>
      </w:r>
      <w:r w:rsidRPr="009A7C0E">
        <w:rPr>
          <w:rFonts w:eastAsia="Times New Roman" w:cs="Times New Roman"/>
          <w:i/>
          <w:lang w:val="hu-HU"/>
        </w:rPr>
        <w:t>s</w:t>
      </w:r>
      <w:r w:rsidRPr="007B7977">
        <w:rPr>
          <w:rFonts w:eastAsia="Times New Roman" w:cs="Times New Roman"/>
          <w:i/>
          <w:lang w:val="hu-HU"/>
        </w:rPr>
        <w:t xml:space="preserve"> tü</w:t>
      </w:r>
      <w:r w:rsidRPr="009A7C0E">
        <w:rPr>
          <w:rFonts w:eastAsia="Times New Roman" w:cs="Times New Roman"/>
          <w:i/>
          <w:lang w:val="hu-HU"/>
        </w:rPr>
        <w:t>dőb</w:t>
      </w:r>
      <w:r w:rsidRPr="007B7977">
        <w:rPr>
          <w:rFonts w:eastAsia="Times New Roman" w:cs="Times New Roman"/>
          <w:i/>
          <w:lang w:val="hu-HU"/>
        </w:rPr>
        <w:t>et</w:t>
      </w:r>
      <w:r w:rsidRPr="009A7C0E">
        <w:rPr>
          <w:rFonts w:eastAsia="Times New Roman" w:cs="Times New Roman"/>
          <w:i/>
          <w:lang w:val="hu-HU"/>
        </w:rPr>
        <w:t>eg</w:t>
      </w:r>
      <w:r w:rsidRPr="007B7977">
        <w:rPr>
          <w:rFonts w:eastAsia="Times New Roman" w:cs="Times New Roman"/>
          <w:i/>
          <w:lang w:val="hu-HU"/>
        </w:rPr>
        <w:t>s</w:t>
      </w:r>
      <w:r w:rsidRPr="009A7C0E">
        <w:rPr>
          <w:rFonts w:eastAsia="Times New Roman" w:cs="Times New Roman"/>
          <w:i/>
          <w:lang w:val="hu-HU"/>
        </w:rPr>
        <w:t>ég</w:t>
      </w:r>
    </w:p>
    <w:p w14:paraId="10FFD830"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odo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l</w:t>
      </w:r>
      <w:r w:rsidRPr="009A7C0E">
        <w:rPr>
          <w:rFonts w:eastAsia="Times New Roman" w:cs="Times New Roman"/>
          <w:lang w:val="hu-HU"/>
        </w:rPr>
        <w:t>é</w:t>
      </w:r>
      <w:r w:rsidRPr="007B7977">
        <w:rPr>
          <w:rFonts w:eastAsia="Times New Roman" w:cs="Times New Roman"/>
          <w:lang w:val="hu-HU"/>
        </w:rPr>
        <w:t>gz</w:t>
      </w:r>
      <w:r w:rsidRPr="009A7C0E">
        <w:rPr>
          <w:rFonts w:eastAsia="Times New Roman" w:cs="Times New Roman"/>
          <w:lang w:val="hu-HU"/>
        </w:rPr>
        <w:t>és</w:t>
      </w:r>
      <w:r w:rsidRPr="007B7977">
        <w:rPr>
          <w:rFonts w:eastAsia="Times New Roman" w:cs="Times New Roman"/>
          <w:lang w:val="hu-HU"/>
        </w:rPr>
        <w:t>f</w:t>
      </w:r>
      <w:r w:rsidRPr="009A7C0E">
        <w:rPr>
          <w:rFonts w:eastAsia="Times New Roman" w:cs="Times New Roman"/>
          <w:lang w:val="hu-HU"/>
        </w:rPr>
        <w:t>un</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ki</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ásá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k</w:t>
      </w:r>
      <w:r w:rsidRPr="009A7C0E">
        <w:rPr>
          <w:rFonts w:eastAsia="Times New Roman" w:cs="Times New Roman"/>
          <w:lang w:val="hu-HU"/>
        </w:rPr>
        <w:t>oc</w:t>
      </w:r>
      <w:r w:rsidRPr="007B7977">
        <w:rPr>
          <w:rFonts w:eastAsia="Times New Roman" w:cs="Times New Roman"/>
          <w:lang w:val="hu-HU"/>
        </w:rPr>
        <w:t>káz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nak</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ba ho</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rsti</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a</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tü</w:t>
      </w:r>
      <w:r w:rsidRPr="009A7C0E">
        <w:rPr>
          <w:rFonts w:eastAsia="Times New Roman" w:cs="Times New Roman"/>
          <w:lang w:val="hu-HU"/>
        </w:rPr>
        <w:t>dőb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gs</w:t>
      </w:r>
      <w:r w:rsidRPr="009A7C0E">
        <w:rPr>
          <w:rFonts w:eastAsia="Times New Roman" w:cs="Times New Roman"/>
          <w:lang w:val="hu-HU"/>
        </w:rPr>
        <w:t>é</w:t>
      </w:r>
      <w:r w:rsidRPr="007B7977">
        <w:rPr>
          <w:rFonts w:eastAsia="Times New Roman" w:cs="Times New Roman"/>
          <w:lang w:val="hu-HU"/>
        </w:rPr>
        <w:t>gr</w:t>
      </w:r>
      <w:r w:rsidRPr="009A7C0E">
        <w:rPr>
          <w:rFonts w:eastAsia="Times New Roman" w:cs="Times New Roman"/>
          <w:lang w:val="hu-HU"/>
        </w:rPr>
        <w:t>ől</w:t>
      </w:r>
      <w:r w:rsidRPr="007B7977">
        <w:rPr>
          <w:rFonts w:eastAsia="Times New Roman" w:cs="Times New Roman"/>
          <w:lang w:val="hu-HU"/>
        </w:rPr>
        <w:t xml:space="preserve"> sz</w:t>
      </w:r>
      <w:r w:rsidRPr="009A7C0E">
        <w:rPr>
          <w:rFonts w:eastAsia="Times New Roman" w:cs="Times New Roman"/>
          <w:lang w:val="hu-HU"/>
        </w:rPr>
        <w:t>ó</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ók</w:t>
      </w:r>
      <w:r w:rsidRPr="007B7977">
        <w:rPr>
          <w:rFonts w:eastAsia="Times New Roman" w:cs="Times New Roman"/>
          <w:lang w:val="hu-HU"/>
        </w:rPr>
        <w:t xml:space="preserve"> (közt</w:t>
      </w:r>
      <w:r w:rsidRPr="009A7C0E">
        <w:rPr>
          <w:rFonts w:eastAsia="Times New Roman" w:cs="Times New Roman"/>
          <w:lang w:val="hu-HU"/>
        </w:rPr>
        <w:t>ük</w:t>
      </w:r>
      <w:r w:rsidRPr="007B7977">
        <w:rPr>
          <w:rFonts w:eastAsia="Times New Roman" w:cs="Times New Roman"/>
          <w:lang w:val="hu-HU"/>
        </w:rPr>
        <w:t xml:space="preserve"> </w:t>
      </w:r>
      <w:r w:rsidRPr="009A7C0E">
        <w:rPr>
          <w:rFonts w:eastAsia="Times New Roman" w:cs="Times New Roman"/>
          <w:lang w:val="hu-HU"/>
        </w:rPr>
        <w:t>pneu</w:t>
      </w:r>
      <w:r w:rsidRPr="007B7977">
        <w:rPr>
          <w:rFonts w:eastAsia="Times New Roman" w:cs="Times New Roman"/>
          <w:lang w:val="hu-HU"/>
        </w:rPr>
        <w:t>mo</w:t>
      </w:r>
      <w:r w:rsidRPr="009A7C0E">
        <w:rPr>
          <w:rFonts w:eastAsia="Times New Roman" w:cs="Times New Roman"/>
          <w:lang w:val="hu-HU"/>
        </w:rPr>
        <w:t>n</w:t>
      </w:r>
      <w:r w:rsidRPr="007B7977">
        <w:rPr>
          <w:rFonts w:eastAsia="Times New Roman" w:cs="Times New Roman"/>
          <w:lang w:val="hu-HU"/>
        </w:rPr>
        <w:t>itisr</w:t>
      </w:r>
      <w:r w:rsidRPr="009A7C0E">
        <w:rPr>
          <w:rFonts w:eastAsia="Times New Roman" w:cs="Times New Roman"/>
          <w:lang w:val="hu-HU"/>
        </w:rPr>
        <w:t>ől</w:t>
      </w:r>
      <w:r w:rsidRPr="007B7977">
        <w:rPr>
          <w:rFonts w:eastAsia="Times New Roman" w:cs="Times New Roman"/>
          <w:lang w:val="hu-HU"/>
        </w:rPr>
        <w:t xml:space="preserve"> </w:t>
      </w:r>
      <w:r w:rsidRPr="009A7C0E">
        <w:rPr>
          <w:rFonts w:eastAsia="Times New Roman" w:cs="Times New Roman"/>
          <w:lang w:val="hu-HU"/>
        </w:rPr>
        <w:t>és pu</w:t>
      </w:r>
      <w:r w:rsidRPr="007B7977">
        <w:rPr>
          <w:rFonts w:eastAsia="Times New Roman" w:cs="Times New Roman"/>
          <w:lang w:val="hu-HU"/>
        </w:rPr>
        <w:t>lm</w:t>
      </w:r>
      <w:r w:rsidRPr="009A7C0E">
        <w:rPr>
          <w:rFonts w:eastAsia="Times New Roman" w:cs="Times New Roman"/>
          <w:lang w:val="hu-HU"/>
        </w:rPr>
        <w:t>ona</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fi</w:t>
      </w:r>
      <w:r w:rsidRPr="009A7C0E">
        <w:rPr>
          <w:rFonts w:eastAsia="Times New Roman" w:cs="Times New Roman"/>
          <w:lang w:val="hu-HU"/>
        </w:rPr>
        <w:t>b</w:t>
      </w:r>
      <w:r w:rsidRPr="007B7977">
        <w:rPr>
          <w:rFonts w:eastAsia="Times New Roman" w:cs="Times New Roman"/>
          <w:lang w:val="hu-HU"/>
        </w:rPr>
        <w:t>rosi</w:t>
      </w:r>
      <w:r w:rsidRPr="009A7C0E">
        <w:rPr>
          <w:rFonts w:eastAsia="Times New Roman" w:cs="Times New Roman"/>
          <w:lang w:val="hu-HU"/>
        </w:rPr>
        <w:t>s</w:t>
      </w:r>
      <w:r w:rsidRPr="007B7977">
        <w:rPr>
          <w:rFonts w:eastAsia="Times New Roman" w:cs="Times New Roman"/>
          <w:lang w:val="hu-HU"/>
        </w:rPr>
        <w:t>ró</w:t>
      </w:r>
      <w:r w:rsidRPr="009A7C0E">
        <w:rPr>
          <w:rFonts w:eastAsia="Times New Roman" w:cs="Times New Roman"/>
          <w:lang w:val="hu-HU"/>
        </w:rPr>
        <w:t>l</w:t>
      </w:r>
      <w:r w:rsidRPr="007B7977">
        <w:rPr>
          <w:rFonts w:eastAsia="Times New Roman" w:cs="Times New Roman"/>
          <w:lang w:val="hu-HU"/>
        </w:rPr>
        <w:t xml:space="preserve"> is)</w:t>
      </w:r>
      <w:r w:rsidRPr="009A7C0E">
        <w:rPr>
          <w:rFonts w:eastAsia="Times New Roman" w:cs="Times New Roman"/>
          <w:lang w:val="hu-HU"/>
        </w:rPr>
        <w: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lye</w:t>
      </w:r>
      <w:r w:rsidRPr="009A7C0E">
        <w:rPr>
          <w:rFonts w:eastAsia="Times New Roman" w:cs="Times New Roman"/>
          <w:lang w:val="hu-HU"/>
        </w:rPr>
        <w:t xml:space="preserve">k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néhány</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lál</w:t>
      </w:r>
      <w:r w:rsidRPr="009A7C0E">
        <w:rPr>
          <w:rFonts w:eastAsia="Times New Roman" w:cs="Times New Roman"/>
          <w:lang w:val="hu-HU"/>
        </w:rPr>
        <w:t>os</w:t>
      </w:r>
      <w:r w:rsidRPr="007B7977">
        <w:rPr>
          <w:rFonts w:eastAsia="Times New Roman" w:cs="Times New Roman"/>
          <w:lang w:val="hu-HU"/>
        </w:rPr>
        <w:t xml:space="preserve"> kim</w:t>
      </w:r>
      <w:r w:rsidRPr="009A7C0E">
        <w:rPr>
          <w:rFonts w:eastAsia="Times New Roman" w:cs="Times New Roman"/>
          <w:lang w:val="hu-HU"/>
        </w:rPr>
        <w:t>ene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ű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p w14:paraId="42155353" w14:textId="77777777" w:rsidR="00E85F54" w:rsidRPr="009A7C0E" w:rsidRDefault="00E85F54" w:rsidP="002B75A8">
      <w:pPr>
        <w:spacing w:after="0" w:line="240" w:lineRule="auto"/>
        <w:rPr>
          <w:rFonts w:cs="Times New Roman"/>
          <w:lang w:val="hu-HU"/>
        </w:rPr>
      </w:pPr>
    </w:p>
    <w:p w14:paraId="472A5F3C"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G</w:t>
      </w:r>
      <w:r w:rsidRPr="009A7C0E">
        <w:rPr>
          <w:rFonts w:eastAsia="Times New Roman" w:cs="Times New Roman"/>
          <w:i/>
          <w:lang w:val="hu-HU"/>
        </w:rPr>
        <w:t>a</w:t>
      </w:r>
      <w:r w:rsidRPr="007B7977">
        <w:rPr>
          <w:rFonts w:eastAsia="Times New Roman" w:cs="Times New Roman"/>
          <w:i/>
          <w:lang w:val="hu-HU"/>
        </w:rPr>
        <w:t>stroint</w:t>
      </w:r>
      <w:r w:rsidRPr="009A7C0E">
        <w:rPr>
          <w:rFonts w:eastAsia="Times New Roman" w:cs="Times New Roman"/>
          <w:i/>
          <w:lang w:val="hu-HU"/>
        </w:rPr>
        <w:t>e</w:t>
      </w:r>
      <w:r w:rsidRPr="007B7977">
        <w:rPr>
          <w:rFonts w:eastAsia="Times New Roman" w:cs="Times New Roman"/>
          <w:i/>
          <w:lang w:val="hu-HU"/>
        </w:rPr>
        <w:t>stin</w:t>
      </w:r>
      <w:r w:rsidRPr="009A7C0E">
        <w:rPr>
          <w:rFonts w:eastAsia="Times New Roman" w:cs="Times New Roman"/>
          <w:i/>
          <w:lang w:val="hu-HU"/>
        </w:rPr>
        <w:t>a</w:t>
      </w:r>
      <w:r w:rsidRPr="007B7977">
        <w:rPr>
          <w:rFonts w:eastAsia="Times New Roman" w:cs="Times New Roman"/>
          <w:i/>
          <w:lang w:val="hu-HU"/>
        </w:rPr>
        <w:t>li</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p</w:t>
      </w:r>
      <w:r w:rsidRPr="007B7977">
        <w:rPr>
          <w:rFonts w:eastAsia="Times New Roman" w:cs="Times New Roman"/>
          <w:i/>
          <w:lang w:val="hu-HU"/>
        </w:rPr>
        <w:t>erf</w:t>
      </w:r>
      <w:r w:rsidRPr="009A7C0E">
        <w:rPr>
          <w:rFonts w:eastAsia="Times New Roman" w:cs="Times New Roman"/>
          <w:i/>
          <w:lang w:val="hu-HU"/>
        </w:rPr>
        <w:t>o</w:t>
      </w:r>
      <w:r w:rsidRPr="007B7977">
        <w:rPr>
          <w:rFonts w:eastAsia="Times New Roman" w:cs="Times New Roman"/>
          <w:i/>
          <w:lang w:val="hu-HU"/>
        </w:rPr>
        <w:t>r</w:t>
      </w:r>
      <w:r w:rsidRPr="009A7C0E">
        <w:rPr>
          <w:rFonts w:eastAsia="Times New Roman" w:cs="Times New Roman"/>
          <w:i/>
          <w:lang w:val="hu-HU"/>
        </w:rPr>
        <w:t>á</w:t>
      </w:r>
      <w:r w:rsidRPr="007B7977">
        <w:rPr>
          <w:rFonts w:eastAsia="Times New Roman" w:cs="Times New Roman"/>
          <w:i/>
          <w:lang w:val="hu-HU"/>
        </w:rPr>
        <w:t>ci</w:t>
      </w:r>
      <w:r w:rsidRPr="009A7C0E">
        <w:rPr>
          <w:rFonts w:eastAsia="Times New Roman" w:cs="Times New Roman"/>
          <w:i/>
          <w:lang w:val="hu-HU"/>
        </w:rPr>
        <w:t>ó</w:t>
      </w:r>
    </w:p>
    <w:p w14:paraId="3F945099"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g</w:t>
      </w:r>
      <w:r w:rsidRPr="009A7C0E">
        <w:rPr>
          <w:rFonts w:eastAsia="Times New Roman" w:cs="Times New Roman"/>
          <w:lang w:val="hu-HU"/>
        </w:rPr>
        <w:t>as</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sti</w:t>
      </w:r>
      <w:r w:rsidRPr="009A7C0E">
        <w:rPr>
          <w:rFonts w:eastAsia="Times New Roman" w:cs="Times New Roman"/>
          <w:lang w:val="hu-HU"/>
        </w:rPr>
        <w:t>na</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p</w:t>
      </w:r>
      <w:r w:rsidRPr="009A7C0E">
        <w:rPr>
          <w:rFonts w:eastAsia="Times New Roman" w:cs="Times New Roman"/>
          <w:lang w:val="hu-HU"/>
        </w:rPr>
        <w:t>e</w:t>
      </w:r>
      <w:r w:rsidRPr="007B7977">
        <w:rPr>
          <w:rFonts w:eastAsia="Times New Roman" w:cs="Times New Roman"/>
          <w:lang w:val="hu-HU"/>
        </w:rPr>
        <w:t>rf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 ö</w:t>
      </w:r>
      <w:r w:rsidRPr="007B7977">
        <w:rPr>
          <w:rFonts w:eastAsia="Times New Roman" w:cs="Times New Roman"/>
          <w:lang w:val="hu-HU"/>
        </w:rPr>
        <w:t>ssz</w:t>
      </w:r>
      <w:r w:rsidRPr="009A7C0E">
        <w:rPr>
          <w:rFonts w:eastAsia="Times New Roman" w:cs="Times New Roman"/>
          <w:lang w:val="hu-HU"/>
        </w:rPr>
        <w:t>e</w:t>
      </w:r>
      <w:r w:rsidRPr="007B7977">
        <w:rPr>
          <w:rFonts w:eastAsia="Times New Roman" w:cs="Times New Roman"/>
          <w:lang w:val="hu-HU"/>
        </w:rPr>
        <w:t>sít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ar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0,26 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100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so</w:t>
      </w:r>
      <w:r w:rsidRPr="007B7977">
        <w:rPr>
          <w:rFonts w:eastAsia="Times New Roman" w:cs="Times New Roman"/>
          <w:lang w:val="hu-HU"/>
        </w:rPr>
        <w:t>rá</w:t>
      </w:r>
      <w:r w:rsidRPr="009A7C0E">
        <w:rPr>
          <w:rFonts w:eastAsia="Times New Roman" w:cs="Times New Roman"/>
          <w:lang w:val="hu-HU"/>
        </w:rPr>
        <w:t>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ssz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 xml:space="preserve">on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o</w:t>
      </w:r>
      <w:r w:rsidRPr="009A7C0E">
        <w:rPr>
          <w:rFonts w:eastAsia="Times New Roman" w:cs="Times New Roman"/>
          <w:lang w:val="hu-HU"/>
        </w:rPr>
        <w:t>pu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w:t>
      </w:r>
      <w:r w:rsidRPr="007B7977">
        <w:rPr>
          <w:rFonts w:eastAsia="Times New Roman" w:cs="Times New Roman"/>
          <w:lang w:val="hu-HU"/>
        </w:rPr>
        <w:t>b</w:t>
      </w:r>
      <w:r w:rsidRPr="009A7C0E">
        <w:rPr>
          <w:rFonts w:eastAsia="Times New Roman" w:cs="Times New Roman"/>
          <w:lang w:val="hu-HU"/>
        </w:rPr>
        <w:t xml:space="preserve">an a </w:t>
      </w:r>
      <w:r w:rsidRPr="007B7977">
        <w:rPr>
          <w:rFonts w:eastAsia="Times New Roman" w:cs="Times New Roman"/>
          <w:lang w:val="hu-HU"/>
        </w:rPr>
        <w:t>g</w:t>
      </w:r>
      <w:r w:rsidRPr="009A7C0E">
        <w:rPr>
          <w:rFonts w:eastAsia="Times New Roman" w:cs="Times New Roman"/>
          <w:lang w:val="hu-HU"/>
        </w:rPr>
        <w:t>as</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te</w:t>
      </w:r>
      <w:r w:rsidRPr="009A7C0E">
        <w:rPr>
          <w:rFonts w:eastAsia="Times New Roman" w:cs="Times New Roman"/>
          <w:lang w:val="hu-HU"/>
        </w:rPr>
        <w:t>s</w:t>
      </w:r>
      <w:r w:rsidRPr="007B7977">
        <w:rPr>
          <w:rFonts w:eastAsia="Times New Roman" w:cs="Times New Roman"/>
          <w:lang w:val="hu-HU"/>
        </w:rPr>
        <w:t>ti</w:t>
      </w:r>
      <w:r w:rsidRPr="009A7C0E">
        <w:rPr>
          <w:rFonts w:eastAsia="Times New Roman" w:cs="Times New Roman"/>
          <w:lang w:val="hu-HU"/>
        </w:rPr>
        <w:t>n</w:t>
      </w:r>
      <w:r w:rsidRPr="007B7977">
        <w:rPr>
          <w:rFonts w:eastAsia="Times New Roman" w:cs="Times New Roman"/>
          <w:lang w:val="hu-HU"/>
        </w:rPr>
        <w:t>ali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erfor</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ítet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rá</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0,28 e</w:t>
      </w:r>
      <w:r w:rsidRPr="007B7977">
        <w:rPr>
          <w:rFonts w:eastAsia="Times New Roman" w:cs="Times New Roman"/>
          <w:lang w:val="hu-HU"/>
        </w:rPr>
        <w:t>sem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100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 so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 A</w:t>
      </w:r>
      <w:r w:rsidRPr="007B7977">
        <w:rPr>
          <w:rFonts w:eastAsia="Times New Roman" w:cs="Times New Roman"/>
          <w:lang w:val="hu-HU"/>
        </w:rPr>
        <w:t xml:space="preserve"> g</w:t>
      </w:r>
      <w:r w:rsidRPr="009A7C0E">
        <w:rPr>
          <w:rFonts w:eastAsia="Times New Roman" w:cs="Times New Roman"/>
          <w:lang w:val="hu-HU"/>
        </w:rPr>
        <w:t>as</w:t>
      </w:r>
      <w:r w:rsidRPr="007B7977">
        <w:rPr>
          <w:rFonts w:eastAsia="Times New Roman" w:cs="Times New Roman"/>
          <w:lang w:val="hu-HU"/>
        </w:rPr>
        <w:t>troint</w:t>
      </w:r>
      <w:r w:rsidRPr="009A7C0E">
        <w:rPr>
          <w:rFonts w:eastAsia="Times New Roman" w:cs="Times New Roman"/>
          <w:lang w:val="hu-HU"/>
        </w:rPr>
        <w:t>e</w:t>
      </w:r>
      <w:r w:rsidRPr="007B7977">
        <w:rPr>
          <w:rFonts w:eastAsia="Times New Roman" w:cs="Times New Roman"/>
          <w:lang w:val="hu-HU"/>
        </w:rPr>
        <w:t>sti</w:t>
      </w:r>
      <w:r w:rsidRPr="009A7C0E">
        <w:rPr>
          <w:rFonts w:eastAsia="Times New Roman" w:cs="Times New Roman"/>
          <w:lang w:val="hu-HU"/>
        </w:rPr>
        <w:t>na</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pe</w:t>
      </w:r>
      <w:r w:rsidRPr="007B7977">
        <w:rPr>
          <w:rFonts w:eastAsia="Times New Roman" w:cs="Times New Roman"/>
          <w:lang w:val="hu-HU"/>
        </w:rPr>
        <w:t>rf</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t</w:t>
      </w:r>
      <w:r w:rsidRPr="007B7977">
        <w:rPr>
          <w:rFonts w:eastAsia="Times New Roman" w:cs="Times New Roman"/>
          <w:lang w:val="hu-HU"/>
        </w:rPr>
        <w:t xml:space="preserve"> el</w:t>
      </w:r>
      <w:r w:rsidRPr="009A7C0E">
        <w:rPr>
          <w:rFonts w:eastAsia="Times New Roman" w:cs="Times New Roman"/>
          <w:lang w:val="hu-HU"/>
        </w:rPr>
        <w:t>s</w:t>
      </w:r>
      <w:r w:rsidRPr="007B7977">
        <w:rPr>
          <w:rFonts w:eastAsia="Times New Roman" w:cs="Times New Roman"/>
          <w:lang w:val="hu-HU"/>
        </w:rPr>
        <w:t>ő</w:t>
      </w:r>
      <w:r w:rsidRPr="009A7C0E">
        <w:rPr>
          <w:rFonts w:eastAsia="Times New Roman" w:cs="Times New Roman"/>
          <w:lang w:val="hu-HU"/>
        </w:rPr>
        <w:t>so</w:t>
      </w:r>
      <w:r w:rsidRPr="007B7977">
        <w:rPr>
          <w:rFonts w:eastAsia="Times New Roman" w:cs="Times New Roman"/>
          <w:lang w:val="hu-HU"/>
        </w:rPr>
        <w:t>rb</w:t>
      </w:r>
      <w:r w:rsidRPr="009A7C0E">
        <w:rPr>
          <w:rFonts w:eastAsia="Times New Roman" w:cs="Times New Roman"/>
          <w:lang w:val="hu-HU"/>
        </w:rPr>
        <w:t xml:space="preserve">an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iv</w:t>
      </w:r>
      <w:r w:rsidRPr="009A7C0E">
        <w:rPr>
          <w:rFonts w:eastAsia="Times New Roman" w:cs="Times New Roman"/>
          <w:lang w:val="hu-HU"/>
        </w:rPr>
        <w:t>e</w:t>
      </w:r>
      <w:r w:rsidRPr="007B7977">
        <w:rPr>
          <w:rFonts w:eastAsia="Times New Roman" w:cs="Times New Roman"/>
          <w:lang w:val="hu-HU"/>
        </w:rPr>
        <w:t>rtic</w:t>
      </w:r>
      <w:r w:rsidRPr="009A7C0E">
        <w:rPr>
          <w:rFonts w:eastAsia="Times New Roman" w:cs="Times New Roman"/>
          <w:lang w:val="hu-HU"/>
        </w:rPr>
        <w:t>u</w:t>
      </w:r>
      <w:r w:rsidRPr="007B7977">
        <w:rPr>
          <w:rFonts w:eastAsia="Times New Roman" w:cs="Times New Roman"/>
          <w:lang w:val="hu-HU"/>
        </w:rPr>
        <w:t>liti</w:t>
      </w:r>
      <w:r w:rsidRPr="009A7C0E">
        <w:rPr>
          <w:rFonts w:eastAsia="Times New Roman" w:cs="Times New Roman"/>
          <w:lang w:val="hu-HU"/>
        </w:rPr>
        <w:t>s</w:t>
      </w:r>
      <w:r w:rsidRPr="007B7977">
        <w:rPr>
          <w:rFonts w:eastAsia="Times New Roman" w:cs="Times New Roman"/>
          <w:lang w:val="hu-HU"/>
        </w:rPr>
        <w:t xml:space="preserve"> sz</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őd</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it</w:t>
      </w:r>
      <w:r w:rsidRPr="009A7C0E">
        <w:rPr>
          <w:rFonts w:eastAsia="Times New Roman" w:cs="Times New Roman"/>
          <w:lang w:val="hu-HU"/>
        </w:rPr>
        <w:t xml:space="preserve">, </w:t>
      </w:r>
      <w:r w:rsidRPr="007B7977">
        <w:rPr>
          <w:rFonts w:eastAsia="Times New Roman" w:cs="Times New Roman"/>
          <w:lang w:val="hu-HU"/>
        </w:rPr>
        <w:t>íg</w:t>
      </w:r>
      <w:r w:rsidRPr="009A7C0E">
        <w:rPr>
          <w:rFonts w:eastAsia="Times New Roman" w:cs="Times New Roman"/>
          <w:lang w:val="hu-HU"/>
        </w:rPr>
        <w:t xml:space="preserve">y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d</w:t>
      </w:r>
      <w:r w:rsidRPr="007B7977">
        <w:rPr>
          <w:rFonts w:eastAsia="Times New Roman" w:cs="Times New Roman"/>
          <w:lang w:val="hu-HU"/>
        </w:rPr>
        <w:t>iff</w:t>
      </w:r>
      <w:r w:rsidRPr="009A7C0E">
        <w:rPr>
          <w:rFonts w:eastAsia="Times New Roman" w:cs="Times New Roman"/>
          <w:lang w:val="hu-HU"/>
        </w:rPr>
        <w:t>úz pu</w:t>
      </w:r>
      <w:r w:rsidRPr="007B7977">
        <w:rPr>
          <w:rFonts w:eastAsia="Times New Roman" w:cs="Times New Roman"/>
          <w:lang w:val="hu-HU"/>
        </w:rPr>
        <w:t>r</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ens</w:t>
      </w:r>
      <w:r w:rsidRPr="007B7977">
        <w:rPr>
          <w:rFonts w:eastAsia="Times New Roman" w:cs="Times New Roman"/>
          <w:lang w:val="hu-HU"/>
        </w:rPr>
        <w:t xml:space="preserve"> </w:t>
      </w:r>
      <w:r w:rsidRPr="009A7C0E">
        <w:rPr>
          <w:rFonts w:eastAsia="Times New Roman" w:cs="Times New Roman"/>
          <w:lang w:val="hu-HU"/>
        </w:rPr>
        <w:t>pe</w:t>
      </w:r>
      <w:r w:rsidRPr="007B7977">
        <w:rPr>
          <w:rFonts w:eastAsia="Times New Roman" w:cs="Times New Roman"/>
          <w:lang w:val="hu-HU"/>
        </w:rPr>
        <w:t>rit</w:t>
      </w:r>
      <w:r w:rsidRPr="009A7C0E">
        <w:rPr>
          <w:rFonts w:eastAsia="Times New Roman" w:cs="Times New Roman"/>
          <w:lang w:val="hu-HU"/>
        </w:rPr>
        <w:t>on</w:t>
      </w:r>
      <w:r w:rsidRPr="007B7977">
        <w:rPr>
          <w:rFonts w:eastAsia="Times New Roman" w:cs="Times New Roman"/>
          <w:lang w:val="hu-HU"/>
        </w:rPr>
        <w:t>iti</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élr</w:t>
      </w:r>
      <w:r w:rsidRPr="009A7C0E">
        <w:rPr>
          <w:rFonts w:eastAsia="Times New Roman" w:cs="Times New Roman"/>
          <w:lang w:val="hu-HU"/>
        </w:rPr>
        <w:t>ends</w:t>
      </w:r>
      <w:r w:rsidRPr="007B7977">
        <w:rPr>
          <w:rFonts w:eastAsia="Times New Roman" w:cs="Times New Roman"/>
          <w:lang w:val="hu-HU"/>
        </w:rPr>
        <w:t>z</w:t>
      </w:r>
      <w:r w:rsidRPr="009A7C0E">
        <w:rPr>
          <w:rFonts w:eastAsia="Times New Roman" w:cs="Times New Roman"/>
          <w:lang w:val="hu-HU"/>
        </w:rPr>
        <w:t>er</w:t>
      </w:r>
      <w:r w:rsidRPr="007B7977">
        <w:rPr>
          <w:rFonts w:eastAsia="Times New Roman" w:cs="Times New Roman"/>
          <w:lang w:val="hu-HU"/>
        </w:rPr>
        <w:t xml:space="preserve"> al</w:t>
      </w:r>
      <w:r w:rsidRPr="009A7C0E">
        <w:rPr>
          <w:rFonts w:eastAsia="Times New Roman" w:cs="Times New Roman"/>
          <w:lang w:val="hu-HU"/>
        </w:rPr>
        <w:t>só</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ának</w:t>
      </w:r>
      <w:r w:rsidRPr="007B7977">
        <w:rPr>
          <w:rFonts w:eastAsia="Times New Roman" w:cs="Times New Roman"/>
          <w:lang w:val="hu-HU"/>
        </w:rPr>
        <w:t xml:space="preserve"> </w:t>
      </w:r>
      <w:r w:rsidRPr="009A7C0E">
        <w:rPr>
          <w:rFonts w:eastAsia="Times New Roman" w:cs="Times New Roman"/>
          <w:lang w:val="hu-HU"/>
        </w:rPr>
        <w:t>pe</w:t>
      </w:r>
      <w:r w:rsidRPr="007B7977">
        <w:rPr>
          <w:rFonts w:eastAsia="Times New Roman" w:cs="Times New Roman"/>
          <w:lang w:val="hu-HU"/>
        </w:rPr>
        <w:t>rforá</w:t>
      </w:r>
      <w:r w:rsidRPr="009A7C0E">
        <w:rPr>
          <w:rFonts w:eastAsia="Times New Roman" w:cs="Times New Roman"/>
          <w:lang w:val="hu-HU"/>
        </w:rPr>
        <w:t>c</w:t>
      </w:r>
      <w:r w:rsidRPr="007B7977">
        <w:rPr>
          <w:rFonts w:eastAsia="Times New Roman" w:cs="Times New Roman"/>
          <w:lang w:val="hu-HU"/>
        </w:rPr>
        <w:t>ióját</w:t>
      </w:r>
      <w:r w:rsidRPr="009A7C0E">
        <w:rPr>
          <w:rFonts w:eastAsia="Times New Roman" w:cs="Times New Roman"/>
          <w:lang w:val="hu-HU"/>
        </w:rPr>
        <w:t xml:space="preserve">, </w:t>
      </w:r>
      <w:r w:rsidRPr="007B7977">
        <w:rPr>
          <w:rFonts w:eastAsia="Times New Roman" w:cs="Times New Roman"/>
          <w:lang w:val="hu-HU"/>
        </w:rPr>
        <w:t>fi</w:t>
      </w:r>
      <w:r w:rsidRPr="009A7C0E">
        <w:rPr>
          <w:rFonts w:eastAsia="Times New Roman" w:cs="Times New Roman"/>
          <w:lang w:val="hu-HU"/>
        </w:rPr>
        <w:t>s</w:t>
      </w:r>
      <w:r w:rsidRPr="007B7977">
        <w:rPr>
          <w:rFonts w:eastAsia="Times New Roman" w:cs="Times New Roman"/>
          <w:lang w:val="hu-HU"/>
        </w:rPr>
        <w:t>ztul</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ly</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ot</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w:t>
      </w:r>
    </w:p>
    <w:p w14:paraId="37E4C238" w14:textId="77777777" w:rsidR="00E85F54" w:rsidRPr="009A7C0E" w:rsidRDefault="00E85F54" w:rsidP="002B75A8">
      <w:pPr>
        <w:spacing w:after="0" w:line="240" w:lineRule="auto"/>
        <w:rPr>
          <w:rFonts w:cs="Times New Roman"/>
          <w:lang w:val="hu-HU"/>
        </w:rPr>
      </w:pPr>
    </w:p>
    <w:p w14:paraId="5DFBA081"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I</w:t>
      </w:r>
      <w:r w:rsidRPr="009A7C0E">
        <w:rPr>
          <w:rFonts w:eastAsia="Times New Roman" w:cs="Times New Roman"/>
          <w:i/>
          <w:lang w:val="hu-HU"/>
        </w:rPr>
        <w:t>n</w:t>
      </w:r>
      <w:r w:rsidRPr="007B7977">
        <w:rPr>
          <w:rFonts w:eastAsia="Times New Roman" w:cs="Times New Roman"/>
          <w:i/>
          <w:lang w:val="hu-HU"/>
        </w:rPr>
        <w:t>fúzió</w:t>
      </w:r>
      <w:r w:rsidRPr="009A7C0E">
        <w:rPr>
          <w:rFonts w:eastAsia="Times New Roman" w:cs="Times New Roman"/>
          <w:i/>
          <w:lang w:val="hu-HU"/>
        </w:rPr>
        <w:t>val</w:t>
      </w:r>
      <w:r w:rsidRPr="007B7977">
        <w:rPr>
          <w:rFonts w:eastAsia="Times New Roman" w:cs="Times New Roman"/>
          <w:i/>
          <w:lang w:val="hu-HU"/>
        </w:rPr>
        <w:t xml:space="preserve"> </w:t>
      </w:r>
      <w:r w:rsidRPr="009A7C0E">
        <w:rPr>
          <w:rFonts w:eastAsia="Times New Roman" w:cs="Times New Roman"/>
          <w:i/>
          <w:lang w:val="hu-HU"/>
        </w:rPr>
        <w:t>kap</w:t>
      </w:r>
      <w:r w:rsidRPr="007B7977">
        <w:rPr>
          <w:rFonts w:eastAsia="Times New Roman" w:cs="Times New Roman"/>
          <w:i/>
          <w:lang w:val="hu-HU"/>
        </w:rPr>
        <w:t>cs</w:t>
      </w:r>
      <w:r w:rsidRPr="009A7C0E">
        <w:rPr>
          <w:rFonts w:eastAsia="Times New Roman" w:cs="Times New Roman"/>
          <w:i/>
          <w:lang w:val="hu-HU"/>
        </w:rPr>
        <w:t>o</w:t>
      </w:r>
      <w:r w:rsidRPr="007B7977">
        <w:rPr>
          <w:rFonts w:eastAsia="Times New Roman" w:cs="Times New Roman"/>
          <w:i/>
          <w:lang w:val="hu-HU"/>
        </w:rPr>
        <w:t>l</w:t>
      </w:r>
      <w:r w:rsidRPr="009A7C0E">
        <w:rPr>
          <w:rFonts w:eastAsia="Times New Roman" w:cs="Times New Roman"/>
          <w:i/>
          <w:lang w:val="hu-HU"/>
        </w:rPr>
        <w:t>a</w:t>
      </w:r>
      <w:r w:rsidRPr="007B7977">
        <w:rPr>
          <w:rFonts w:eastAsia="Times New Roman" w:cs="Times New Roman"/>
          <w:i/>
          <w:lang w:val="hu-HU"/>
        </w:rPr>
        <w:t>to</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re</w:t>
      </w:r>
      <w:r w:rsidRPr="007B7977">
        <w:rPr>
          <w:rFonts w:eastAsia="Times New Roman" w:cs="Times New Roman"/>
          <w:i/>
          <w:lang w:val="hu-HU"/>
        </w:rPr>
        <w:t>ak</w:t>
      </w:r>
      <w:r w:rsidRPr="009A7C0E">
        <w:rPr>
          <w:rFonts w:eastAsia="Times New Roman" w:cs="Times New Roman"/>
          <w:i/>
          <w:lang w:val="hu-HU"/>
        </w:rPr>
        <w:t>c</w:t>
      </w:r>
      <w:r w:rsidRPr="007B7977">
        <w:rPr>
          <w:rFonts w:eastAsia="Times New Roman" w:cs="Times New Roman"/>
          <w:i/>
          <w:lang w:val="hu-HU"/>
        </w:rPr>
        <w:t>i</w:t>
      </w:r>
      <w:r w:rsidRPr="009A7C0E">
        <w:rPr>
          <w:rFonts w:eastAsia="Times New Roman" w:cs="Times New Roman"/>
          <w:i/>
          <w:lang w:val="hu-HU"/>
        </w:rPr>
        <w:t>ók</w:t>
      </w:r>
    </w:p>
    <w:p w14:paraId="19495D9E"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az</w:t>
      </w:r>
      <w:r w:rsidRPr="007B7977">
        <w:rPr>
          <w:rFonts w:eastAsia="Times New Roman" w:cs="Times New Roman"/>
          <w:lang w:val="hu-HU"/>
        </w:rPr>
        <w:t xml:space="preserve"> 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ssz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ő ne</w:t>
      </w:r>
      <w:r w:rsidRPr="007B7977">
        <w:rPr>
          <w:rFonts w:eastAsia="Times New Roman" w:cs="Times New Roman"/>
          <w:lang w:val="hu-HU"/>
        </w:rPr>
        <w:t>mkí</w:t>
      </w:r>
      <w:r w:rsidRPr="009A7C0E">
        <w:rPr>
          <w:rFonts w:eastAsia="Times New Roman" w:cs="Times New Roman"/>
          <w:lang w:val="hu-HU"/>
        </w:rPr>
        <w:t>vána</w:t>
      </w:r>
      <w:r w:rsidRPr="007B7977">
        <w:rPr>
          <w:rFonts w:eastAsia="Times New Roman" w:cs="Times New Roman"/>
          <w:lang w:val="hu-HU"/>
        </w:rPr>
        <w:t>to</w:t>
      </w:r>
      <w:r w:rsidRPr="009A7C0E">
        <w:rPr>
          <w:rFonts w:eastAsia="Times New Roman" w:cs="Times New Roman"/>
          <w:lang w:val="hu-HU"/>
        </w:rPr>
        <w:t>s</w:t>
      </w:r>
      <w:r w:rsidRPr="007B7977">
        <w:rPr>
          <w:rFonts w:eastAsia="Times New Roman" w:cs="Times New Roman"/>
          <w:lang w:val="hu-HU"/>
        </w:rPr>
        <w:t xml:space="preserve"> es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kr</w:t>
      </w:r>
      <w:r w:rsidRPr="009A7C0E">
        <w:rPr>
          <w:rFonts w:eastAsia="Times New Roman" w:cs="Times New Roman"/>
          <w:lang w:val="hu-HU"/>
        </w:rPr>
        <w:t xml:space="preserve">ől </w:t>
      </w:r>
      <w:r w:rsidRPr="007B7977">
        <w:rPr>
          <w:rFonts w:eastAsia="Times New Roman" w:cs="Times New Roman"/>
          <w:lang w:val="hu-HU"/>
        </w:rPr>
        <w:t>(</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ktál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ek</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 xml:space="preserve">ó </w:t>
      </w: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ej</w:t>
      </w:r>
      <w:r w:rsidRPr="009A7C0E">
        <w:rPr>
          <w:rFonts w:eastAsia="Times New Roman" w:cs="Times New Roman"/>
          <w:lang w:val="hu-HU"/>
        </w:rPr>
        <w:t xml:space="preserve">én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 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 xml:space="preserve">ó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fej</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 xml:space="preserve">án </w:t>
      </w:r>
      <w:r w:rsidRPr="007B7977">
        <w:rPr>
          <w:rFonts w:eastAsia="Times New Roman" w:cs="Times New Roman"/>
          <w:lang w:val="hu-HU"/>
        </w:rPr>
        <w:t>2</w:t>
      </w:r>
      <w:r w:rsidRPr="009A7C0E">
        <w:rPr>
          <w:rFonts w:eastAsia="Times New Roman" w:cs="Times New Roman"/>
          <w:lang w:val="hu-HU"/>
        </w:rPr>
        <w:t>4 ó</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l</w:t>
      </w:r>
      <w:r w:rsidRPr="009A7C0E">
        <w:rPr>
          <w:rFonts w:eastAsia="Times New Roman" w:cs="Times New Roman"/>
          <w:lang w:val="hu-HU"/>
        </w:rPr>
        <w:t xml:space="preserve">ül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lastRenderedPageBreak/>
        <w:t>e</w:t>
      </w:r>
      <w:r w:rsidRPr="007B7977">
        <w:rPr>
          <w:rFonts w:eastAsia="Times New Roman" w:cs="Times New Roman"/>
          <w:lang w:val="hu-HU"/>
        </w:rPr>
        <w:t>lő</w:t>
      </w:r>
      <w:r w:rsidRPr="009A7C0E">
        <w:rPr>
          <w:rFonts w:eastAsia="Times New Roman" w:cs="Times New Roman"/>
          <w:lang w:val="hu-HU"/>
        </w:rPr>
        <w:t>)</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6,9</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DMAR</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ko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ós c</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ortb</w:t>
      </w:r>
      <w:r w:rsidRPr="009A7C0E">
        <w:rPr>
          <w:rFonts w:eastAsia="Times New Roman" w:cs="Times New Roman"/>
          <w:lang w:val="hu-HU"/>
        </w:rPr>
        <w:t xml:space="preserve">an,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5,1</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la</w:t>
      </w:r>
      <w:r w:rsidRPr="009A7C0E">
        <w:rPr>
          <w:rFonts w:eastAsia="Times New Roman" w:cs="Times New Roman"/>
          <w:lang w:val="hu-HU"/>
        </w:rPr>
        <w:t>cebó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DMARD</w:t>
      </w:r>
      <w:r>
        <w:rPr>
          <w:rFonts w:eastAsia="Times New Roman" w:cs="Times New Roman"/>
          <w:lang w:val="hu-HU"/>
        </w:rPr>
        <w:noBreakHyphen/>
      </w:r>
      <w:r w:rsidRPr="009A7C0E">
        <w:rPr>
          <w:rFonts w:eastAsia="Times New Roman" w:cs="Times New Roman"/>
          <w:lang w:val="hu-HU"/>
        </w:rPr>
        <w:t>dal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ort</w:t>
      </w:r>
      <w:r w:rsidRPr="009A7C0E">
        <w:rPr>
          <w:rFonts w:eastAsia="Times New Roman" w:cs="Times New Roman"/>
          <w:lang w:val="hu-HU"/>
        </w:rPr>
        <w:t>ba</w:t>
      </w:r>
      <w:r w:rsidRPr="007B7977">
        <w:rPr>
          <w:rFonts w:eastAsia="Times New Roman" w:cs="Times New Roman"/>
          <w:lang w:val="hu-HU"/>
        </w:rPr>
        <w:t>n</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 xml:space="preserve">ó </w:t>
      </w:r>
      <w:r w:rsidRPr="007B7977">
        <w:rPr>
          <w:rFonts w:eastAsia="Times New Roman" w:cs="Times New Roman"/>
          <w:lang w:val="hu-HU"/>
        </w:rPr>
        <w:t>idej</w:t>
      </w:r>
      <w:r w:rsidRPr="009A7C0E">
        <w:rPr>
          <w:rFonts w:eastAsia="Times New Roman" w:cs="Times New Roman"/>
          <w:lang w:val="hu-HU"/>
        </w:rPr>
        <w:t>én e</w:t>
      </w:r>
      <w:r w:rsidRPr="007B7977">
        <w:rPr>
          <w:rFonts w:eastAsia="Times New Roman" w:cs="Times New Roman"/>
          <w:lang w:val="hu-HU"/>
        </w:rPr>
        <w:t>lsős</w:t>
      </w:r>
      <w:r w:rsidRPr="009A7C0E">
        <w:rPr>
          <w:rFonts w:eastAsia="Times New Roman" w:cs="Times New Roman"/>
          <w:lang w:val="hu-HU"/>
        </w:rPr>
        <w:t>o</w:t>
      </w:r>
      <w:r w:rsidRPr="007B7977">
        <w:rPr>
          <w:rFonts w:eastAsia="Times New Roman" w:cs="Times New Roman"/>
          <w:lang w:val="hu-HU"/>
        </w:rPr>
        <w:t>rb</w:t>
      </w:r>
      <w:r w:rsidRPr="009A7C0E">
        <w:rPr>
          <w:rFonts w:eastAsia="Times New Roman" w:cs="Times New Roman"/>
          <w:lang w:val="hu-HU"/>
        </w:rPr>
        <w:t>an h</w:t>
      </w:r>
      <w:r w:rsidRPr="007B7977">
        <w:rPr>
          <w:rFonts w:eastAsia="Times New Roman" w:cs="Times New Roman"/>
          <w:lang w:val="hu-HU"/>
        </w:rPr>
        <w:t>y</w:t>
      </w:r>
      <w:r w:rsidRPr="009A7C0E">
        <w:rPr>
          <w:rFonts w:eastAsia="Times New Roman" w:cs="Times New Roman"/>
          <w:lang w:val="hu-HU"/>
        </w:rPr>
        <w:t>pe</w:t>
      </w:r>
      <w:r w:rsidRPr="007B7977">
        <w:rPr>
          <w:rFonts w:eastAsia="Times New Roman" w:cs="Times New Roman"/>
          <w:lang w:val="hu-HU"/>
        </w:rPr>
        <w:t>rt</w:t>
      </w:r>
      <w:r w:rsidRPr="009A7C0E">
        <w:rPr>
          <w:rFonts w:eastAsia="Times New Roman" w:cs="Times New Roman"/>
          <w:lang w:val="hu-HU"/>
        </w:rPr>
        <w:t>e</w:t>
      </w:r>
      <w:r w:rsidRPr="007B7977">
        <w:rPr>
          <w:rFonts w:eastAsia="Times New Roman" w:cs="Times New Roman"/>
          <w:lang w:val="hu-HU"/>
        </w:rPr>
        <w:t>nsió</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piz</w:t>
      </w:r>
      <w:r w:rsidRPr="009A7C0E">
        <w:rPr>
          <w:rFonts w:eastAsia="Times New Roman" w:cs="Times New Roman"/>
          <w:lang w:val="hu-HU"/>
        </w:rPr>
        <w:t>ódo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fúzi</w:t>
      </w:r>
      <w:r w:rsidRPr="009A7C0E">
        <w:rPr>
          <w:rFonts w:eastAsia="Times New Roman" w:cs="Times New Roman"/>
          <w:lang w:val="hu-HU"/>
        </w:rPr>
        <w:t>ó be</w:t>
      </w:r>
      <w:r w:rsidRPr="007B7977">
        <w:rPr>
          <w:rFonts w:eastAsia="Times New Roman" w:cs="Times New Roman"/>
          <w:lang w:val="hu-HU"/>
        </w:rPr>
        <w:t>fej</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án 24 </w:t>
      </w:r>
      <w:r w:rsidRPr="007B7977">
        <w:rPr>
          <w:rFonts w:eastAsia="Times New Roman" w:cs="Times New Roman"/>
          <w:lang w:val="hu-HU"/>
        </w:rPr>
        <w:t>ór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pe</w:t>
      </w:r>
      <w:r w:rsidRPr="007B7977">
        <w:rPr>
          <w:rFonts w:eastAsia="Times New Roman" w:cs="Times New Roman"/>
          <w:lang w:val="hu-HU"/>
        </w:rPr>
        <w:t>di</w:t>
      </w:r>
      <w:r w:rsidRPr="009A7C0E">
        <w:rPr>
          <w:rFonts w:eastAsia="Times New Roman" w:cs="Times New Roman"/>
          <w:lang w:val="hu-HU"/>
        </w:rPr>
        <w:t xml:space="preserve">g </w:t>
      </w:r>
      <w:r w:rsidRPr="007B7977">
        <w:rPr>
          <w:rFonts w:eastAsia="Times New Roman" w:cs="Times New Roman"/>
          <w:lang w:val="hu-HU"/>
        </w:rPr>
        <w:t>fejfáj</w:t>
      </w:r>
      <w:r w:rsidRPr="009A7C0E">
        <w:rPr>
          <w:rFonts w:eastAsia="Times New Roman" w:cs="Times New Roman"/>
          <w:lang w:val="hu-HU"/>
        </w:rPr>
        <w:t>á</w:t>
      </w:r>
      <w:r w:rsidRPr="007B7977">
        <w:rPr>
          <w:rFonts w:eastAsia="Times New Roman" w:cs="Times New Roman"/>
          <w:lang w:val="hu-HU"/>
        </w:rPr>
        <w:t>sr</w:t>
      </w:r>
      <w:r w:rsidRPr="009A7C0E">
        <w:rPr>
          <w:rFonts w:eastAsia="Times New Roman" w:cs="Times New Roman"/>
          <w:lang w:val="hu-HU"/>
        </w:rPr>
        <w:t>ól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b</w:t>
      </w:r>
      <w:r w:rsidRPr="009A7C0E">
        <w:rPr>
          <w:rFonts w:eastAsia="Times New Roman" w:cs="Times New Roman"/>
          <w:lang w:val="hu-HU"/>
        </w:rPr>
        <w:t>ő</w:t>
      </w:r>
      <w:r w:rsidRPr="007B7977">
        <w:rPr>
          <w:rFonts w:eastAsia="Times New Roman" w:cs="Times New Roman"/>
          <w:lang w:val="hu-HU"/>
        </w:rPr>
        <w:t>rr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kró</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őrki</w:t>
      </w:r>
      <w:r w:rsidRPr="009A7C0E">
        <w:rPr>
          <w:rFonts w:eastAsia="Times New Roman" w:cs="Times New Roman"/>
          <w:lang w:val="hu-HU"/>
        </w:rPr>
        <w:t>ü</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xml:space="preserve">, </w:t>
      </w:r>
      <w:r w:rsidRPr="007B7977">
        <w:rPr>
          <w:rFonts w:eastAsia="Times New Roman" w:cs="Times New Roman"/>
          <w:lang w:val="hu-HU"/>
        </w:rPr>
        <w:t>urti</w:t>
      </w:r>
      <w:r w:rsidRPr="009A7C0E">
        <w:rPr>
          <w:rFonts w:eastAsia="Times New Roman" w:cs="Times New Roman"/>
          <w:lang w:val="hu-HU"/>
        </w:rPr>
        <w:t>c</w:t>
      </w:r>
      <w:r w:rsidRPr="007B7977">
        <w:rPr>
          <w:rFonts w:eastAsia="Times New Roman" w:cs="Times New Roman"/>
          <w:lang w:val="hu-HU"/>
        </w:rPr>
        <w:t>ari</w:t>
      </w:r>
      <w:r w:rsidRPr="009A7C0E">
        <w:rPr>
          <w:rFonts w:eastAsia="Times New Roman" w:cs="Times New Roman"/>
          <w:lang w:val="hu-HU"/>
        </w:rPr>
        <w:t>a)</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 xml:space="preserve">be. </w:t>
      </w:r>
      <w:r w:rsidRPr="007B7977">
        <w:rPr>
          <w:rFonts w:eastAsia="Times New Roman" w:cs="Times New Roman"/>
          <w:lang w:val="hu-HU"/>
        </w:rPr>
        <w:t>Ez</w:t>
      </w:r>
      <w:r w:rsidRPr="009A7C0E">
        <w:rPr>
          <w:rFonts w:eastAsia="Times New Roman" w:cs="Times New Roman"/>
          <w:lang w:val="hu-HU"/>
        </w:rPr>
        <w:t>en 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 xml:space="preserve">nem </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rl</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w:t>
      </w:r>
    </w:p>
    <w:p w14:paraId="2E992754" w14:textId="77777777" w:rsidR="00E85F54" w:rsidRPr="009A7C0E" w:rsidRDefault="00E85F54" w:rsidP="002B75A8">
      <w:pPr>
        <w:spacing w:after="0" w:line="240" w:lineRule="auto"/>
        <w:rPr>
          <w:rFonts w:cs="Times New Roman"/>
          <w:lang w:val="hu-HU"/>
        </w:rPr>
      </w:pPr>
    </w:p>
    <w:p w14:paraId="44868C72"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ana</w:t>
      </w:r>
      <w:r w:rsidRPr="007B7977">
        <w:rPr>
          <w:rFonts w:eastAsia="Times New Roman" w:cs="Times New Roman"/>
          <w:lang w:val="hu-HU"/>
        </w:rPr>
        <w:t>fil</w:t>
      </w:r>
      <w:r w:rsidRPr="009A7C0E">
        <w:rPr>
          <w:rFonts w:eastAsia="Times New Roman" w:cs="Times New Roman"/>
          <w:lang w:val="hu-HU"/>
        </w:rPr>
        <w:t>a</w:t>
      </w:r>
      <w:r w:rsidRPr="007B7977">
        <w:rPr>
          <w:rFonts w:eastAsia="Times New Roman" w:cs="Times New Roman"/>
          <w:lang w:val="hu-HU"/>
        </w:rPr>
        <w:t>xi</w:t>
      </w:r>
      <w:r w:rsidRPr="009A7C0E">
        <w:rPr>
          <w:rFonts w:eastAsia="Times New Roman" w:cs="Times New Roman"/>
          <w:lang w:val="hu-HU"/>
        </w:rPr>
        <w:t>ás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r w:rsidRPr="007B7977">
        <w:rPr>
          <w:rFonts w:eastAsia="Times New Roman" w:cs="Times New Roman"/>
          <w:lang w:val="hu-HU"/>
        </w:rPr>
        <w:t xml:space="preserve"> ará</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(4009 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esen 8</w:t>
      </w:r>
      <w:r w:rsidRPr="007B7977">
        <w:rPr>
          <w:rFonts w:eastAsia="Times New Roman" w:cs="Times New Roman"/>
          <w:lang w:val="hu-HU"/>
        </w:rPr>
        <w:t>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 0,2</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t</w:t>
      </w:r>
      <w:r w:rsidRPr="009A7C0E">
        <w:rPr>
          <w:rFonts w:eastAsia="Times New Roman" w:cs="Times New Roman"/>
          <w:lang w:val="hu-HU"/>
        </w:rPr>
        <w:t>öbb</w:t>
      </w:r>
      <w:r w:rsidRPr="007B7977">
        <w:rPr>
          <w:rFonts w:eastAsia="Times New Roman" w:cs="Times New Roman"/>
          <w:lang w:val="hu-HU"/>
        </w:rPr>
        <w:t>sz</w:t>
      </w:r>
      <w:r w:rsidRPr="009A7C0E">
        <w:rPr>
          <w:rFonts w:eastAsia="Times New Roman" w:cs="Times New Roman"/>
          <w:lang w:val="hu-HU"/>
        </w:rPr>
        <w:t>ö</w:t>
      </w:r>
      <w:r w:rsidRPr="007B7977">
        <w:rPr>
          <w:rFonts w:eastAsia="Times New Roman" w:cs="Times New Roman"/>
          <w:lang w:val="hu-HU"/>
        </w:rPr>
        <w:t>rös</w:t>
      </w:r>
      <w:r w:rsidRPr="009A7C0E">
        <w:rPr>
          <w:rFonts w:eastAsia="Times New Roman" w:cs="Times New Roman"/>
          <w:lang w:val="hu-HU"/>
        </w:rPr>
        <w:t xml:space="preserve">en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 xml:space="preserve">abb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csopo</w:t>
      </w:r>
      <w:r w:rsidRPr="007B7977">
        <w:rPr>
          <w:rFonts w:eastAsia="Times New Roman" w:cs="Times New Roman"/>
          <w:lang w:val="hu-HU"/>
        </w:rPr>
        <w:t>rtb</w:t>
      </w:r>
      <w:r w:rsidRPr="009A7C0E">
        <w:rPr>
          <w:rFonts w:eastAsia="Times New Roman" w:cs="Times New Roman"/>
          <w:lang w:val="hu-HU"/>
        </w:rPr>
        <w:t>an</w:t>
      </w:r>
      <w:r>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w:t>
      </w:r>
      <w:r w:rsidRPr="009A7C0E">
        <w:rPr>
          <w:rFonts w:eastAsia="Times New Roman" w:cs="Times New Roman"/>
          <w:lang w:val="hu-HU"/>
        </w:rPr>
        <w:t>kg</w:t>
      </w:r>
      <w:r w:rsidRPr="007B7977">
        <w:rPr>
          <w:rFonts w:eastAsia="Times New Roman" w:cs="Times New Roman"/>
          <w:lang w:val="hu-HU"/>
        </w:rPr>
        <w:t>-</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hoz</w:t>
      </w:r>
      <w:r w:rsidRPr="007B7977">
        <w:rPr>
          <w:rFonts w:eastAsia="Times New Roman" w:cs="Times New Roman"/>
          <w:lang w:val="hu-HU"/>
        </w:rPr>
        <w:t xml:space="preserve"> k</w:t>
      </w:r>
      <w:r w:rsidRPr="009A7C0E">
        <w:rPr>
          <w:rFonts w:eastAsia="Times New Roman" w:cs="Times New Roman"/>
          <w:lang w:val="hu-HU"/>
        </w:rPr>
        <w:t>épe</w:t>
      </w:r>
      <w:r w:rsidRPr="007B7977">
        <w:rPr>
          <w:rFonts w:eastAsia="Times New Roman" w:cs="Times New Roman"/>
          <w:lang w:val="hu-HU"/>
        </w:rPr>
        <w:t>st</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 és</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w:t>
      </w:r>
      <w:r w:rsidRPr="009A7C0E">
        <w:rPr>
          <w:rFonts w:eastAsia="Times New Roman" w:cs="Times New Roman"/>
          <w:lang w:val="hu-HU"/>
        </w:rPr>
        <w:t>t</w:t>
      </w:r>
      <w:r w:rsidRPr="007B7977">
        <w:rPr>
          <w:rFonts w:eastAsia="Times New Roman" w:cs="Times New Roman"/>
          <w:lang w:val="hu-HU"/>
        </w:rPr>
        <w:t xml:space="preserve"> klinik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eze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4009 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köz</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56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4%)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 xml:space="preserve">ő,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ős</w:t>
      </w:r>
      <w:r w:rsidRPr="007B7977">
        <w:rPr>
          <w:rFonts w:eastAsia="Times New Roman" w:cs="Times New Roman"/>
          <w:lang w:val="hu-HU"/>
        </w:rPr>
        <w:t xml:space="preserve"> túl</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r</w:t>
      </w:r>
      <w:r w:rsidRPr="009A7C0E">
        <w:rPr>
          <w:rFonts w:eastAsia="Times New Roman" w:cs="Times New Roman"/>
          <w:lang w:val="hu-HU"/>
        </w:rPr>
        <w:t>e</w:t>
      </w:r>
      <w:r w:rsidRPr="007B7977">
        <w:rPr>
          <w:rFonts w:eastAsia="Times New Roman" w:cs="Times New Roman"/>
          <w:lang w:val="hu-HU"/>
        </w:rPr>
        <w:t>ak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k</w:t>
      </w:r>
      <w:r w:rsidRPr="009A7C0E">
        <w:rPr>
          <w:rFonts w:eastAsia="Times New Roman" w:cs="Times New Roman"/>
          <w:lang w:val="hu-HU"/>
        </w:rPr>
        <w: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gsz</w:t>
      </w:r>
      <w:r w:rsidRPr="009A7C0E">
        <w:rPr>
          <w:rFonts w:eastAsia="Times New Roman" w:cs="Times New Roman"/>
          <w:lang w:val="hu-HU"/>
        </w:rPr>
        <w:t>a</w:t>
      </w:r>
      <w:r w:rsidRPr="007B7977">
        <w:rPr>
          <w:rFonts w:eastAsia="Times New Roman" w:cs="Times New Roman"/>
          <w:lang w:val="hu-HU"/>
        </w:rPr>
        <w:t>kít</w:t>
      </w:r>
      <w:r w:rsidRPr="009A7C0E">
        <w:rPr>
          <w:rFonts w:eastAsia="Times New Roman" w:cs="Times New Roman"/>
          <w:lang w:val="hu-HU"/>
        </w:rPr>
        <w:t>ását</w:t>
      </w:r>
      <w:r w:rsidRPr="007B7977">
        <w:rPr>
          <w:rFonts w:eastAsia="Times New Roman" w:cs="Times New Roman"/>
          <w:lang w:val="hu-HU"/>
        </w:rPr>
        <w:t xml:space="preserve"> tetté</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zük</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 xml:space="preserve">essé. </w:t>
      </w:r>
      <w:r w:rsidRPr="007B7977">
        <w:rPr>
          <w:rFonts w:eastAsia="Times New Roman" w:cs="Times New Roman"/>
          <w:lang w:val="hu-HU"/>
        </w:rPr>
        <w:t>Ez</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reak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ásod</w:t>
      </w:r>
      <w:r w:rsidRPr="007B7977">
        <w:rPr>
          <w:rFonts w:eastAsia="Times New Roman" w:cs="Times New Roman"/>
          <w:lang w:val="hu-HU"/>
        </w:rPr>
        <w:t>ik</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di</w:t>
      </w:r>
      <w:r w:rsidRPr="009A7C0E">
        <w:rPr>
          <w:rFonts w:eastAsia="Times New Roman" w:cs="Times New Roman"/>
          <w:lang w:val="hu-HU"/>
        </w:rPr>
        <w:t>k</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szlelt</w:t>
      </w:r>
      <w:r w:rsidRPr="009A7C0E">
        <w:rPr>
          <w:rFonts w:eastAsia="Times New Roman" w:cs="Times New Roman"/>
          <w:lang w:val="hu-HU"/>
        </w:rPr>
        <w:t>ék</w:t>
      </w:r>
      <w:r w:rsidRPr="007B7977">
        <w:rPr>
          <w:rFonts w:eastAsia="Times New Roman" w:cs="Times New Roman"/>
          <w:lang w:val="hu-HU"/>
        </w:rPr>
        <w:t xml:space="preserve"> (lás</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4.4 po</w:t>
      </w:r>
      <w:r w:rsidRPr="007B7977">
        <w:rPr>
          <w:rFonts w:eastAsia="Times New Roman" w:cs="Times New Roman"/>
          <w:lang w:val="hu-HU"/>
        </w:rPr>
        <w:t>nt)</w:t>
      </w:r>
      <w:r w:rsidRPr="009A7C0E">
        <w:rPr>
          <w:rFonts w:eastAsia="Times New Roman" w:cs="Times New Roman"/>
          <w:lang w:val="hu-HU"/>
        </w:rPr>
        <w:t>. A</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oz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lat</w:t>
      </w:r>
      <w:r w:rsidRPr="009A7C0E">
        <w:rPr>
          <w:rFonts w:eastAsia="Times New Roman" w:cs="Times New Roman"/>
          <w:lang w:val="hu-HU"/>
        </w:rPr>
        <w:t xml:space="preserve">t </w:t>
      </w:r>
      <w:r w:rsidRPr="007B7977">
        <w:rPr>
          <w:rFonts w:eastAsia="Times New Roman" w:cs="Times New Roman"/>
          <w:lang w:val="hu-HU"/>
        </w:rPr>
        <w:t>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ő ha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lo</w:t>
      </w:r>
      <w:r w:rsidRPr="009A7C0E">
        <w:rPr>
          <w:rFonts w:eastAsia="Times New Roman" w:cs="Times New Roman"/>
          <w:lang w:val="hu-HU"/>
        </w:rPr>
        <w:t>s</w:t>
      </w:r>
      <w:r w:rsidRPr="007B7977">
        <w:rPr>
          <w:rFonts w:eastAsia="Times New Roman" w:cs="Times New Roman"/>
          <w:lang w:val="hu-HU"/>
        </w:rPr>
        <w:t xml:space="preserve"> kim</w:t>
      </w:r>
      <w:r w:rsidRPr="009A7C0E">
        <w:rPr>
          <w:rFonts w:eastAsia="Times New Roman" w:cs="Times New Roman"/>
          <w:lang w:val="hu-HU"/>
        </w:rPr>
        <w:t>ene</w:t>
      </w:r>
      <w:r w:rsidRPr="007B7977">
        <w:rPr>
          <w:rFonts w:eastAsia="Times New Roman" w:cs="Times New Roman"/>
          <w:lang w:val="hu-HU"/>
        </w:rPr>
        <w:t>tel</w:t>
      </w:r>
      <w:r w:rsidRPr="009A7C0E">
        <w:rPr>
          <w:rFonts w:eastAsia="Times New Roman" w:cs="Times New Roman"/>
          <w:lang w:val="hu-HU"/>
        </w:rPr>
        <w:t>ű a</w:t>
      </w:r>
      <w:r w:rsidRPr="007B7977">
        <w:rPr>
          <w:rFonts w:eastAsia="Times New Roman" w:cs="Times New Roman"/>
          <w:lang w:val="hu-HU"/>
        </w:rPr>
        <w:t>n</w:t>
      </w:r>
      <w:r w:rsidRPr="009A7C0E">
        <w:rPr>
          <w:rFonts w:eastAsia="Times New Roman" w:cs="Times New Roman"/>
          <w:lang w:val="hu-HU"/>
        </w:rPr>
        <w:t>a</w:t>
      </w:r>
      <w:r w:rsidRPr="007B7977">
        <w:rPr>
          <w:rFonts w:eastAsia="Times New Roman" w:cs="Times New Roman"/>
          <w:lang w:val="hu-HU"/>
        </w:rPr>
        <w:t>fila</w:t>
      </w:r>
      <w:r w:rsidRPr="009A7C0E">
        <w:rPr>
          <w:rFonts w:eastAsia="Times New Roman" w:cs="Times New Roman"/>
          <w:lang w:val="hu-HU"/>
        </w:rPr>
        <w:t>x</w:t>
      </w:r>
      <w:r w:rsidRPr="007B7977">
        <w:rPr>
          <w:rFonts w:eastAsia="Times New Roman" w:cs="Times New Roman"/>
          <w:lang w:val="hu-HU"/>
        </w:rPr>
        <w:t>iá</w:t>
      </w:r>
      <w:r w:rsidRPr="009A7C0E">
        <w:rPr>
          <w:rFonts w:eastAsia="Times New Roman" w:cs="Times New Roman"/>
          <w:lang w:val="hu-HU"/>
        </w:rPr>
        <w:t>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t</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lent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ek</w:t>
      </w:r>
      <w:r w:rsidRPr="007B7977">
        <w:rPr>
          <w:rFonts w:eastAsia="Times New Roman" w:cs="Times New Roman"/>
          <w:lang w:val="hu-HU"/>
        </w:rPr>
        <w:t xml:space="preserve"> (l</w:t>
      </w:r>
      <w:r w:rsidRPr="009A7C0E">
        <w:rPr>
          <w:rFonts w:eastAsia="Times New Roman" w:cs="Times New Roman"/>
          <w:lang w:val="hu-HU"/>
        </w:rPr>
        <w:t>ásd</w:t>
      </w:r>
      <w:r w:rsidRPr="007B7977">
        <w:rPr>
          <w:rFonts w:eastAsia="Times New Roman" w:cs="Times New Roman"/>
          <w:lang w:val="hu-HU"/>
        </w:rPr>
        <w:t xml:space="preserve"> </w:t>
      </w:r>
      <w:r w:rsidRPr="009A7C0E">
        <w:rPr>
          <w:rFonts w:eastAsia="Times New Roman" w:cs="Times New Roman"/>
          <w:lang w:val="hu-HU"/>
        </w:rPr>
        <w:t>4.4 po</w:t>
      </w:r>
      <w:r w:rsidRPr="007B7977">
        <w:rPr>
          <w:rFonts w:eastAsia="Times New Roman" w:cs="Times New Roman"/>
          <w:lang w:val="hu-HU"/>
        </w:rPr>
        <w:t>nt)</w:t>
      </w:r>
      <w:r w:rsidRPr="009A7C0E">
        <w:rPr>
          <w:rFonts w:eastAsia="Times New Roman" w:cs="Times New Roman"/>
          <w:lang w:val="hu-HU"/>
        </w:rPr>
        <w:t>.</w:t>
      </w:r>
    </w:p>
    <w:p w14:paraId="78C6BD77" w14:textId="77777777" w:rsidR="00E85F54" w:rsidRPr="009A7C0E" w:rsidRDefault="00E85F54" w:rsidP="002B75A8">
      <w:pPr>
        <w:spacing w:after="0" w:line="240" w:lineRule="auto"/>
        <w:rPr>
          <w:rFonts w:cs="Times New Roman"/>
          <w:lang w:val="hu-HU"/>
        </w:rPr>
      </w:pPr>
    </w:p>
    <w:p w14:paraId="7B5F6614" w14:textId="77777777" w:rsidR="00E85F54"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H</w:t>
      </w:r>
      <w:r w:rsidRPr="009A7C0E">
        <w:rPr>
          <w:rFonts w:eastAsia="Times New Roman" w:cs="Times New Roman"/>
          <w:i/>
          <w:lang w:val="hu-HU"/>
        </w:rPr>
        <w:t>e</w:t>
      </w:r>
      <w:r w:rsidRPr="007B7977">
        <w:rPr>
          <w:rFonts w:eastAsia="Times New Roman" w:cs="Times New Roman"/>
          <w:i/>
          <w:lang w:val="hu-HU"/>
        </w:rPr>
        <w:t>m</w:t>
      </w:r>
      <w:r w:rsidRPr="009A7C0E">
        <w:rPr>
          <w:rFonts w:eastAsia="Times New Roman" w:cs="Times New Roman"/>
          <w:i/>
          <w:lang w:val="hu-HU"/>
        </w:rPr>
        <w:t>a</w:t>
      </w:r>
      <w:r w:rsidRPr="007B7977">
        <w:rPr>
          <w:rFonts w:eastAsia="Times New Roman" w:cs="Times New Roman"/>
          <w:i/>
          <w:lang w:val="hu-HU"/>
        </w:rPr>
        <w:t>t</w:t>
      </w:r>
      <w:r w:rsidRPr="009A7C0E">
        <w:rPr>
          <w:rFonts w:eastAsia="Times New Roman" w:cs="Times New Roman"/>
          <w:i/>
          <w:lang w:val="hu-HU"/>
        </w:rPr>
        <w:t>o</w:t>
      </w:r>
      <w:r w:rsidRPr="007B7977">
        <w:rPr>
          <w:rFonts w:eastAsia="Times New Roman" w:cs="Times New Roman"/>
          <w:i/>
          <w:lang w:val="hu-HU"/>
        </w:rPr>
        <w:t>ló</w:t>
      </w:r>
      <w:r w:rsidRPr="009A7C0E">
        <w:rPr>
          <w:rFonts w:eastAsia="Times New Roman" w:cs="Times New Roman"/>
          <w:i/>
          <w:lang w:val="hu-HU"/>
        </w:rPr>
        <w:t>g</w:t>
      </w:r>
      <w:r w:rsidRPr="007B7977">
        <w:rPr>
          <w:rFonts w:eastAsia="Times New Roman" w:cs="Times New Roman"/>
          <w:i/>
          <w:lang w:val="hu-HU"/>
        </w:rPr>
        <w:t>ia</w:t>
      </w:r>
      <w:r w:rsidRPr="009A7C0E">
        <w:rPr>
          <w:rFonts w:eastAsia="Times New Roman" w:cs="Times New Roman"/>
          <w:i/>
          <w:lang w:val="hu-HU"/>
        </w:rPr>
        <w:t>i</w:t>
      </w:r>
      <w:r w:rsidRPr="007B7977">
        <w:rPr>
          <w:rFonts w:eastAsia="Times New Roman" w:cs="Times New Roman"/>
          <w:i/>
          <w:lang w:val="hu-HU"/>
        </w:rPr>
        <w:t xml:space="preserve"> elt</w:t>
      </w:r>
      <w:r w:rsidRPr="009A7C0E">
        <w:rPr>
          <w:rFonts w:eastAsia="Times New Roman" w:cs="Times New Roman"/>
          <w:i/>
          <w:lang w:val="hu-HU"/>
        </w:rPr>
        <w:t>ér</w:t>
      </w:r>
      <w:r w:rsidRPr="007B7977">
        <w:rPr>
          <w:rFonts w:eastAsia="Times New Roman" w:cs="Times New Roman"/>
          <w:i/>
          <w:lang w:val="hu-HU"/>
        </w:rPr>
        <w:t>é</w:t>
      </w:r>
      <w:r w:rsidRPr="009A7C0E">
        <w:rPr>
          <w:rFonts w:eastAsia="Times New Roman" w:cs="Times New Roman"/>
          <w:i/>
          <w:lang w:val="hu-HU"/>
        </w:rPr>
        <w:t>sek</w:t>
      </w:r>
    </w:p>
    <w:p w14:paraId="15DC042E" w14:textId="77777777" w:rsidR="00E85F54" w:rsidRPr="009A7C0E" w:rsidRDefault="00E85F54" w:rsidP="002B75A8">
      <w:pPr>
        <w:keepNext/>
        <w:spacing w:after="0" w:line="240" w:lineRule="auto"/>
        <w:rPr>
          <w:rFonts w:eastAsia="Times New Roman" w:cs="Times New Roman"/>
          <w:lang w:val="hu-HU"/>
        </w:rPr>
      </w:pPr>
    </w:p>
    <w:p w14:paraId="34991661" w14:textId="77777777" w:rsidR="00E85F54" w:rsidRPr="009A7C0E"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N</w:t>
      </w:r>
      <w:r w:rsidRPr="009A7C0E">
        <w:rPr>
          <w:rFonts w:eastAsia="Times New Roman" w:cs="Times New Roman"/>
          <w:i/>
          <w:u w:val="single"/>
          <w:lang w:val="hu-HU"/>
        </w:rPr>
        <w:t>eu</w:t>
      </w:r>
      <w:r w:rsidRPr="007B7977">
        <w:rPr>
          <w:rFonts w:eastAsia="Times New Roman" w:cs="Times New Roman"/>
          <w:i/>
          <w:u w:val="single"/>
          <w:lang w:val="hu-HU"/>
        </w:rPr>
        <w:t>trofile</w:t>
      </w:r>
      <w:r w:rsidRPr="009A7C0E">
        <w:rPr>
          <w:rFonts w:eastAsia="Times New Roman" w:cs="Times New Roman"/>
          <w:i/>
          <w:u w:val="single"/>
          <w:lang w:val="hu-HU"/>
        </w:rPr>
        <w:t>k</w:t>
      </w:r>
    </w:p>
    <w:p w14:paraId="6FFC4D8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bal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ARD</w:t>
      </w:r>
      <w:r>
        <w:rPr>
          <w:rFonts w:eastAsia="Times New Roman" w:cs="Times New Roman"/>
          <w:lang w:val="hu-HU"/>
        </w:rPr>
        <w:noBreakHyphen/>
      </w:r>
      <w:r w:rsidRPr="009A7C0E">
        <w:rPr>
          <w:rFonts w:eastAsia="Times New Roman" w:cs="Times New Roman"/>
          <w:lang w:val="hu-HU"/>
        </w:rPr>
        <w:t>ok</w:t>
      </w:r>
      <w:r w:rsidRPr="007B7977">
        <w:rPr>
          <w:rFonts w:eastAsia="Times New Roman" w:cs="Times New Roman"/>
          <w:lang w:val="hu-HU"/>
        </w:rPr>
        <w:t>k</w:t>
      </w:r>
      <w:r w:rsidRPr="009A7C0E">
        <w:rPr>
          <w:rFonts w:eastAsia="Times New Roman" w:cs="Times New Roman"/>
          <w:lang w:val="hu-HU"/>
        </w:rPr>
        <w:t>al e</w:t>
      </w:r>
      <w:r w:rsidRPr="007B7977">
        <w:rPr>
          <w:rFonts w:eastAsia="Times New Roman" w:cs="Times New Roman"/>
          <w:lang w:val="hu-HU"/>
        </w:rPr>
        <w:t>gy</w:t>
      </w:r>
      <w:r w:rsidRPr="009A7C0E">
        <w:rPr>
          <w:rFonts w:eastAsia="Times New Roman" w:cs="Times New Roman"/>
          <w:lang w:val="hu-HU"/>
        </w:rPr>
        <w:t>ü</w:t>
      </w:r>
      <w:r w:rsidRPr="007B7977">
        <w:rPr>
          <w:rFonts w:eastAsia="Times New Roman" w:cs="Times New Roman"/>
          <w:lang w:val="hu-HU"/>
        </w:rPr>
        <w:t>tt</w:t>
      </w:r>
      <w:r w:rsidRPr="009A7C0E">
        <w:rPr>
          <w:rFonts w:eastAsia="Times New Roman" w:cs="Times New Roman"/>
          <w:lang w:val="hu-HU"/>
        </w:rPr>
        <w:t xml:space="preserve">esen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3</w:t>
      </w:r>
      <w:r w:rsidRPr="009A7C0E">
        <w:rPr>
          <w:rFonts w:eastAsia="Times New Roman" w:cs="Times New Roman"/>
          <w:lang w:val="hu-HU"/>
        </w:rPr>
        <w:t>,4</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b</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ARD-o</w:t>
      </w:r>
      <w:r w:rsidRPr="009A7C0E">
        <w:rPr>
          <w:rFonts w:eastAsia="Times New Roman" w:cs="Times New Roman"/>
          <w:lang w:val="hu-HU"/>
        </w:rPr>
        <w:t>k</w:t>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v</w:t>
      </w:r>
      <w:r w:rsidRPr="009A7C0E">
        <w:rPr>
          <w:rFonts w:eastAsia="Times New Roman" w:cs="Times New Roman"/>
          <w:lang w:val="hu-HU"/>
        </w:rPr>
        <w:t xml:space="preserve">esebb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0,1</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1×1</w:t>
      </w:r>
      <w:r w:rsidRPr="007B7977">
        <w:rPr>
          <w:rFonts w:eastAsia="Times New Roman" w:cs="Times New Roman"/>
          <w:lang w:val="hu-HU"/>
        </w:rPr>
        <w:t>0</w:t>
      </w:r>
      <w:r>
        <w:rPr>
          <w:rFonts w:eastAsia="Times New Roman" w:cs="Times New Roman"/>
          <w:vertAlign w:val="superscript"/>
          <w:lang w:val="hu-HU"/>
        </w:rPr>
        <w:t>9</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Az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nak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nek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én</w:t>
      </w:r>
      <w:r w:rsidRPr="007B7977">
        <w:rPr>
          <w:rFonts w:eastAsia="Times New Roman" w:cs="Times New Roman"/>
          <w:lang w:val="hu-HU"/>
        </w:rPr>
        <w:t>él</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a</w:t>
      </w:r>
      <w:r w:rsidRPr="009A7C0E">
        <w:rPr>
          <w:rFonts w:eastAsia="Times New Roman" w:cs="Times New Roman"/>
          <w:lang w:val="hu-HU"/>
        </w:rPr>
        <w:t>b</w:t>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út</w:t>
      </w:r>
      <w:r w:rsidRPr="007B7977">
        <w:rPr>
          <w:rFonts w:eastAsia="Times New Roman" w:cs="Times New Roman"/>
          <w:lang w:val="hu-HU"/>
        </w:rPr>
        <w:t xml:space="preserve"> n</w:t>
      </w:r>
      <w:r w:rsidRPr="009A7C0E">
        <w:rPr>
          <w:rFonts w:eastAsia="Times New Roman" w:cs="Times New Roman"/>
          <w:lang w:val="hu-HU"/>
        </w:rPr>
        <w:t>eu</w:t>
      </w:r>
      <w:r w:rsidRPr="007B7977">
        <w:rPr>
          <w:rFonts w:eastAsia="Times New Roman" w:cs="Times New Roman"/>
          <w:lang w:val="hu-HU"/>
        </w:rPr>
        <w:t>trofilsz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1×10</w:t>
      </w:r>
      <w:r>
        <w:rPr>
          <w:rFonts w:eastAsia="Times New Roman" w:cs="Times New Roman"/>
          <w:vertAlign w:val="superscript"/>
          <w:lang w:val="hu-HU"/>
        </w:rPr>
        <w:t>9</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 ez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eg</w:t>
      </w:r>
      <w:r w:rsidRPr="007B7977">
        <w:rPr>
          <w:rFonts w:eastAsia="Times New Roman" w:cs="Times New Roman"/>
          <w:lang w:val="hu-HU"/>
        </w:rPr>
        <w:t>kez</w:t>
      </w:r>
      <w:r w:rsidRPr="009A7C0E">
        <w:rPr>
          <w:rFonts w:eastAsia="Times New Roman" w:cs="Times New Roman"/>
          <w:lang w:val="hu-HU"/>
        </w:rPr>
        <w:t>dése</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tá</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8</w:t>
      </w:r>
      <w:r w:rsidRPr="007B7977">
        <w:rPr>
          <w:rFonts w:eastAsia="Times New Roman" w:cs="Times New Roman"/>
          <w:lang w:val="hu-HU"/>
        </w:rPr>
        <w:t> </w:t>
      </w:r>
      <w:r w:rsidRPr="009A7C0E">
        <w:rPr>
          <w:rFonts w:eastAsia="Times New Roman" w:cs="Times New Roman"/>
          <w:lang w:val="hu-HU"/>
        </w:rPr>
        <w:t>hé</w:t>
      </w:r>
      <w:r w:rsidRPr="007B7977">
        <w:rPr>
          <w:rFonts w:eastAsia="Times New Roman" w:cs="Times New Roman"/>
          <w:lang w:val="hu-HU"/>
        </w:rPr>
        <w:t>te</w:t>
      </w:r>
      <w:r w:rsidRPr="009A7C0E">
        <w:rPr>
          <w:rFonts w:eastAsia="Times New Roman" w:cs="Times New Roman"/>
          <w:lang w:val="hu-HU"/>
        </w:rPr>
        <w:t>n b</w:t>
      </w:r>
      <w:r w:rsidRPr="007B7977">
        <w:rPr>
          <w:rFonts w:eastAsia="Times New Roman" w:cs="Times New Roman"/>
          <w:lang w:val="hu-HU"/>
        </w:rPr>
        <w:t>el</w:t>
      </w:r>
      <w:r w:rsidRPr="009A7C0E">
        <w:rPr>
          <w:rFonts w:eastAsia="Times New Roman" w:cs="Times New Roman"/>
          <w:lang w:val="hu-HU"/>
        </w:rPr>
        <w:t>ül</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0,5×10</w:t>
      </w:r>
      <w:r>
        <w:rPr>
          <w:rFonts w:eastAsia="Times New Roman" w:cs="Times New Roman"/>
          <w:vertAlign w:val="superscript"/>
          <w:lang w:val="hu-HU"/>
        </w:rPr>
        <w:t>9</w:t>
      </w:r>
      <w:r w:rsidRPr="007B7977">
        <w:rPr>
          <w:rFonts w:eastAsia="Times New Roman" w:cs="Times New Roman"/>
          <w:lang w:val="hu-HU"/>
        </w:rPr>
        <w:t>/</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tört</w:t>
      </w:r>
      <w:r w:rsidRPr="009A7C0E">
        <w:rPr>
          <w:rFonts w:eastAsia="Times New Roman" w:cs="Times New Roman"/>
          <w:lang w:val="hu-HU"/>
        </w:rPr>
        <w:t>énő</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enést</w:t>
      </w:r>
      <w:r w:rsidRPr="007B7977">
        <w:rPr>
          <w:rFonts w:eastAsia="Times New Roman" w:cs="Times New Roman"/>
          <w:lang w:val="hu-HU"/>
        </w:rPr>
        <w:t xml:space="preserve"> </w:t>
      </w:r>
      <w:r w:rsidRPr="009A7C0E">
        <w:rPr>
          <w:rFonts w:eastAsia="Times New Roman" w:cs="Times New Roman"/>
          <w:lang w:val="hu-HU"/>
        </w:rPr>
        <w:t>a 8 </w:t>
      </w:r>
      <w:r w:rsidRPr="007B7977">
        <w:rPr>
          <w:rFonts w:eastAsia="Times New Roman" w:cs="Times New Roman"/>
          <w:lang w:val="hu-HU"/>
        </w:rPr>
        <w:t>mg/ttk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D</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0,3%</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tett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r w:rsidRPr="007B7977">
        <w:rPr>
          <w:rFonts w:eastAsia="Times New Roman" w:cs="Times New Roman"/>
          <w:lang w:val="hu-HU"/>
        </w:rPr>
        <w:t xml:space="preserve"> N</w:t>
      </w:r>
      <w:r w:rsidRPr="009A7C0E">
        <w:rPr>
          <w:rFonts w:eastAsia="Times New Roman" w:cs="Times New Roman"/>
          <w:lang w:val="hu-HU"/>
        </w:rPr>
        <w:t>eu</w:t>
      </w:r>
      <w:r w:rsidRPr="007B7977">
        <w:rPr>
          <w:rFonts w:eastAsia="Times New Roman" w:cs="Times New Roman"/>
          <w:lang w:val="hu-HU"/>
        </w:rPr>
        <w:t>tro</w:t>
      </w:r>
      <w:r w:rsidRPr="009A7C0E">
        <w:rPr>
          <w:rFonts w:eastAsia="Times New Roman" w:cs="Times New Roman"/>
          <w:lang w:val="hu-HU"/>
        </w:rPr>
        <w:t>pe</w:t>
      </w:r>
      <w:r w:rsidRPr="007B7977">
        <w:rPr>
          <w:rFonts w:eastAsia="Times New Roman" w:cs="Times New Roman"/>
          <w:lang w:val="hu-HU"/>
        </w:rPr>
        <w:t>ni</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su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rtőz</w:t>
      </w:r>
      <w:r w:rsidRPr="009A7C0E">
        <w:rPr>
          <w:rFonts w:eastAsia="Times New Roman" w:cs="Times New Roman"/>
          <w:lang w:val="hu-HU"/>
        </w:rPr>
        <w:t>ése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3D36CFB1" w14:textId="77777777" w:rsidR="00E85F54" w:rsidRPr="009A7C0E" w:rsidRDefault="00E85F54" w:rsidP="002B75A8">
      <w:pPr>
        <w:spacing w:after="0" w:line="240" w:lineRule="auto"/>
        <w:rPr>
          <w:rFonts w:cs="Times New Roman"/>
          <w:lang w:val="hu-HU"/>
        </w:rPr>
      </w:pPr>
    </w:p>
    <w:p w14:paraId="7ACA942F"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ak</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 xml:space="preserve">sban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o</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ú exp</w:t>
      </w:r>
      <w:r w:rsidRPr="007B7977">
        <w:rPr>
          <w:rFonts w:eastAsia="Times New Roman" w:cs="Times New Roman"/>
          <w:lang w:val="hu-HU"/>
        </w:rPr>
        <w:t>ozí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 s</w:t>
      </w:r>
      <w:r w:rsidRPr="007B7977">
        <w:rPr>
          <w:rFonts w:eastAsia="Times New Roman" w:cs="Times New Roman"/>
          <w:lang w:val="hu-HU"/>
        </w:rPr>
        <w:t>or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sé</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j</w:t>
      </w:r>
      <w:r w:rsidRPr="009A7C0E">
        <w:rPr>
          <w:rFonts w:eastAsia="Times New Roman" w:cs="Times New Roman"/>
          <w:lang w:val="hu-HU"/>
        </w:rPr>
        <w:t>a</w:t>
      </w:r>
      <w:r w:rsidRPr="007B7977">
        <w:rPr>
          <w:rFonts w:eastAsia="Times New Roman" w:cs="Times New Roman"/>
          <w:lang w:val="hu-HU"/>
        </w:rPr>
        <w:t xml:space="preserve"> é</w:t>
      </w:r>
      <w:r w:rsidRPr="009A7C0E">
        <w:rPr>
          <w:rFonts w:eastAsia="Times New Roman" w:cs="Times New Roman"/>
          <w:lang w:val="hu-HU"/>
        </w:rPr>
        <w:t>s 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ulás</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eg</w:t>
      </w:r>
      <w:r w:rsidRPr="007B7977">
        <w:rPr>
          <w:rFonts w:eastAsia="Times New Roman" w:cs="Times New Roman"/>
          <w:lang w:val="hu-HU"/>
        </w:rPr>
        <w:t>yez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lat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t</w:t>
      </w:r>
      <w:r w:rsidRPr="009A7C0E">
        <w:rPr>
          <w:rFonts w:eastAsia="Times New Roman" w:cs="Times New Roman"/>
          <w:lang w:val="hu-HU"/>
        </w:rPr>
        <w:t>apas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p>
    <w:p w14:paraId="48A3DBF0" w14:textId="77777777" w:rsidR="00E85F54" w:rsidRPr="009A7C0E" w:rsidRDefault="00E85F54" w:rsidP="002B75A8">
      <w:pPr>
        <w:spacing w:after="0" w:line="240" w:lineRule="auto"/>
        <w:rPr>
          <w:rFonts w:cs="Times New Roman"/>
          <w:lang w:val="hu-HU"/>
        </w:rPr>
      </w:pPr>
    </w:p>
    <w:p w14:paraId="5139729C" w14:textId="77777777" w:rsidR="00E85F54" w:rsidRPr="009A7C0E" w:rsidRDefault="00E85F54" w:rsidP="002B75A8">
      <w:pPr>
        <w:keepNext/>
        <w:spacing w:after="0" w:line="240" w:lineRule="auto"/>
        <w:rPr>
          <w:rFonts w:eastAsia="Times New Roman" w:cs="Times New Roman"/>
          <w:u w:val="single"/>
          <w:lang w:val="hu-HU"/>
        </w:rPr>
      </w:pPr>
      <w:r w:rsidRPr="009A7C0E">
        <w:rPr>
          <w:rFonts w:eastAsia="Times New Roman" w:cs="Times New Roman"/>
          <w:i/>
          <w:u w:val="single"/>
          <w:lang w:val="hu-HU"/>
        </w:rPr>
        <w:t>Th</w:t>
      </w:r>
      <w:r w:rsidRPr="007B7977">
        <w:rPr>
          <w:rFonts w:eastAsia="Times New Roman" w:cs="Times New Roman"/>
          <w:i/>
          <w:u w:val="single"/>
          <w:lang w:val="hu-HU"/>
        </w:rPr>
        <w:t>r</w:t>
      </w:r>
      <w:r w:rsidRPr="009A7C0E">
        <w:rPr>
          <w:rFonts w:eastAsia="Times New Roman" w:cs="Times New Roman"/>
          <w:i/>
          <w:u w:val="single"/>
          <w:lang w:val="hu-HU"/>
        </w:rPr>
        <w:t>o</w:t>
      </w:r>
      <w:r w:rsidRPr="007B7977">
        <w:rPr>
          <w:rFonts w:eastAsia="Times New Roman" w:cs="Times New Roman"/>
          <w:i/>
          <w:u w:val="single"/>
          <w:lang w:val="hu-HU"/>
        </w:rPr>
        <w:t>m</w:t>
      </w:r>
      <w:r w:rsidRPr="009A7C0E">
        <w:rPr>
          <w:rFonts w:eastAsia="Times New Roman" w:cs="Times New Roman"/>
          <w:i/>
          <w:u w:val="single"/>
          <w:lang w:val="hu-HU"/>
        </w:rPr>
        <w:t>boc</w:t>
      </w:r>
      <w:r w:rsidRPr="007B7977">
        <w:rPr>
          <w:rFonts w:eastAsia="Times New Roman" w:cs="Times New Roman"/>
          <w:i/>
          <w:u w:val="single"/>
          <w:lang w:val="hu-HU"/>
        </w:rPr>
        <w:t>yt</w:t>
      </w:r>
      <w:r w:rsidRPr="009A7C0E">
        <w:rPr>
          <w:rFonts w:eastAsia="Times New Roman" w:cs="Times New Roman"/>
          <w:i/>
          <w:u w:val="single"/>
          <w:lang w:val="hu-HU"/>
        </w:rPr>
        <w:t>ák</w:t>
      </w:r>
    </w:p>
    <w:p w14:paraId="23EE9E2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throm</w:t>
      </w:r>
      <w:r w:rsidRPr="009A7C0E">
        <w:rPr>
          <w:rFonts w:eastAsia="Times New Roman" w:cs="Times New Roman"/>
          <w:lang w:val="hu-HU"/>
        </w:rPr>
        <w:t>bo</w:t>
      </w:r>
      <w:r w:rsidRPr="007B7977">
        <w:rPr>
          <w:rFonts w:eastAsia="Times New Roman" w:cs="Times New Roman"/>
          <w:lang w:val="hu-HU"/>
        </w:rPr>
        <w:t>cyt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csök</w:t>
      </w:r>
      <w:r w:rsidRPr="007B7977">
        <w:rPr>
          <w:rFonts w:eastAsia="Times New Roman" w:cs="Times New Roman"/>
          <w:lang w:val="hu-HU"/>
        </w:rPr>
        <w:t>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0×10</w:t>
      </w:r>
      <w:r w:rsidRPr="007B7977">
        <w:rPr>
          <w:rFonts w:cs="Times New Roman"/>
          <w:vertAlign w:val="superscript"/>
          <w:lang w:val="hu-HU"/>
        </w:rPr>
        <w:t>3</w:t>
      </w:r>
      <w:r w:rsidRPr="009A7C0E">
        <w:rPr>
          <w:rFonts w:eastAsia="Times New Roman" w:cs="Times New Roman"/>
          <w:lang w:val="hu-HU"/>
        </w:rPr>
        <w:t>/</w:t>
      </w:r>
      <w:r w:rsidRPr="007B7977">
        <w:rPr>
          <w:rFonts w:eastAsia="Times New Roman" w:cs="Times New Roman"/>
          <w:lang w:val="hu-HU"/>
        </w:rPr>
        <w:t>μ</w:t>
      </w:r>
      <w:r w:rsidRPr="009A7C0E">
        <w:rPr>
          <w:rFonts w:eastAsia="Times New Roman" w:cs="Times New Roman"/>
          <w:lang w:val="hu-HU"/>
        </w:rPr>
        <w:t>l</w:t>
      </w:r>
      <w:r w:rsidRPr="007B7977">
        <w:rPr>
          <w:rFonts w:eastAsia="Times New Roman" w:cs="Times New Roman"/>
          <w:lang w:val="hu-HU"/>
        </w:rPr>
        <w:t xml:space="preserve"> al</w:t>
      </w:r>
      <w:r w:rsidRPr="009A7C0E">
        <w:rPr>
          <w:rFonts w:eastAsia="Times New Roman" w:cs="Times New Roman"/>
          <w:lang w:val="hu-HU"/>
        </w:rPr>
        <w:t>á</w:t>
      </w:r>
      <w:r w:rsidRPr="007B7977">
        <w:rPr>
          <w:rFonts w:eastAsia="Times New Roman" w:cs="Times New Roman"/>
          <w:lang w:val="hu-HU"/>
        </w:rPr>
        <w:t xml:space="preserve"> </w:t>
      </w:r>
      <w:r w:rsidRPr="009A7C0E">
        <w:rPr>
          <w:rFonts w:eastAsia="Times New Roman" w:cs="Times New Roman"/>
          <w:lang w:val="hu-HU"/>
        </w:rPr>
        <w:t>a 8 </w:t>
      </w:r>
      <w:r w:rsidRPr="007B7977">
        <w:rPr>
          <w:rFonts w:eastAsia="Times New Roman" w:cs="Times New Roman"/>
          <w:lang w:val="hu-HU"/>
        </w:rPr>
        <w:t>mg/ttk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Pr>
          <w:rFonts w:eastAsia="Times New Roman" w:cs="Times New Roman"/>
          <w:lang w:val="hu-HU"/>
        </w:rPr>
        <w:t>-</w:t>
      </w:r>
      <w:r w:rsidRPr="009A7C0E">
        <w:rPr>
          <w:rFonts w:eastAsia="Times New Roman" w:cs="Times New Roman"/>
          <w:lang w:val="hu-HU"/>
        </w:rPr>
        <w:t xml:space="preserve"> 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D</w:t>
      </w:r>
      <w:r>
        <w:rPr>
          <w:rFonts w:eastAsia="Times New Roman" w:cs="Times New Roman"/>
          <w:lang w:val="hu-HU"/>
        </w:rPr>
        <w:t>-</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1,7</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b</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DMARD</w:t>
      </w:r>
      <w:r>
        <w:rPr>
          <w:rFonts w:eastAsia="Times New Roman" w:cs="Times New Roman"/>
          <w:lang w:val="hu-HU"/>
        </w:rPr>
        <w:noBreakHyphen/>
      </w:r>
      <w:r w:rsidRPr="009A7C0E">
        <w:rPr>
          <w:rFonts w:eastAsia="Times New Roman" w:cs="Times New Roman"/>
          <w:lang w:val="hu-HU"/>
        </w:rPr>
        <w:t>dal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ek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v</w:t>
      </w:r>
      <w:r w:rsidRPr="009A7C0E">
        <w:rPr>
          <w:rFonts w:eastAsia="Times New Roman" w:cs="Times New Roman"/>
          <w:lang w:val="hu-HU"/>
        </w:rPr>
        <w:t xml:space="preserve">esebb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1%</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el</w:t>
      </w:r>
      <w:r w:rsidRPr="009A7C0E">
        <w:rPr>
          <w:rFonts w:eastAsia="Times New Roman" w:cs="Times New Roman"/>
          <w:lang w:val="hu-HU"/>
        </w:rPr>
        <w:t xml:space="preserve">ő. </w:t>
      </w:r>
      <w:r w:rsidRPr="007B7977">
        <w:rPr>
          <w:rFonts w:eastAsia="Times New Roman" w:cs="Times New Roman"/>
          <w:lang w:val="hu-HU"/>
        </w:rPr>
        <w:t>Ez</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enések</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éses</w:t>
      </w:r>
      <w:r w:rsidRPr="007B7977">
        <w:rPr>
          <w:rFonts w:eastAsia="Times New Roman" w:cs="Times New Roman"/>
          <w:lang w:val="hu-HU"/>
        </w:rPr>
        <w:t xml:space="preserve"> </w:t>
      </w:r>
      <w:r w:rsidRPr="009A7C0E">
        <w:rPr>
          <w:rFonts w:eastAsia="Times New Roman" w:cs="Times New Roman"/>
          <w:lang w:val="hu-HU"/>
        </w:rPr>
        <w:t>es</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 nem</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kozt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w:t>
      </w:r>
    </w:p>
    <w:p w14:paraId="1435B242" w14:textId="77777777" w:rsidR="00E85F54" w:rsidRPr="009A7C0E" w:rsidRDefault="00E85F54" w:rsidP="002B75A8">
      <w:pPr>
        <w:spacing w:after="0" w:line="240" w:lineRule="auto"/>
        <w:rPr>
          <w:rFonts w:cs="Times New Roman"/>
          <w:lang w:val="hu-HU"/>
        </w:rPr>
      </w:pPr>
    </w:p>
    <w:p w14:paraId="6B04460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ak</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 xml:space="preserve">sban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o</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ú exp</w:t>
      </w:r>
      <w:r w:rsidRPr="007B7977">
        <w:rPr>
          <w:rFonts w:eastAsia="Times New Roman" w:cs="Times New Roman"/>
          <w:lang w:val="hu-HU"/>
        </w:rPr>
        <w:t>ozí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 s</w:t>
      </w:r>
      <w:r w:rsidRPr="007B7977">
        <w:rPr>
          <w:rFonts w:eastAsia="Times New Roman" w:cs="Times New Roman"/>
          <w:lang w:val="hu-HU"/>
        </w:rPr>
        <w:t>or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csök</w:t>
      </w:r>
      <w:r w:rsidRPr="007B7977">
        <w:rPr>
          <w:rFonts w:eastAsia="Times New Roman" w:cs="Times New Roman"/>
          <w:lang w:val="hu-HU"/>
        </w:rPr>
        <w:t>k</w:t>
      </w:r>
      <w:r w:rsidRPr="009A7C0E">
        <w:rPr>
          <w:rFonts w:eastAsia="Times New Roman" w:cs="Times New Roman"/>
          <w:lang w:val="hu-HU"/>
        </w:rPr>
        <w:t>enés sé</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 xml:space="preserve">ása </w:t>
      </w:r>
      <w:r w:rsidRPr="007B7977">
        <w:rPr>
          <w:rFonts w:eastAsia="Times New Roman" w:cs="Times New Roman"/>
          <w:lang w:val="hu-HU"/>
        </w:rPr>
        <w:t>m</w:t>
      </w:r>
      <w:r w:rsidRPr="009A7C0E">
        <w:rPr>
          <w:rFonts w:eastAsia="Times New Roman" w:cs="Times New Roman"/>
          <w:lang w:val="hu-HU"/>
        </w:rPr>
        <w:t>ege</w:t>
      </w:r>
      <w:r w:rsidRPr="007B7977">
        <w:rPr>
          <w:rFonts w:eastAsia="Times New Roman" w:cs="Times New Roman"/>
          <w:lang w:val="hu-HU"/>
        </w:rPr>
        <w:t>gyez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llo</w:t>
      </w:r>
      <w:r w:rsidRPr="009A7C0E">
        <w:rPr>
          <w:rFonts w:eastAsia="Times New Roman" w:cs="Times New Roman"/>
          <w:lang w:val="hu-HU"/>
        </w:rPr>
        <w:t>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w:t>
      </w:r>
      <w:r w:rsidRPr="007B7977">
        <w:rPr>
          <w:rFonts w:eastAsia="Times New Roman" w:cs="Times New Roman"/>
          <w:lang w:val="hu-HU"/>
        </w:rPr>
        <w:t xml:space="preserve"> t</w:t>
      </w:r>
      <w:r w:rsidRPr="009A7C0E">
        <w:rPr>
          <w:rFonts w:eastAsia="Times New Roman" w:cs="Times New Roman"/>
          <w:lang w:val="hu-HU"/>
        </w:rPr>
        <w:t>ap</w:t>
      </w:r>
      <w:r w:rsidRPr="007B7977">
        <w:rPr>
          <w:rFonts w:eastAsia="Times New Roman" w:cs="Times New Roman"/>
          <w:lang w:val="hu-HU"/>
        </w:rPr>
        <w:t>aszt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p>
    <w:p w14:paraId="1DFF28ED" w14:textId="77777777" w:rsidR="00E85F54" w:rsidRPr="009A7C0E" w:rsidRDefault="00E85F54" w:rsidP="002B75A8">
      <w:pPr>
        <w:spacing w:after="0" w:line="240" w:lineRule="auto"/>
        <w:rPr>
          <w:rFonts w:cs="Times New Roman"/>
          <w:lang w:val="hu-HU"/>
        </w:rPr>
      </w:pPr>
    </w:p>
    <w:p w14:paraId="60D1D05B"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tal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on </w:t>
      </w:r>
      <w:r w:rsidRPr="007B7977">
        <w:rPr>
          <w:rFonts w:eastAsia="Times New Roman" w:cs="Times New Roman"/>
          <w:lang w:val="hu-HU"/>
        </w:rPr>
        <w:t>ritk</w:t>
      </w:r>
      <w:r w:rsidRPr="009A7C0E">
        <w:rPr>
          <w:rFonts w:eastAsia="Times New Roman" w:cs="Times New Roman"/>
          <w:lang w:val="hu-HU"/>
        </w:rPr>
        <w:t>án p</w:t>
      </w:r>
      <w:r w:rsidRPr="007B7977">
        <w:rPr>
          <w:rFonts w:eastAsia="Times New Roman" w:cs="Times New Roman"/>
          <w:lang w:val="hu-HU"/>
        </w:rPr>
        <w:t>a</w:t>
      </w:r>
      <w:r w:rsidRPr="009A7C0E">
        <w:rPr>
          <w:rFonts w:eastAsia="Times New Roman" w:cs="Times New Roman"/>
          <w:lang w:val="hu-HU"/>
        </w:rPr>
        <w:t>nc</w:t>
      </w:r>
      <w:r w:rsidRPr="007B7977">
        <w:rPr>
          <w:rFonts w:eastAsia="Times New Roman" w:cs="Times New Roman"/>
          <w:lang w:val="hu-HU"/>
        </w:rPr>
        <w:t>yt</w:t>
      </w:r>
      <w:r w:rsidRPr="009A7C0E">
        <w:rPr>
          <w:rFonts w:eastAsia="Times New Roman" w:cs="Times New Roman"/>
          <w:lang w:val="hu-HU"/>
        </w:rPr>
        <w:t>open</w:t>
      </w:r>
      <w:r w:rsidRPr="007B7977">
        <w:rPr>
          <w:rFonts w:eastAsia="Times New Roman" w:cs="Times New Roman"/>
          <w:lang w:val="hu-HU"/>
        </w:rPr>
        <w:t>i</w:t>
      </w:r>
      <w:r w:rsidRPr="009A7C0E">
        <w:rPr>
          <w:rFonts w:eastAsia="Times New Roman" w:cs="Times New Roman"/>
          <w:lang w:val="hu-HU"/>
        </w:rPr>
        <w:t>át</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6C331F1A" w14:textId="77777777" w:rsidR="00E85F54" w:rsidRPr="009A7C0E" w:rsidRDefault="00E85F54" w:rsidP="002B75A8">
      <w:pPr>
        <w:spacing w:after="0" w:line="240" w:lineRule="auto"/>
        <w:rPr>
          <w:rFonts w:cs="Times New Roman"/>
          <w:lang w:val="hu-HU"/>
        </w:rPr>
      </w:pPr>
    </w:p>
    <w:p w14:paraId="003D25CE"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M</w:t>
      </w:r>
      <w:r w:rsidRPr="009A7C0E">
        <w:rPr>
          <w:rFonts w:eastAsia="Times New Roman" w:cs="Times New Roman"/>
          <w:i/>
          <w:lang w:val="hu-HU"/>
        </w:rPr>
        <w:t>áj</w:t>
      </w:r>
      <w:r w:rsidRPr="007B7977">
        <w:rPr>
          <w:rFonts w:eastAsia="Times New Roman" w:cs="Times New Roman"/>
          <w:i/>
          <w:lang w:val="hu-HU"/>
        </w:rPr>
        <w:t xml:space="preserve"> tra</w:t>
      </w:r>
      <w:r w:rsidRPr="009A7C0E">
        <w:rPr>
          <w:rFonts w:eastAsia="Times New Roman" w:cs="Times New Roman"/>
          <w:i/>
          <w:lang w:val="hu-HU"/>
        </w:rPr>
        <w:t>n</w:t>
      </w:r>
      <w:r w:rsidRPr="007B7977">
        <w:rPr>
          <w:rFonts w:eastAsia="Times New Roman" w:cs="Times New Roman"/>
          <w:i/>
          <w:lang w:val="hu-HU"/>
        </w:rPr>
        <w:t>sz</w:t>
      </w:r>
      <w:r w:rsidRPr="009A7C0E">
        <w:rPr>
          <w:rFonts w:eastAsia="Times New Roman" w:cs="Times New Roman"/>
          <w:i/>
          <w:lang w:val="hu-HU"/>
        </w:rPr>
        <w:t>a</w:t>
      </w:r>
      <w:r w:rsidRPr="007B7977">
        <w:rPr>
          <w:rFonts w:eastAsia="Times New Roman" w:cs="Times New Roman"/>
          <w:i/>
          <w:lang w:val="hu-HU"/>
        </w:rPr>
        <w:t>mi</w:t>
      </w:r>
      <w:r w:rsidRPr="009A7C0E">
        <w:rPr>
          <w:rFonts w:eastAsia="Times New Roman" w:cs="Times New Roman"/>
          <w:i/>
          <w:lang w:val="hu-HU"/>
        </w:rPr>
        <w:t>ná</w:t>
      </w:r>
      <w:r w:rsidRPr="007B7977">
        <w:rPr>
          <w:rFonts w:eastAsia="Times New Roman" w:cs="Times New Roman"/>
          <w:i/>
          <w:lang w:val="hu-HU"/>
        </w:rPr>
        <w:t>z</w:t>
      </w:r>
      <w:r w:rsidRPr="009A7C0E">
        <w:rPr>
          <w:rFonts w:eastAsia="Times New Roman" w:cs="Times New Roman"/>
          <w:i/>
          <w:lang w:val="hu-HU"/>
        </w:rPr>
        <w:t>ok</w:t>
      </w:r>
      <w:r w:rsidRPr="007B7977">
        <w:rPr>
          <w:rFonts w:eastAsia="Times New Roman" w:cs="Times New Roman"/>
          <w:i/>
          <w:lang w:val="hu-HU"/>
        </w:rPr>
        <w:t xml:space="preserve"> </w:t>
      </w:r>
      <w:r w:rsidRPr="009A7C0E">
        <w:rPr>
          <w:rFonts w:eastAsia="Times New Roman" w:cs="Times New Roman"/>
          <w:i/>
          <w:lang w:val="hu-HU"/>
        </w:rPr>
        <w:t>e</w:t>
      </w:r>
      <w:r w:rsidRPr="007B7977">
        <w:rPr>
          <w:rFonts w:eastAsia="Times New Roman" w:cs="Times New Roman"/>
          <w:i/>
          <w:lang w:val="hu-HU"/>
        </w:rPr>
        <w:t>melke</w:t>
      </w:r>
      <w:r w:rsidRPr="009A7C0E">
        <w:rPr>
          <w:rFonts w:eastAsia="Times New Roman" w:cs="Times New Roman"/>
          <w:i/>
          <w:lang w:val="hu-HU"/>
        </w:rPr>
        <w:t>dé</w:t>
      </w:r>
      <w:r w:rsidRPr="007B7977">
        <w:rPr>
          <w:rFonts w:eastAsia="Times New Roman" w:cs="Times New Roman"/>
          <w:i/>
          <w:lang w:val="hu-HU"/>
        </w:rPr>
        <w:t>s</w:t>
      </w:r>
      <w:r w:rsidRPr="009A7C0E">
        <w:rPr>
          <w:rFonts w:eastAsia="Times New Roman" w:cs="Times New Roman"/>
          <w:i/>
          <w:lang w:val="hu-HU"/>
        </w:rPr>
        <w:t>e</w:t>
      </w:r>
    </w:p>
    <w:p w14:paraId="44DFFEF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os</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GP</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GOT</w:t>
      </w:r>
      <w:r>
        <w:rPr>
          <w:rFonts w:eastAsia="Times New Roman" w:cs="Times New Roman"/>
          <w:lang w:val="hu-HU"/>
        </w:rPr>
        <w:noBreakHyphen/>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 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fels</w:t>
      </w:r>
      <w:r w:rsidRPr="009A7C0E">
        <w:rPr>
          <w:rFonts w:eastAsia="Times New Roman" w:cs="Times New Roman"/>
          <w:lang w:val="hu-HU"/>
        </w:rPr>
        <w:t xml:space="preserve">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há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án</w:t>
      </w:r>
      <w:r w:rsidRPr="007B7977">
        <w:rPr>
          <w:rFonts w:eastAsia="Times New Roman" w:cs="Times New Roman"/>
          <w:lang w:val="hu-HU"/>
        </w:rPr>
        <w:t>á</w:t>
      </w:r>
      <w:r w:rsidRPr="009A7C0E">
        <w:rPr>
          <w:rFonts w:eastAsia="Times New Roman" w:cs="Times New Roman"/>
          <w:lang w:val="hu-HU"/>
        </w:rPr>
        <w:t>l</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 xml:space="preserve">abb </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énő</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tm</w:t>
      </w:r>
      <w:r w:rsidRPr="009A7C0E">
        <w:rPr>
          <w:rFonts w:eastAsia="Times New Roman" w:cs="Times New Roman"/>
          <w:lang w:val="hu-HU"/>
        </w:rPr>
        <w:t>ene</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em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rd</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t e</w:t>
      </w:r>
      <w:r w:rsidRPr="007B7977">
        <w:rPr>
          <w:rFonts w:eastAsia="Times New Roman" w:cs="Times New Roman"/>
          <w:lang w:val="hu-HU"/>
        </w:rPr>
        <w:t>l</w:t>
      </w:r>
      <w:r w:rsidRPr="009A7C0E">
        <w:rPr>
          <w:rFonts w:eastAsia="Times New Roman" w:cs="Times New Roman"/>
          <w:lang w:val="hu-HU"/>
        </w:rPr>
        <w:t>ő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2,1</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teg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4,9</w:t>
      </w:r>
      <w:r w:rsidRPr="007B7977">
        <w:rPr>
          <w:rFonts w:eastAsia="Times New Roman" w:cs="Times New Roman"/>
          <w:lang w:val="hu-HU"/>
        </w:rPr>
        <w:t>%-</w:t>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 xml:space="preserve">az </w:t>
      </w:r>
      <w:r w:rsidRPr="007B7977">
        <w:rPr>
          <w:rFonts w:eastAsia="Times New Roman" w:cs="Times New Roman"/>
          <w:lang w:val="hu-HU"/>
        </w:rPr>
        <w:t>M</w:t>
      </w:r>
      <w:r w:rsidRPr="009A7C0E">
        <w:rPr>
          <w:rFonts w:eastAsia="Times New Roman" w:cs="Times New Roman"/>
          <w:lang w:val="hu-HU"/>
        </w:rPr>
        <w:t>T</w:t>
      </w:r>
      <w:r w:rsidRPr="007B7977">
        <w:rPr>
          <w:rFonts w:eastAsia="Times New Roman" w:cs="Times New Roman"/>
          <w:lang w:val="hu-HU"/>
        </w:rPr>
        <w:t>X-</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cs</w:t>
      </w:r>
      <w:r w:rsidRPr="007B7977">
        <w:rPr>
          <w:rFonts w:eastAsia="Times New Roman" w:cs="Times New Roman"/>
          <w:lang w:val="hu-HU"/>
        </w:rPr>
        <w:t>o</w:t>
      </w:r>
      <w:r w:rsidRPr="009A7C0E">
        <w:rPr>
          <w:rFonts w:eastAsia="Times New Roman" w:cs="Times New Roman"/>
          <w:lang w:val="hu-HU"/>
        </w:rPr>
        <w:t>po</w:t>
      </w:r>
      <w:r w:rsidRPr="007B7977">
        <w:rPr>
          <w:rFonts w:eastAsia="Times New Roman" w:cs="Times New Roman"/>
          <w:lang w:val="hu-HU"/>
        </w:rPr>
        <w:t>rt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6,5</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DMARD</w:t>
      </w:r>
      <w:r>
        <w:rPr>
          <w:rFonts w:eastAsia="Times New Roman" w:cs="Times New Roman"/>
          <w:lang w:val="hu-HU"/>
        </w:rPr>
        <w:noBreakHyphen/>
      </w:r>
      <w:r w:rsidRPr="009A7C0E">
        <w:rPr>
          <w:rFonts w:eastAsia="Times New Roman" w:cs="Times New Roman"/>
          <w:lang w:val="hu-HU"/>
        </w:rPr>
        <w:t xml:space="preserve">ok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iój</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cs</w:t>
      </w:r>
      <w:r w:rsidRPr="007B7977">
        <w:rPr>
          <w:rFonts w:eastAsia="Times New Roman" w:cs="Times New Roman"/>
          <w:lang w:val="hu-HU"/>
        </w:rPr>
        <w:t>o</w:t>
      </w:r>
      <w:r w:rsidRPr="009A7C0E">
        <w:rPr>
          <w:rFonts w:eastAsia="Times New Roman" w:cs="Times New Roman"/>
          <w:lang w:val="hu-HU"/>
        </w:rPr>
        <w:t>po</w:t>
      </w:r>
      <w:r w:rsidRPr="007B7977">
        <w:rPr>
          <w:rFonts w:eastAsia="Times New Roman" w:cs="Times New Roman"/>
          <w:lang w:val="hu-HU"/>
        </w:rPr>
        <w:t>rtb</w:t>
      </w:r>
      <w:r w:rsidRPr="009A7C0E">
        <w:rPr>
          <w:rFonts w:eastAsia="Times New Roman" w:cs="Times New Roman"/>
          <w:lang w:val="hu-HU"/>
        </w:rPr>
        <w:t xml:space="preserve">an,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1,5%</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pl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ebó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DMARD</w:t>
      </w:r>
      <w:r>
        <w:rPr>
          <w:rFonts w:eastAsia="Times New Roman" w:cs="Times New Roman"/>
          <w:lang w:val="hu-HU"/>
        </w:rPr>
        <w:noBreakHyphen/>
      </w:r>
      <w:r w:rsidRPr="007B7977">
        <w:rPr>
          <w:rFonts w:eastAsia="Times New Roman" w:cs="Times New Roman"/>
          <w:lang w:val="hu-HU"/>
        </w:rPr>
        <w:t>o</w:t>
      </w:r>
      <w:r w:rsidRPr="009A7C0E">
        <w:rPr>
          <w:rFonts w:eastAsia="Times New Roman" w:cs="Times New Roman"/>
          <w:lang w:val="hu-HU"/>
        </w:rPr>
        <w:t>k</w:t>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 c</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ortb</w:t>
      </w:r>
      <w:r w:rsidRPr="009A7C0E">
        <w:rPr>
          <w:rFonts w:eastAsia="Times New Roman" w:cs="Times New Roman"/>
          <w:lang w:val="hu-HU"/>
        </w:rPr>
        <w:t>an.</w:t>
      </w:r>
    </w:p>
    <w:p w14:paraId="60452D3C" w14:textId="77777777" w:rsidR="00E85F54" w:rsidRPr="009A7C0E" w:rsidRDefault="00E85F54" w:rsidP="002B75A8">
      <w:pPr>
        <w:spacing w:after="0" w:line="240" w:lineRule="auto"/>
        <w:rPr>
          <w:rFonts w:cs="Times New Roman"/>
          <w:lang w:val="hu-HU"/>
        </w:rPr>
      </w:pPr>
    </w:p>
    <w:p w14:paraId="58E5476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Pr>
          <w:rFonts w:eastAsia="Times New Roman" w:cs="Times New Roman"/>
          <w:lang w:val="hu-HU"/>
        </w:rPr>
        <w:t>-</w:t>
      </w:r>
      <w:r w:rsidRPr="007B7977">
        <w:rPr>
          <w:rFonts w:eastAsia="Times New Roman" w:cs="Times New Roman"/>
          <w:lang w:val="hu-HU"/>
        </w:rPr>
        <w:t>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lis</w:t>
      </w:r>
      <w:r w:rsidRPr="009A7C0E">
        <w:rPr>
          <w:rFonts w:eastAsia="Times New Roman" w:cs="Times New Roman"/>
          <w:lang w:val="hu-HU"/>
        </w:rPr>
        <w:t>an</w:t>
      </w:r>
      <w:r w:rsidRPr="007B7977">
        <w:rPr>
          <w:rFonts w:eastAsia="Times New Roman" w:cs="Times New Roman"/>
          <w:lang w:val="hu-HU"/>
        </w:rPr>
        <w:t xml:space="preserve"> </w:t>
      </w:r>
      <w:r w:rsidRPr="009A7C0E">
        <w:rPr>
          <w:rFonts w:eastAsia="Times New Roman" w:cs="Times New Roman"/>
          <w:lang w:val="hu-HU"/>
        </w:rPr>
        <w:t>hep</w:t>
      </w:r>
      <w:r w:rsidRPr="007B7977">
        <w:rPr>
          <w:rFonts w:eastAsia="Times New Roman" w:cs="Times New Roman"/>
          <w:lang w:val="hu-HU"/>
        </w:rPr>
        <w:t>atot</w:t>
      </w:r>
      <w:r w:rsidRPr="009A7C0E">
        <w:rPr>
          <w:rFonts w:eastAsia="Times New Roman" w:cs="Times New Roman"/>
          <w:lang w:val="hu-HU"/>
        </w:rPr>
        <w:t>o</w:t>
      </w:r>
      <w:r w:rsidRPr="007B7977">
        <w:rPr>
          <w:rFonts w:eastAsia="Times New Roman" w:cs="Times New Roman"/>
          <w:lang w:val="hu-HU"/>
        </w:rPr>
        <w:t>xik</w:t>
      </w:r>
      <w:r w:rsidRPr="009A7C0E">
        <w:rPr>
          <w:rFonts w:eastAsia="Times New Roman" w:cs="Times New Roman"/>
          <w:lang w:val="hu-HU"/>
        </w:rPr>
        <w:t>us</w:t>
      </w:r>
      <w:r w:rsidRPr="007B7977">
        <w:rPr>
          <w:rFonts w:eastAsia="Times New Roman" w:cs="Times New Roman"/>
          <w:lang w:val="hu-HU"/>
        </w:rPr>
        <w:t xml:space="preserve"> gyó</w:t>
      </w:r>
      <w:r w:rsidRPr="009A7C0E">
        <w:rPr>
          <w:rFonts w:eastAsia="Times New Roman" w:cs="Times New Roman"/>
          <w:lang w:val="hu-HU"/>
        </w:rPr>
        <w:t>g</w:t>
      </w:r>
      <w:r w:rsidRPr="007B7977">
        <w:rPr>
          <w:rFonts w:eastAsia="Times New Roman" w:cs="Times New Roman"/>
          <w:lang w:val="hu-HU"/>
        </w:rPr>
        <w:t>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MTX</w:t>
      </w:r>
      <w:r w:rsidRPr="009A7C0E">
        <w:rPr>
          <w:rFonts w:eastAsia="Times New Roman" w:cs="Times New Roman"/>
          <w:lang w:val="hu-HU"/>
        </w:rPr>
        <w:t>)</w:t>
      </w:r>
      <w:r w:rsidRPr="007B7977">
        <w:rPr>
          <w:rFonts w:eastAsia="Times New Roman" w:cs="Times New Roman"/>
          <w:lang w:val="hu-HU"/>
        </w:rPr>
        <w:t xml:space="preserve"> tört</w:t>
      </w:r>
      <w:r w:rsidRPr="009A7C0E">
        <w:rPr>
          <w:rFonts w:eastAsia="Times New Roman" w:cs="Times New Roman"/>
          <w:lang w:val="hu-HU"/>
        </w:rPr>
        <w:t xml:space="preserve">énő </w:t>
      </w:r>
      <w:r w:rsidRPr="007B7977">
        <w:rPr>
          <w:rFonts w:eastAsia="Times New Roman" w:cs="Times New Roman"/>
          <w:lang w:val="hu-HU"/>
        </w:rPr>
        <w:t>ki</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zít</w:t>
      </w:r>
      <w:r w:rsidRPr="009A7C0E">
        <w:rPr>
          <w:rFonts w:eastAsia="Times New Roman" w:cs="Times New Roman"/>
          <w:lang w:val="hu-HU"/>
        </w:rPr>
        <w:t>ése</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ilye</w:t>
      </w:r>
      <w:r w:rsidRPr="009A7C0E">
        <w:rPr>
          <w:rFonts w:eastAsia="Times New Roman" w:cs="Times New Roman"/>
          <w:lang w:val="hu-HU"/>
        </w:rPr>
        <w:t>n</w:t>
      </w:r>
      <w:r w:rsidRPr="007B7977">
        <w:rPr>
          <w:rFonts w:eastAsia="Times New Roman" w:cs="Times New Roman"/>
          <w:lang w:val="hu-HU"/>
        </w:rPr>
        <w:t xml:space="preserve"> jell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edések</w:t>
      </w:r>
      <w:r w:rsidRPr="007B7977">
        <w:rPr>
          <w:rFonts w:eastAsia="Times New Roman" w:cs="Times New Roman"/>
          <w:lang w:val="hu-HU"/>
        </w:rPr>
        <w:t xml:space="preserve"> gya</w:t>
      </w:r>
      <w:r w:rsidRPr="009A7C0E">
        <w:rPr>
          <w:rFonts w:eastAsia="Times New Roman" w:cs="Times New Roman"/>
          <w:lang w:val="hu-HU"/>
        </w:rPr>
        <w:t>ko</w:t>
      </w:r>
      <w:r w:rsidRPr="007B7977">
        <w:rPr>
          <w:rFonts w:eastAsia="Times New Roman" w:cs="Times New Roman"/>
          <w:lang w:val="hu-HU"/>
        </w:rPr>
        <w:t>ris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GPT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GOT</w:t>
      </w:r>
      <w:r>
        <w:rPr>
          <w:rFonts w:eastAsia="Times New Roman" w:cs="Times New Roman"/>
          <w:lang w:val="hu-HU"/>
        </w:rPr>
        <w:t>-</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ának</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rö</w:t>
      </w:r>
      <w:r w:rsidRPr="009A7C0E">
        <w:rPr>
          <w:rFonts w:eastAsia="Times New Roman" w:cs="Times New Roman"/>
          <w:lang w:val="hu-HU"/>
        </w:rPr>
        <w:t>sén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mag</w:t>
      </w:r>
      <w:r w:rsidRPr="009A7C0E">
        <w:rPr>
          <w:rFonts w:eastAsia="Times New Roman" w:cs="Times New Roman"/>
          <w:lang w:val="hu-HU"/>
        </w:rPr>
        <w:t>asabb 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 xml:space="preserve">ő </w:t>
      </w:r>
      <w:r w:rsidRPr="007B7977">
        <w:rPr>
          <w:rFonts w:eastAsia="Times New Roman" w:cs="Times New Roman"/>
          <w:lang w:val="hu-HU"/>
        </w:rPr>
        <w:t>em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edése</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 xml:space="preserve"> 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á</w:t>
      </w:r>
      <w:r w:rsidRPr="007B7977">
        <w:rPr>
          <w:rFonts w:eastAsia="Times New Roman" w:cs="Times New Roman"/>
          <w:lang w:val="hu-HU"/>
        </w:rPr>
        <w:t>va</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0,7</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 xml:space="preserve">D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1,4</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for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el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t</w:t>
      </w:r>
      <w:r w:rsidRPr="009A7C0E">
        <w:rPr>
          <w:rFonts w:eastAsia="Times New Roman" w:cs="Times New Roman"/>
          <w:lang w:val="hu-HU"/>
        </w:rPr>
        <w:t>öbb</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én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en</w:t>
      </w:r>
      <w:r w:rsidRPr="007B7977">
        <w:rPr>
          <w:rFonts w:eastAsia="Times New Roman" w:cs="Times New Roman"/>
          <w:lang w:val="hu-HU"/>
        </w:rPr>
        <w:t xml:space="preserve"> </w:t>
      </w:r>
      <w:r w:rsidRPr="009A7C0E">
        <w:rPr>
          <w:rFonts w:eastAsia="Times New Roman" w:cs="Times New Roman"/>
          <w:lang w:val="hu-HU"/>
        </w:rPr>
        <w:t>abba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ni</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llo</w:t>
      </w:r>
      <w:r w:rsidRPr="009A7C0E">
        <w:rPr>
          <w:rFonts w:eastAsia="Times New Roman" w:cs="Times New Roman"/>
          <w:lang w:val="hu-HU"/>
        </w:rPr>
        <w:t>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ban a</w:t>
      </w:r>
      <w:r w:rsidRPr="007B7977">
        <w:rPr>
          <w:rFonts w:eastAsia="Times New Roman" w:cs="Times New Roman"/>
          <w:lang w:val="hu-HU"/>
        </w:rPr>
        <w:t xml:space="preserve"> ruti</w:t>
      </w:r>
      <w:r w:rsidRPr="009A7C0E">
        <w:rPr>
          <w:rFonts w:eastAsia="Times New Roman" w:cs="Times New Roman"/>
          <w:lang w:val="hu-HU"/>
        </w:rPr>
        <w:t xml:space="preserve">n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 </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orm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fels</w:t>
      </w:r>
      <w:r w:rsidRPr="009A7C0E">
        <w:rPr>
          <w:rFonts w:eastAsia="Times New Roman" w:cs="Times New Roman"/>
          <w:lang w:val="hu-HU"/>
        </w:rPr>
        <w:t xml:space="preserve">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tár</w:t>
      </w:r>
      <w:r w:rsidRPr="009A7C0E">
        <w:rPr>
          <w:rFonts w:eastAsia="Times New Roman" w:cs="Times New Roman"/>
          <w:lang w:val="hu-HU"/>
        </w:rPr>
        <w:t>án</w:t>
      </w:r>
      <w:r w:rsidRPr="007B7977">
        <w:rPr>
          <w:rFonts w:eastAsia="Times New Roman" w:cs="Times New Roman"/>
          <w:lang w:val="hu-HU"/>
        </w:rPr>
        <w:t>á</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dir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ilir</w:t>
      </w:r>
      <w:r w:rsidRPr="009A7C0E">
        <w:rPr>
          <w:rFonts w:eastAsia="Times New Roman" w:cs="Times New Roman"/>
          <w:lang w:val="hu-HU"/>
        </w:rPr>
        <w:t>u</w:t>
      </w:r>
      <w:r w:rsidRPr="007B7977">
        <w:rPr>
          <w:rFonts w:eastAsia="Times New Roman" w:cs="Times New Roman"/>
          <w:lang w:val="hu-HU"/>
        </w:rPr>
        <w:t>bi</w:t>
      </w:r>
      <w:r w:rsidRPr="009A7C0E">
        <w:rPr>
          <w:rFonts w:eastAsia="Times New Roman" w:cs="Times New Roman"/>
          <w:lang w:val="hu-HU"/>
        </w:rPr>
        <w:t xml:space="preserve">n </w:t>
      </w:r>
      <w:r w:rsidRPr="007B7977">
        <w:rPr>
          <w:rFonts w:eastAsia="Times New Roman" w:cs="Times New Roman"/>
          <w:lang w:val="hu-HU"/>
        </w:rPr>
        <w:t>előf</w:t>
      </w:r>
      <w:r w:rsidRPr="009A7C0E">
        <w:rPr>
          <w:rFonts w:eastAsia="Times New Roman" w:cs="Times New Roman"/>
          <w:lang w:val="hu-HU"/>
        </w:rPr>
        <w:t>o</w:t>
      </w:r>
      <w:r w:rsidRPr="007B7977">
        <w:rPr>
          <w:rFonts w:eastAsia="Times New Roman" w:cs="Times New Roman"/>
          <w:lang w:val="hu-HU"/>
        </w:rPr>
        <w:t>rd</w:t>
      </w:r>
      <w:r w:rsidRPr="009A7C0E">
        <w:rPr>
          <w:rFonts w:eastAsia="Times New Roman" w:cs="Times New Roman"/>
          <w:lang w:val="hu-HU"/>
        </w:rPr>
        <w:t>u</w:t>
      </w:r>
      <w:r w:rsidRPr="007B7977">
        <w:rPr>
          <w:rFonts w:eastAsia="Times New Roman" w:cs="Times New Roman"/>
          <w:lang w:val="hu-HU"/>
        </w:rPr>
        <w:t>lás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w:t>
      </w:r>
      <w:r w:rsidRPr="007B7977">
        <w:rPr>
          <w:rFonts w:eastAsia="Times New Roman" w:cs="Times New Roman"/>
          <w:lang w:val="hu-HU"/>
        </w:rPr>
        <w:t>,</w:t>
      </w:r>
      <w:r w:rsidRPr="009A7C0E">
        <w:rPr>
          <w:rFonts w:eastAsia="Times New Roman" w:cs="Times New Roman"/>
          <w:lang w:val="hu-HU"/>
        </w:rPr>
        <w:t>2%</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D</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esen</w:t>
      </w:r>
      <w:r w:rsidRPr="007B7977">
        <w:rPr>
          <w:rFonts w:eastAsia="Times New Roman" w:cs="Times New Roman"/>
          <w:lang w:val="hu-HU"/>
        </w:rPr>
        <w:t xml:space="preserve"> </w:t>
      </w:r>
      <w:r w:rsidRPr="009A7C0E">
        <w:rPr>
          <w:rFonts w:eastAsia="Times New Roman" w:cs="Times New Roman"/>
          <w:lang w:val="hu-HU"/>
        </w:rPr>
        <w:t>5,</w:t>
      </w:r>
      <w:r w:rsidRPr="007B7977">
        <w:rPr>
          <w:rFonts w:eastAsia="Times New Roman" w:cs="Times New Roman"/>
          <w:lang w:val="hu-HU"/>
        </w:rPr>
        <w:t>8</w:t>
      </w:r>
      <w:r w:rsidRPr="009A7C0E">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a 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w:t>
      </w:r>
      <w:r w:rsidRPr="009A7C0E">
        <w:rPr>
          <w:rFonts w:eastAsia="Times New Roman" w:cs="Times New Roman"/>
          <w:lang w:val="hu-HU"/>
        </w:rPr>
        <w:t xml:space="preserve">ső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1</w:t>
      </w:r>
      <w:r>
        <w:rPr>
          <w:rFonts w:eastAsia="Times New Roman" w:cs="Times New Roman"/>
          <w:lang w:val="hu-HU"/>
        </w:rPr>
        <w:noBreakHyphen/>
      </w:r>
      <w:r w:rsidRPr="007B7977">
        <w:rPr>
          <w:rFonts w:eastAsia="Times New Roman" w:cs="Times New Roman"/>
          <w:lang w:val="hu-HU"/>
        </w:rPr>
        <w:t>2</w:t>
      </w:r>
      <w:r>
        <w:rPr>
          <w:rFonts w:eastAsia="Times New Roman" w:cs="Times New Roman"/>
          <w:lang w:val="hu-HU"/>
        </w:rPr>
        <w:noBreakHyphen/>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esét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 xml:space="preserve">adó, </w:t>
      </w:r>
      <w:r w:rsidRPr="007B7977">
        <w:rPr>
          <w:rFonts w:eastAsia="Times New Roman" w:cs="Times New Roman"/>
          <w:lang w:val="hu-HU"/>
        </w:rPr>
        <w:t>0,</w:t>
      </w:r>
      <w:r w:rsidRPr="009A7C0E">
        <w:rPr>
          <w:rFonts w:eastAsia="Times New Roman" w:cs="Times New Roman"/>
          <w:lang w:val="hu-HU"/>
        </w:rPr>
        <w:t>4</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pe</w:t>
      </w:r>
      <w:r w:rsidRPr="007B7977">
        <w:rPr>
          <w:rFonts w:eastAsia="Times New Roman" w:cs="Times New Roman"/>
          <w:lang w:val="hu-HU"/>
        </w:rPr>
        <w:t>di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lérté</w:t>
      </w:r>
      <w:r w:rsidRPr="009A7C0E">
        <w:rPr>
          <w:rFonts w:eastAsia="Times New Roman" w:cs="Times New Roman"/>
          <w:lang w:val="hu-HU"/>
        </w:rPr>
        <w:t>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 xml:space="preserve">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2</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es</w:t>
      </w:r>
      <w:r w:rsidRPr="007B7977">
        <w:rPr>
          <w:rFonts w:eastAsia="Times New Roman" w:cs="Times New Roman"/>
          <w:lang w:val="hu-HU"/>
        </w:rPr>
        <w:t>é</w:t>
      </w:r>
      <w:r w:rsidRPr="009A7C0E">
        <w:rPr>
          <w:rFonts w:eastAsia="Times New Roman" w:cs="Times New Roman"/>
          <w:lang w:val="hu-HU"/>
        </w:rPr>
        <w:t>nél</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asabb </w:t>
      </w:r>
      <w:r w:rsidRPr="007B7977">
        <w:rPr>
          <w:rFonts w:eastAsia="Times New Roman" w:cs="Times New Roman"/>
          <w:lang w:val="hu-HU"/>
        </w:rPr>
        <w:t>i</w:t>
      </w:r>
      <w:r w:rsidRPr="009A7C0E">
        <w:rPr>
          <w:rFonts w:eastAsia="Times New Roman" w:cs="Times New Roman"/>
          <w:lang w:val="hu-HU"/>
        </w:rPr>
        <w:t>nd</w:t>
      </w:r>
      <w:r w:rsidRPr="007B7977">
        <w:rPr>
          <w:rFonts w:eastAsia="Times New Roman" w:cs="Times New Roman"/>
          <w:lang w:val="hu-HU"/>
        </w:rPr>
        <w:t>irek</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ilir</w:t>
      </w:r>
      <w:r w:rsidRPr="009A7C0E">
        <w:rPr>
          <w:rFonts w:eastAsia="Times New Roman" w:cs="Times New Roman"/>
          <w:lang w:val="hu-HU"/>
        </w:rPr>
        <w:t>u</w:t>
      </w:r>
      <w:r w:rsidRPr="007B7977">
        <w:rPr>
          <w:rFonts w:eastAsia="Times New Roman" w:cs="Times New Roman"/>
          <w:lang w:val="hu-HU"/>
        </w:rPr>
        <w:t>bi</w:t>
      </w:r>
      <w:r w:rsidRPr="009A7C0E">
        <w:rPr>
          <w:rFonts w:eastAsia="Times New Roman" w:cs="Times New Roman"/>
          <w:lang w:val="hu-HU"/>
        </w:rPr>
        <w:t>n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ap</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w:t>
      </w:r>
    </w:p>
    <w:p w14:paraId="6EF18792" w14:textId="77777777" w:rsidR="00E85F54" w:rsidRPr="009A7C0E" w:rsidRDefault="00E85F54" w:rsidP="002B75A8">
      <w:pPr>
        <w:spacing w:after="0" w:line="240" w:lineRule="auto"/>
        <w:rPr>
          <w:rFonts w:cs="Times New Roman"/>
          <w:lang w:val="hu-HU"/>
        </w:rPr>
      </w:pPr>
    </w:p>
    <w:p w14:paraId="42EAD29E"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ak</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 xml:space="preserve">sban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o</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ú exp</w:t>
      </w:r>
      <w:r w:rsidRPr="007B7977">
        <w:rPr>
          <w:rFonts w:eastAsia="Times New Roman" w:cs="Times New Roman"/>
          <w:lang w:val="hu-HU"/>
        </w:rPr>
        <w:t>ozí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 xml:space="preserve">ó </w:t>
      </w:r>
      <w:r w:rsidRPr="007B7977">
        <w:rPr>
          <w:rFonts w:eastAsia="Times New Roman" w:cs="Times New Roman"/>
          <w:lang w:val="hu-HU"/>
        </w:rPr>
        <w:t>sor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GPT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GO</w:t>
      </w:r>
      <w:r w:rsidRPr="009A7C0E">
        <w:rPr>
          <w:rFonts w:eastAsia="Times New Roman" w:cs="Times New Roman"/>
          <w:lang w:val="hu-HU"/>
        </w:rPr>
        <w:t>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ek</w:t>
      </w:r>
      <w:r w:rsidRPr="007B7977">
        <w:rPr>
          <w:rFonts w:eastAsia="Times New Roman" w:cs="Times New Roman"/>
          <w:lang w:val="hu-HU"/>
        </w:rPr>
        <w:t xml:space="preserve"> em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edésének</w:t>
      </w:r>
      <w:r w:rsidRPr="007B7977">
        <w:rPr>
          <w:rFonts w:eastAsia="Times New Roman" w:cs="Times New Roman"/>
          <w:lang w:val="hu-HU"/>
        </w:rPr>
        <w:t xml:space="preserve"> </w:t>
      </w:r>
      <w:r w:rsidRPr="009A7C0E">
        <w:rPr>
          <w:rFonts w:eastAsia="Times New Roman" w:cs="Times New Roman"/>
          <w:lang w:val="hu-HU"/>
        </w:rPr>
        <w:t>sé</w:t>
      </w:r>
      <w:r w:rsidRPr="007B7977">
        <w:rPr>
          <w:rFonts w:eastAsia="Times New Roman" w:cs="Times New Roman"/>
          <w:lang w:val="hu-HU"/>
        </w:rPr>
        <w:t>máj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el</w:t>
      </w:r>
      <w:r w:rsidRPr="009A7C0E">
        <w:rPr>
          <w:rFonts w:eastAsia="Times New Roman" w:cs="Times New Roman"/>
          <w:lang w:val="hu-HU"/>
        </w:rPr>
        <w:t>ő</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ulá</w:t>
      </w:r>
      <w:r w:rsidRPr="009A7C0E">
        <w:rPr>
          <w:rFonts w:eastAsia="Times New Roman" w:cs="Times New Roman"/>
          <w:lang w:val="hu-HU"/>
        </w:rPr>
        <w:t xml:space="preserve">sa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egye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w:t>
      </w:r>
      <w:r w:rsidRPr="007B7977">
        <w:rPr>
          <w:rFonts w:eastAsia="Times New Roman" w:cs="Times New Roman"/>
          <w:lang w:val="hu-HU"/>
        </w:rPr>
        <w:t>n</w:t>
      </w:r>
      <w:r w:rsidRPr="009A7C0E">
        <w:rPr>
          <w:rFonts w:eastAsia="Times New Roman" w:cs="Times New Roman"/>
          <w:lang w:val="hu-HU"/>
        </w:rPr>
        <w:t>apos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llo</w:t>
      </w:r>
      <w:r w:rsidRPr="009A7C0E">
        <w:rPr>
          <w:rFonts w:eastAsia="Times New Roman" w:cs="Times New Roman"/>
          <w:lang w:val="hu-HU"/>
        </w:rPr>
        <w:t>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t</w:t>
      </w:r>
      <w:r w:rsidRPr="009A7C0E">
        <w:rPr>
          <w:rFonts w:eastAsia="Times New Roman" w:cs="Times New Roman"/>
          <w:lang w:val="hu-HU"/>
        </w:rPr>
        <w:t>ap</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7B7977">
        <w:rPr>
          <w:rFonts w:eastAsia="Times New Roman" w:cs="Times New Roman"/>
          <w:lang w:val="hu-HU"/>
        </w:rPr>
        <w:lastRenderedPageBreak/>
        <w:t>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p>
    <w:p w14:paraId="459EC480" w14:textId="77777777" w:rsidR="00E85F54" w:rsidRPr="009A7C0E" w:rsidRDefault="00E85F54" w:rsidP="002B75A8">
      <w:pPr>
        <w:spacing w:after="0" w:line="240" w:lineRule="auto"/>
        <w:rPr>
          <w:rFonts w:cs="Times New Roman"/>
          <w:lang w:val="hu-HU"/>
        </w:rPr>
      </w:pPr>
    </w:p>
    <w:p w14:paraId="76E538D0"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L</w:t>
      </w:r>
      <w:r w:rsidRPr="007B7977">
        <w:rPr>
          <w:rFonts w:eastAsia="Times New Roman" w:cs="Times New Roman"/>
          <w:i/>
          <w:lang w:val="hu-HU"/>
        </w:rPr>
        <w:t>i</w:t>
      </w:r>
      <w:r w:rsidRPr="009A7C0E">
        <w:rPr>
          <w:rFonts w:eastAsia="Times New Roman" w:cs="Times New Roman"/>
          <w:i/>
          <w:lang w:val="hu-HU"/>
        </w:rPr>
        <w:t>p</w:t>
      </w:r>
      <w:r w:rsidRPr="007B7977">
        <w:rPr>
          <w:rFonts w:eastAsia="Times New Roman" w:cs="Times New Roman"/>
          <w:i/>
          <w:lang w:val="hu-HU"/>
        </w:rPr>
        <w:t>id</w:t>
      </w:r>
      <w:r w:rsidRPr="009A7C0E">
        <w:rPr>
          <w:rFonts w:eastAsia="Times New Roman" w:cs="Times New Roman"/>
          <w:i/>
          <w:lang w:val="hu-HU"/>
        </w:rPr>
        <w:t>pa</w:t>
      </w:r>
      <w:r w:rsidRPr="007B7977">
        <w:rPr>
          <w:rFonts w:eastAsia="Times New Roman" w:cs="Times New Roman"/>
          <w:i/>
          <w:lang w:val="hu-HU"/>
        </w:rPr>
        <w:t>r</w:t>
      </w:r>
      <w:r w:rsidRPr="009A7C0E">
        <w:rPr>
          <w:rFonts w:eastAsia="Times New Roman" w:cs="Times New Roman"/>
          <w:i/>
          <w:lang w:val="hu-HU"/>
        </w:rPr>
        <w:t>a</w:t>
      </w:r>
      <w:r w:rsidRPr="007B7977">
        <w:rPr>
          <w:rFonts w:eastAsia="Times New Roman" w:cs="Times New Roman"/>
          <w:i/>
          <w:lang w:val="hu-HU"/>
        </w:rPr>
        <w:t>mét</w:t>
      </w:r>
      <w:r w:rsidRPr="009A7C0E">
        <w:rPr>
          <w:rFonts w:eastAsia="Times New Roman" w:cs="Times New Roman"/>
          <w:i/>
          <w:lang w:val="hu-HU"/>
        </w:rPr>
        <w:t>e</w:t>
      </w:r>
      <w:r w:rsidRPr="007B7977">
        <w:rPr>
          <w:rFonts w:eastAsia="Times New Roman" w:cs="Times New Roman"/>
          <w:i/>
          <w:lang w:val="hu-HU"/>
        </w:rPr>
        <w:t>r</w:t>
      </w:r>
      <w:r w:rsidRPr="009A7C0E">
        <w:rPr>
          <w:rFonts w:eastAsia="Times New Roman" w:cs="Times New Roman"/>
          <w:i/>
          <w:lang w:val="hu-HU"/>
        </w:rPr>
        <w:t>ek</w:t>
      </w:r>
    </w:p>
    <w:p w14:paraId="52C18D5B"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 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gy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an</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tett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lipi</w:t>
      </w:r>
      <w:r w:rsidRPr="009A7C0E">
        <w:rPr>
          <w:rFonts w:eastAsia="Times New Roman" w:cs="Times New Roman"/>
          <w:lang w:val="hu-HU"/>
        </w:rPr>
        <w:t>dp</w:t>
      </w:r>
      <w:r w:rsidRPr="007B7977">
        <w:rPr>
          <w:rFonts w:eastAsia="Times New Roman" w:cs="Times New Roman"/>
          <w:lang w:val="hu-HU"/>
        </w:rPr>
        <w:t>ar</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ter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íg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össz</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 xml:space="preserve">n, </w:t>
      </w:r>
      <w:r>
        <w:rPr>
          <w:rFonts w:eastAsia="Times New Roman" w:cs="Times New Roman"/>
          <w:lang w:val="hu-HU"/>
        </w:rPr>
        <w:t xml:space="preserve">a </w:t>
      </w:r>
      <w:r w:rsidRPr="007B7977">
        <w:rPr>
          <w:rFonts w:eastAsia="Times New Roman" w:cs="Times New Roman"/>
          <w:lang w:val="hu-HU"/>
        </w:rPr>
        <w:t>trigli</w:t>
      </w:r>
      <w:r w:rsidRPr="009A7C0E">
        <w:rPr>
          <w:rFonts w:eastAsia="Times New Roman" w:cs="Times New Roman"/>
          <w:lang w:val="hu-HU"/>
        </w:rPr>
        <w:t>c</w:t>
      </w:r>
      <w:r w:rsidRPr="007B7977">
        <w:rPr>
          <w:rFonts w:eastAsia="Times New Roman" w:cs="Times New Roman"/>
          <w:lang w:val="hu-HU"/>
        </w:rPr>
        <w:t>eri</w:t>
      </w:r>
      <w:r w:rsidRPr="009A7C0E">
        <w:rPr>
          <w:rFonts w:eastAsia="Times New Roman" w:cs="Times New Roman"/>
          <w:lang w:val="hu-HU"/>
        </w:rPr>
        <w:t>de</w:t>
      </w:r>
      <w:r w:rsidRPr="007B7977">
        <w:rPr>
          <w:rFonts w:eastAsia="Times New Roman" w:cs="Times New Roman"/>
          <w:lang w:val="hu-HU"/>
        </w:rPr>
        <w:t>k</w:t>
      </w:r>
      <w:r w:rsidRPr="009A7C0E">
        <w:rPr>
          <w:rFonts w:eastAsia="Times New Roman" w:cs="Times New Roman"/>
          <w:lang w:val="hu-HU"/>
        </w:rPr>
        <w:t xml:space="preserve">, </w:t>
      </w:r>
      <w:r>
        <w:rPr>
          <w:rFonts w:eastAsia="Times New Roman" w:cs="Times New Roman"/>
          <w:lang w:val="hu-HU"/>
        </w:rPr>
        <w:t xml:space="preserve">az </w:t>
      </w:r>
      <w:r w:rsidRPr="007B7977">
        <w:rPr>
          <w:rFonts w:eastAsia="Times New Roman" w:cs="Times New Roman"/>
          <w:lang w:val="hu-HU"/>
        </w:rPr>
        <w:t>LDL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Pr>
          <w:rFonts w:eastAsia="Times New Roman" w:cs="Times New Roman"/>
          <w:lang w:val="hu-HU"/>
        </w:rPr>
        <w:t xml:space="preserve">a </w:t>
      </w:r>
      <w:r w:rsidRPr="007B7977">
        <w:rPr>
          <w:rFonts w:eastAsia="Times New Roman" w:cs="Times New Roman"/>
          <w:lang w:val="hu-HU"/>
        </w:rPr>
        <w:t>HDL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ns</w:t>
      </w:r>
      <w:r w:rsidRPr="007B7977">
        <w:rPr>
          <w:rFonts w:eastAsia="Times New Roman" w:cs="Times New Roman"/>
          <w:lang w:val="hu-HU"/>
        </w:rPr>
        <w:t>zi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edésé</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ruti</w:t>
      </w:r>
      <w:r w:rsidRPr="009A7C0E">
        <w:rPr>
          <w:rFonts w:eastAsia="Times New Roman" w:cs="Times New Roman"/>
          <w:lang w:val="hu-HU"/>
        </w:rPr>
        <w:t>n</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m</w:t>
      </w:r>
      <w:r w:rsidRPr="009A7C0E">
        <w:rPr>
          <w:rFonts w:eastAsia="Times New Roman" w:cs="Times New Roman"/>
          <w:lang w:val="hu-HU"/>
        </w:rPr>
        <w:t>on</w:t>
      </w:r>
      <w:r w:rsidRPr="007B7977">
        <w:rPr>
          <w:rFonts w:eastAsia="Times New Roman" w:cs="Times New Roman"/>
          <w:lang w:val="hu-HU"/>
        </w:rPr>
        <w:t>it</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or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tocilizumabb</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b. 24</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p</w:t>
      </w:r>
      <w:r w:rsidRPr="009A7C0E">
        <w:rPr>
          <w:rFonts w:eastAsia="Times New Roman" w:cs="Times New Roman"/>
          <w:lang w:val="hu-HU"/>
        </w:rPr>
        <w:t>as</w:t>
      </w:r>
      <w:r w:rsidRPr="007B7977">
        <w:rPr>
          <w:rFonts w:eastAsia="Times New Roman" w:cs="Times New Roman"/>
          <w:lang w:val="hu-HU"/>
        </w:rPr>
        <w:t>ztalt</w:t>
      </w:r>
      <w:r w:rsidRPr="009A7C0E">
        <w:rPr>
          <w:rFonts w:eastAsia="Times New Roman" w:cs="Times New Roman"/>
          <w:lang w:val="hu-HU"/>
        </w:rPr>
        <w:t xml:space="preserve">ak </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ó</w:t>
      </w:r>
      <w:r w:rsidRPr="007B7977">
        <w:rPr>
          <w:rFonts w:eastAsia="Times New Roman" w:cs="Times New Roman"/>
          <w:lang w:val="hu-HU"/>
        </w:rPr>
        <w:t>s</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6,2 </w:t>
      </w:r>
      <w:r w:rsidRPr="007B7977">
        <w:rPr>
          <w:rFonts w:eastAsia="Times New Roman" w:cs="Times New Roman"/>
          <w:lang w:val="hu-HU"/>
        </w:rPr>
        <w:t>mm</w:t>
      </w:r>
      <w:r w:rsidRPr="009A7C0E">
        <w:rPr>
          <w:rFonts w:eastAsia="Times New Roman" w:cs="Times New Roman"/>
          <w:lang w:val="hu-HU"/>
        </w:rPr>
        <w:t>o</w:t>
      </w:r>
      <w:r w:rsidRPr="007B7977">
        <w:rPr>
          <w:rFonts w:eastAsia="Times New Roman" w:cs="Times New Roman"/>
          <w:lang w:val="hu-HU"/>
        </w:rPr>
        <w:t>l/l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n</w:t>
      </w:r>
      <w:r w:rsidRPr="009A7C0E">
        <w:rPr>
          <w:rFonts w:eastAsia="Times New Roman" w:cs="Times New Roman"/>
          <w:lang w:val="hu-HU"/>
        </w:rPr>
        <w:t>a</w:t>
      </w:r>
      <w:r w:rsidRPr="007B7977">
        <w:rPr>
          <w:rFonts w:eastAsia="Times New Roman" w:cs="Times New Roman"/>
          <w:lang w:val="hu-HU"/>
        </w:rPr>
        <w:t>gy</w:t>
      </w:r>
      <w:r w:rsidRPr="009A7C0E">
        <w:rPr>
          <w:rFonts w:eastAsia="Times New Roman" w:cs="Times New Roman"/>
          <w:lang w:val="hu-HU"/>
        </w:rPr>
        <w:t>obb</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ű ö</w:t>
      </w:r>
      <w:r w:rsidRPr="007B7977">
        <w:rPr>
          <w:rFonts w:eastAsia="Times New Roman" w:cs="Times New Roman"/>
          <w:lang w:val="hu-HU"/>
        </w:rPr>
        <w:t>sszk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szt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szin</w:t>
      </w:r>
      <w:r w:rsidRPr="009A7C0E">
        <w:rPr>
          <w:rFonts w:eastAsia="Times New Roman" w:cs="Times New Roman"/>
          <w:lang w:val="hu-HU"/>
        </w:rPr>
        <w:t>t</w:t>
      </w:r>
      <w:r>
        <w:rPr>
          <w:rFonts w:eastAsia="Times New Roman" w:cs="Times New Roman"/>
          <w:lang w:val="hu-HU"/>
        </w:rPr>
        <w:t>-</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w:t>
      </w:r>
      <w:r w:rsidRPr="007B7977">
        <w:rPr>
          <w:rFonts w:eastAsia="Times New Roman" w:cs="Times New Roman"/>
          <w:lang w:val="hu-HU"/>
        </w:rPr>
        <w:t>st</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5%</w:t>
      </w:r>
      <w:r>
        <w:rPr>
          <w:rFonts w:eastAsia="Times New Roman" w:cs="Times New Roman"/>
          <w:lang w:val="hu-HU"/>
        </w:rPr>
        <w:noBreakHyphen/>
      </w:r>
      <w:r w:rsidRPr="009A7C0E">
        <w:rPr>
          <w:rFonts w:eastAsia="Times New Roman" w:cs="Times New Roman"/>
          <w:lang w:val="hu-HU"/>
        </w:rPr>
        <w:t>u</w:t>
      </w:r>
      <w:r w:rsidRPr="007B7977">
        <w:rPr>
          <w:rFonts w:eastAsia="Times New Roman" w:cs="Times New Roman"/>
          <w:lang w:val="hu-HU"/>
        </w:rPr>
        <w:t>k</w:t>
      </w:r>
      <w:r w:rsidRPr="009A7C0E">
        <w:rPr>
          <w:rFonts w:eastAsia="Times New Roman" w:cs="Times New Roman"/>
          <w:lang w:val="hu-HU"/>
        </w:rPr>
        <w:t xml:space="preserve">nál </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ó</w:t>
      </w:r>
      <w:r w:rsidRPr="007B7977">
        <w:rPr>
          <w:rFonts w:eastAsia="Times New Roman" w:cs="Times New Roman"/>
          <w:lang w:val="hu-HU"/>
        </w:rPr>
        <w:t>s</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4,1 </w:t>
      </w:r>
      <w:r w:rsidRPr="007B7977">
        <w:rPr>
          <w:rFonts w:eastAsia="Times New Roman" w:cs="Times New Roman"/>
          <w:lang w:val="hu-HU"/>
        </w:rPr>
        <w:t>mm</w:t>
      </w:r>
      <w:r w:rsidRPr="009A7C0E">
        <w:rPr>
          <w:rFonts w:eastAsia="Times New Roman" w:cs="Times New Roman"/>
          <w:lang w:val="hu-HU"/>
        </w:rPr>
        <w:t>o</w:t>
      </w:r>
      <w:r w:rsidRPr="007B7977">
        <w:rPr>
          <w:rFonts w:eastAsia="Times New Roman" w:cs="Times New Roman"/>
          <w:lang w:val="hu-HU"/>
        </w:rPr>
        <w:t>l/l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n</w:t>
      </w:r>
      <w:r w:rsidRPr="009A7C0E">
        <w:rPr>
          <w:rFonts w:eastAsia="Times New Roman" w:cs="Times New Roman"/>
          <w:lang w:val="hu-HU"/>
        </w:rPr>
        <w:t>a</w:t>
      </w:r>
      <w:r w:rsidRPr="007B7977">
        <w:rPr>
          <w:rFonts w:eastAsia="Times New Roman" w:cs="Times New Roman"/>
          <w:lang w:val="hu-HU"/>
        </w:rPr>
        <w:t>gy</w:t>
      </w:r>
      <w:r w:rsidRPr="009A7C0E">
        <w:rPr>
          <w:rFonts w:eastAsia="Times New Roman" w:cs="Times New Roman"/>
          <w:lang w:val="hu-HU"/>
        </w:rPr>
        <w:t>obb</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 xml:space="preserve">ű </w:t>
      </w:r>
      <w:r w:rsidRPr="007B7977">
        <w:rPr>
          <w:rFonts w:eastAsia="Times New Roman" w:cs="Times New Roman"/>
          <w:lang w:val="hu-HU"/>
        </w:rPr>
        <w:t>LDL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nö</w:t>
      </w:r>
      <w:r w:rsidRPr="007B7977">
        <w:rPr>
          <w:rFonts w:eastAsia="Times New Roman" w:cs="Times New Roman"/>
          <w:lang w:val="hu-HU"/>
        </w:rPr>
        <w:t>vek</w:t>
      </w:r>
      <w:r w:rsidRPr="009A7C0E">
        <w:rPr>
          <w:rFonts w:eastAsia="Times New Roman" w:cs="Times New Roman"/>
          <w:lang w:val="hu-HU"/>
        </w:rPr>
        <w:t>edé</w:t>
      </w:r>
      <w:r w:rsidRPr="007B7977">
        <w:rPr>
          <w:rFonts w:eastAsia="Times New Roman" w:cs="Times New Roman"/>
          <w:lang w:val="hu-HU"/>
        </w:rPr>
        <w:t>st</w:t>
      </w:r>
      <w:r w:rsidRPr="009A7C0E">
        <w:rPr>
          <w:rFonts w:eastAsia="Times New Roman" w:cs="Times New Roman"/>
          <w:lang w:val="hu-HU"/>
        </w:rPr>
        <w:t>. A</w:t>
      </w:r>
      <w:r w:rsidRPr="007B7977">
        <w:rPr>
          <w:rFonts w:eastAsia="Times New Roman" w:cs="Times New Roman"/>
          <w:lang w:val="hu-HU"/>
        </w:rPr>
        <w:t xml:space="preserve"> lipi</w:t>
      </w:r>
      <w:r w:rsidRPr="009A7C0E">
        <w:rPr>
          <w:rFonts w:eastAsia="Times New Roman" w:cs="Times New Roman"/>
          <w:lang w:val="hu-HU"/>
        </w:rPr>
        <w:t>dpa</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ter</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edése</w:t>
      </w:r>
      <w:r w:rsidRPr="007B7977">
        <w:rPr>
          <w:rFonts w:eastAsia="Times New Roman" w:cs="Times New Roman"/>
          <w:lang w:val="hu-HU"/>
        </w:rPr>
        <w:t xml:space="preserve"> lipi</w:t>
      </w:r>
      <w:r w:rsidRPr="009A7C0E">
        <w:rPr>
          <w:rFonts w:eastAsia="Times New Roman" w:cs="Times New Roman"/>
          <w:lang w:val="hu-HU"/>
        </w:rPr>
        <w:t>ds</w:t>
      </w:r>
      <w:r w:rsidRPr="007B7977">
        <w:rPr>
          <w:rFonts w:eastAsia="Times New Roman" w:cs="Times New Roman"/>
          <w:lang w:val="hu-HU"/>
        </w:rPr>
        <w:t>zint-</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ök</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 xml:space="preserve">ő </w:t>
      </w:r>
      <w:r w:rsidRPr="007B7977">
        <w:rPr>
          <w:rFonts w:eastAsia="Times New Roman" w:cs="Times New Roman"/>
          <w:lang w:val="hu-HU"/>
        </w:rPr>
        <w:t>gyó</w:t>
      </w:r>
      <w:r w:rsidRPr="009A7C0E">
        <w:rPr>
          <w:rFonts w:eastAsia="Times New Roman" w:cs="Times New Roman"/>
          <w:lang w:val="hu-HU"/>
        </w:rPr>
        <w:t>g</w:t>
      </w:r>
      <w:r w:rsidRPr="007B7977">
        <w:rPr>
          <w:rFonts w:eastAsia="Times New Roman" w:cs="Times New Roman"/>
          <w:lang w:val="hu-HU"/>
        </w:rPr>
        <w:t>yszer</w:t>
      </w:r>
      <w:r w:rsidRPr="009A7C0E">
        <w:rPr>
          <w:rFonts w:eastAsia="Times New Roman" w:cs="Times New Roman"/>
          <w:lang w:val="hu-HU"/>
        </w:rPr>
        <w:t>e</w:t>
      </w:r>
      <w:r w:rsidRPr="007B7977">
        <w:rPr>
          <w:rFonts w:eastAsia="Times New Roman" w:cs="Times New Roman"/>
          <w:lang w:val="hu-HU"/>
        </w:rPr>
        <w:t>kk</w:t>
      </w:r>
      <w:r w:rsidRPr="009A7C0E">
        <w:rPr>
          <w:rFonts w:eastAsia="Times New Roman" w:cs="Times New Roman"/>
          <w:lang w:val="hu-HU"/>
        </w:rPr>
        <w:t>el</w:t>
      </w:r>
      <w:r w:rsidRPr="007B7977">
        <w:rPr>
          <w:rFonts w:eastAsia="Times New Roman" w:cs="Times New Roman"/>
          <w:lang w:val="hu-HU"/>
        </w:rPr>
        <w:t xml:space="preserve"> megf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h</w:t>
      </w:r>
      <w:r w:rsidRPr="007B7977">
        <w:rPr>
          <w:rFonts w:eastAsia="Times New Roman" w:cs="Times New Roman"/>
          <w:lang w:val="hu-HU"/>
        </w:rPr>
        <w:t>et</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w:t>
      </w:r>
    </w:p>
    <w:p w14:paraId="6658B765" w14:textId="77777777" w:rsidR="00E85F54" w:rsidRPr="009A7C0E" w:rsidRDefault="00E85F54" w:rsidP="002B75A8">
      <w:pPr>
        <w:spacing w:after="0" w:line="240" w:lineRule="auto"/>
        <w:rPr>
          <w:rFonts w:cs="Times New Roman"/>
          <w:lang w:val="hu-HU"/>
        </w:rPr>
      </w:pPr>
    </w:p>
    <w:p w14:paraId="748087A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 xml:space="preserve">ős </w:t>
      </w:r>
      <w:r w:rsidRPr="007B7977">
        <w:rPr>
          <w:rFonts w:eastAsia="Times New Roman" w:cs="Times New Roman"/>
          <w:lang w:val="hu-HU"/>
        </w:rPr>
        <w:t>v</w:t>
      </w:r>
      <w:r w:rsidRPr="009A7C0E">
        <w:rPr>
          <w:rFonts w:eastAsia="Times New Roman" w:cs="Times New Roman"/>
          <w:lang w:val="hu-HU"/>
        </w:rPr>
        <w:t>ak</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 xml:space="preserve">sban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o</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ú exp</w:t>
      </w:r>
      <w:r w:rsidRPr="007B7977">
        <w:rPr>
          <w:rFonts w:eastAsia="Times New Roman" w:cs="Times New Roman"/>
          <w:lang w:val="hu-HU"/>
        </w:rPr>
        <w:t>ozí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 s</w:t>
      </w:r>
      <w:r w:rsidRPr="007B7977">
        <w:rPr>
          <w:rFonts w:eastAsia="Times New Roman" w:cs="Times New Roman"/>
          <w:lang w:val="hu-HU"/>
        </w:rPr>
        <w:t>or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lipi</w:t>
      </w:r>
      <w:r w:rsidRPr="009A7C0E">
        <w:rPr>
          <w:rFonts w:eastAsia="Times New Roman" w:cs="Times New Roman"/>
          <w:lang w:val="hu-HU"/>
        </w:rPr>
        <w:t>dp</w:t>
      </w:r>
      <w:r w:rsidRPr="007B7977">
        <w:rPr>
          <w:rFonts w:eastAsia="Times New Roman" w:cs="Times New Roman"/>
          <w:lang w:val="hu-HU"/>
        </w:rPr>
        <w:t>ar</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edésének sé</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 xml:space="preserve">ása </w:t>
      </w:r>
      <w:r w:rsidRPr="007B7977">
        <w:rPr>
          <w:rFonts w:eastAsia="Times New Roman" w:cs="Times New Roman"/>
          <w:lang w:val="hu-HU"/>
        </w:rPr>
        <w:t>m</w:t>
      </w:r>
      <w:r w:rsidRPr="009A7C0E">
        <w:rPr>
          <w:rFonts w:eastAsia="Times New Roman" w:cs="Times New Roman"/>
          <w:lang w:val="hu-HU"/>
        </w:rPr>
        <w:t>ege</w:t>
      </w:r>
      <w:r w:rsidRPr="007B7977">
        <w:rPr>
          <w:rFonts w:eastAsia="Times New Roman" w:cs="Times New Roman"/>
          <w:lang w:val="hu-HU"/>
        </w:rPr>
        <w:t>gyez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w:t>
      </w:r>
      <w:r w:rsidRPr="007B7977">
        <w:rPr>
          <w:rFonts w:eastAsia="Times New Roman" w:cs="Times New Roman"/>
          <w:lang w:val="hu-HU"/>
        </w:rPr>
        <w:t> </w:t>
      </w:r>
      <w:r w:rsidRPr="009A7C0E">
        <w:rPr>
          <w:rFonts w:eastAsia="Times New Roman" w:cs="Times New Roman"/>
          <w:lang w:val="hu-HU"/>
        </w:rPr>
        <w:t>hónap</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llo</w:t>
      </w:r>
      <w:r w:rsidRPr="009A7C0E">
        <w:rPr>
          <w:rFonts w:eastAsia="Times New Roman" w:cs="Times New Roman"/>
          <w:lang w:val="hu-HU"/>
        </w:rPr>
        <w:t>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w:t>
      </w:r>
      <w:r w:rsidRPr="007B7977">
        <w:rPr>
          <w:rFonts w:eastAsia="Times New Roman" w:cs="Times New Roman"/>
          <w:lang w:val="hu-HU"/>
        </w:rPr>
        <w:t xml:space="preserve"> t</w:t>
      </w:r>
      <w:r w:rsidRPr="009A7C0E">
        <w:rPr>
          <w:rFonts w:eastAsia="Times New Roman" w:cs="Times New Roman"/>
          <w:lang w:val="hu-HU"/>
        </w:rPr>
        <w:t>ap</w:t>
      </w:r>
      <w:r w:rsidRPr="007B7977">
        <w:rPr>
          <w:rFonts w:eastAsia="Times New Roman" w:cs="Times New Roman"/>
          <w:lang w:val="hu-HU"/>
        </w:rPr>
        <w:t>aszt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p>
    <w:p w14:paraId="01E07247" w14:textId="77777777" w:rsidR="00E85F54" w:rsidRPr="009A7C0E" w:rsidRDefault="00E85F54" w:rsidP="002B75A8">
      <w:pPr>
        <w:spacing w:after="0" w:line="240" w:lineRule="auto"/>
        <w:rPr>
          <w:rFonts w:cs="Times New Roman"/>
          <w:lang w:val="hu-HU"/>
        </w:rPr>
      </w:pPr>
    </w:p>
    <w:p w14:paraId="1A8CBD3A"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R</w:t>
      </w:r>
      <w:r w:rsidRPr="009A7C0E">
        <w:rPr>
          <w:rFonts w:eastAsia="Times New Roman" w:cs="Times New Roman"/>
          <w:i/>
          <w:lang w:val="hu-HU"/>
        </w:rPr>
        <w:t>o</w:t>
      </w:r>
      <w:r w:rsidRPr="007B7977">
        <w:rPr>
          <w:rFonts w:eastAsia="Times New Roman" w:cs="Times New Roman"/>
          <w:i/>
          <w:lang w:val="hu-HU"/>
        </w:rPr>
        <w:t>sszi</w:t>
      </w:r>
      <w:r w:rsidRPr="009A7C0E">
        <w:rPr>
          <w:rFonts w:eastAsia="Times New Roman" w:cs="Times New Roman"/>
          <w:i/>
          <w:lang w:val="hu-HU"/>
        </w:rPr>
        <w:t>nd</w:t>
      </w:r>
      <w:r w:rsidRPr="007B7977">
        <w:rPr>
          <w:rFonts w:eastAsia="Times New Roman" w:cs="Times New Roman"/>
          <w:i/>
          <w:lang w:val="hu-HU"/>
        </w:rPr>
        <w:t>ul</w:t>
      </w:r>
      <w:r w:rsidRPr="009A7C0E">
        <w:rPr>
          <w:rFonts w:eastAsia="Times New Roman" w:cs="Times New Roman"/>
          <w:i/>
          <w:lang w:val="hu-HU"/>
        </w:rPr>
        <w:t>a</w:t>
      </w:r>
      <w:r w:rsidRPr="007B7977">
        <w:rPr>
          <w:rFonts w:eastAsia="Times New Roman" w:cs="Times New Roman"/>
          <w:i/>
          <w:lang w:val="hu-HU"/>
        </w:rPr>
        <w:t>t</w:t>
      </w:r>
      <w:r w:rsidRPr="009A7C0E">
        <w:rPr>
          <w:rFonts w:eastAsia="Times New Roman" w:cs="Times New Roman"/>
          <w:i/>
          <w:lang w:val="hu-HU"/>
        </w:rPr>
        <w:t>ú daga</w:t>
      </w:r>
      <w:r w:rsidRPr="007B7977">
        <w:rPr>
          <w:rFonts w:eastAsia="Times New Roman" w:cs="Times New Roman"/>
          <w:i/>
          <w:lang w:val="hu-HU"/>
        </w:rPr>
        <w:t>n</w:t>
      </w:r>
      <w:r w:rsidRPr="009A7C0E">
        <w:rPr>
          <w:rFonts w:eastAsia="Times New Roman" w:cs="Times New Roman"/>
          <w:i/>
          <w:lang w:val="hu-HU"/>
        </w:rPr>
        <w:t>a</w:t>
      </w:r>
      <w:r w:rsidRPr="007B7977">
        <w:rPr>
          <w:rFonts w:eastAsia="Times New Roman" w:cs="Times New Roman"/>
          <w:i/>
          <w:lang w:val="hu-HU"/>
        </w:rPr>
        <w:t>to</w:t>
      </w:r>
      <w:r w:rsidRPr="009A7C0E">
        <w:rPr>
          <w:rFonts w:eastAsia="Times New Roman" w:cs="Times New Roman"/>
          <w:i/>
          <w:lang w:val="hu-HU"/>
        </w:rPr>
        <w:t>k</w:t>
      </w:r>
    </w:p>
    <w:p w14:paraId="24440CB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expo</w:t>
      </w:r>
      <w:r w:rsidRPr="007B7977">
        <w:rPr>
          <w:rFonts w:eastAsia="Times New Roman" w:cs="Times New Roman"/>
          <w:lang w:val="hu-HU"/>
        </w:rPr>
        <w:t>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w:t>
      </w:r>
      <w:r w:rsidRPr="007B7977">
        <w:rPr>
          <w:rFonts w:eastAsia="Times New Roman" w:cs="Times New Roman"/>
          <w:lang w:val="hu-HU"/>
        </w:rPr>
        <w:t xml:space="preserve"> ki</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r</w:t>
      </w:r>
      <w:r w:rsidRPr="009A7C0E">
        <w:rPr>
          <w:rFonts w:eastAsia="Times New Roman" w:cs="Times New Roman"/>
          <w:lang w:val="hu-HU"/>
        </w:rPr>
        <w:t>o</w:t>
      </w:r>
      <w:r w:rsidRPr="007B7977">
        <w:rPr>
          <w:rFonts w:eastAsia="Times New Roman" w:cs="Times New Roman"/>
          <w:lang w:val="hu-HU"/>
        </w:rPr>
        <w:t>sszi</w:t>
      </w:r>
      <w:r w:rsidRPr="009A7C0E">
        <w:rPr>
          <w:rFonts w:eastAsia="Times New Roman" w:cs="Times New Roman"/>
          <w:lang w:val="hu-HU"/>
        </w:rPr>
        <w:t>nd</w:t>
      </w:r>
      <w:r w:rsidRPr="007B7977">
        <w:rPr>
          <w:rFonts w:eastAsia="Times New Roman" w:cs="Times New Roman"/>
          <w:lang w:val="hu-HU"/>
        </w:rPr>
        <w:t>ulat</w:t>
      </w:r>
      <w:r w:rsidRPr="009A7C0E">
        <w:rPr>
          <w:rFonts w:eastAsia="Times New Roman" w:cs="Times New Roman"/>
          <w:lang w:val="hu-HU"/>
        </w:rPr>
        <w:t xml:space="preserve">ú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ciáli</w:t>
      </w:r>
      <w:r w:rsidRPr="009A7C0E">
        <w:rPr>
          <w:rFonts w:eastAsia="Times New Roman" w:cs="Times New Roman"/>
          <w:lang w:val="hu-HU"/>
        </w:rPr>
        <w:t>s</w:t>
      </w:r>
      <w:r w:rsidRPr="007B7977">
        <w:rPr>
          <w:rFonts w:eastAsia="Times New Roman" w:cs="Times New Roman"/>
          <w:lang w:val="hu-HU"/>
        </w:rPr>
        <w:t xml:space="preserve"> in</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denc</w:t>
      </w:r>
      <w:r w:rsidRPr="007B7977">
        <w:rPr>
          <w:rFonts w:eastAsia="Times New Roman" w:cs="Times New Roman"/>
          <w:lang w:val="hu-HU"/>
        </w:rPr>
        <w:t>iáj</w:t>
      </w:r>
      <w:r w:rsidRPr="009A7C0E">
        <w:rPr>
          <w:rFonts w:eastAsia="Times New Roman" w:cs="Times New Roman"/>
          <w:lang w:val="hu-HU"/>
        </w:rPr>
        <w:t>ának</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gít</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ér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hoss</w:t>
      </w:r>
      <w:r w:rsidRPr="007B7977">
        <w:rPr>
          <w:rFonts w:eastAsia="Times New Roman" w:cs="Times New Roman"/>
          <w:lang w:val="hu-HU"/>
        </w:rPr>
        <w:t>z</w:t>
      </w:r>
      <w:r w:rsidRPr="009A7C0E">
        <w:rPr>
          <w:rFonts w:eastAsia="Times New Roman" w:cs="Times New Roman"/>
          <w:lang w:val="hu-HU"/>
        </w:rPr>
        <w:t xml:space="preserve">ú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ú b</w:t>
      </w:r>
      <w:r w:rsidRPr="007B7977">
        <w:rPr>
          <w:rFonts w:eastAsia="Times New Roman" w:cs="Times New Roman"/>
          <w:lang w:val="hu-HU"/>
        </w:rPr>
        <w:t>izto</w:t>
      </w:r>
      <w:r w:rsidRPr="009A7C0E">
        <w:rPr>
          <w:rFonts w:eastAsia="Times New Roman" w:cs="Times New Roman"/>
          <w:lang w:val="hu-HU"/>
        </w:rPr>
        <w:t>nsá</w:t>
      </w:r>
      <w:r w:rsidRPr="007B7977">
        <w:rPr>
          <w:rFonts w:eastAsia="Times New Roman" w:cs="Times New Roman"/>
          <w:lang w:val="hu-HU"/>
        </w:rPr>
        <w:t>g</w:t>
      </w:r>
      <w:r w:rsidRPr="009A7C0E">
        <w:rPr>
          <w:rFonts w:eastAsia="Times New Roman" w:cs="Times New Roman"/>
          <w:lang w:val="hu-HU"/>
        </w:rPr>
        <w:t>os</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xml:space="preserve">ek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ban </w:t>
      </w:r>
      <w:r w:rsidRPr="007B7977">
        <w:rPr>
          <w:rFonts w:eastAsia="Times New Roman" w:cs="Times New Roman"/>
          <w:lang w:val="hu-HU"/>
        </w:rPr>
        <w:t>v</w:t>
      </w:r>
      <w:r w:rsidRPr="009A7C0E">
        <w:rPr>
          <w:rFonts w:eastAsia="Times New Roman" w:cs="Times New Roman"/>
          <w:lang w:val="hu-HU"/>
        </w:rPr>
        <w:t>anna</w:t>
      </w:r>
      <w:r w:rsidRPr="007B7977">
        <w:rPr>
          <w:rFonts w:eastAsia="Times New Roman" w:cs="Times New Roman"/>
          <w:lang w:val="hu-HU"/>
        </w:rPr>
        <w:t>k</w:t>
      </w:r>
      <w:r w:rsidRPr="009A7C0E">
        <w:rPr>
          <w:rFonts w:eastAsia="Times New Roman" w:cs="Times New Roman"/>
          <w:lang w:val="hu-HU"/>
        </w:rPr>
        <w:t>.</w:t>
      </w:r>
    </w:p>
    <w:p w14:paraId="61A8FDF4" w14:textId="77777777" w:rsidR="00E85F54" w:rsidRPr="009A7C0E" w:rsidRDefault="00E85F54" w:rsidP="002B75A8">
      <w:pPr>
        <w:spacing w:after="0" w:line="240" w:lineRule="auto"/>
        <w:rPr>
          <w:rFonts w:cs="Times New Roman"/>
          <w:lang w:val="hu-HU"/>
        </w:rPr>
      </w:pPr>
    </w:p>
    <w:p w14:paraId="2B23774C"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B</w:t>
      </w:r>
      <w:r w:rsidRPr="009A7C0E">
        <w:rPr>
          <w:rFonts w:eastAsia="Times New Roman" w:cs="Times New Roman"/>
          <w:i/>
          <w:lang w:val="hu-HU"/>
        </w:rPr>
        <w:t>őrre</w:t>
      </w:r>
      <w:r w:rsidRPr="007B7977">
        <w:rPr>
          <w:rFonts w:eastAsia="Times New Roman" w:cs="Times New Roman"/>
          <w:i/>
          <w:lang w:val="hu-HU"/>
        </w:rPr>
        <w:t>a</w:t>
      </w:r>
      <w:r w:rsidRPr="009A7C0E">
        <w:rPr>
          <w:rFonts w:eastAsia="Times New Roman" w:cs="Times New Roman"/>
          <w:i/>
          <w:lang w:val="hu-HU"/>
        </w:rPr>
        <w:t>kc</w:t>
      </w:r>
      <w:r w:rsidRPr="007B7977">
        <w:rPr>
          <w:rFonts w:eastAsia="Times New Roman" w:cs="Times New Roman"/>
          <w:i/>
          <w:lang w:val="hu-HU"/>
        </w:rPr>
        <w:t>i</w:t>
      </w:r>
      <w:r w:rsidRPr="009A7C0E">
        <w:rPr>
          <w:rFonts w:eastAsia="Times New Roman" w:cs="Times New Roman"/>
          <w:i/>
          <w:lang w:val="hu-HU"/>
        </w:rPr>
        <w:t>ók</w:t>
      </w:r>
    </w:p>
    <w:p w14:paraId="0AA4698B"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ba</w:t>
      </w:r>
      <w:r w:rsidRPr="007B7977">
        <w:rPr>
          <w:rFonts w:eastAsia="Times New Roman" w:cs="Times New Roman"/>
          <w:lang w:val="hu-HU"/>
        </w:rPr>
        <w:t xml:space="preserve"> </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tal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w:t>
      </w:r>
      <w:r w:rsidRPr="007B7977">
        <w:rPr>
          <w:rFonts w:eastAsia="Times New Roman" w:cs="Times New Roman"/>
          <w:lang w:val="hu-HU"/>
        </w:rPr>
        <w:t xml:space="preserve"> ritk</w:t>
      </w:r>
      <w:r w:rsidRPr="009A7C0E">
        <w:rPr>
          <w:rFonts w:eastAsia="Times New Roman" w:cs="Times New Roman"/>
          <w:lang w:val="hu-HU"/>
        </w:rPr>
        <w:t>án S</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v</w:t>
      </w:r>
      <w:r w:rsidRPr="009A7C0E">
        <w:rPr>
          <w:rFonts w:eastAsia="Times New Roman" w:cs="Times New Roman"/>
          <w:lang w:val="hu-HU"/>
        </w:rPr>
        <w:t>ens</w:t>
      </w:r>
      <w:r>
        <w:rPr>
          <w:rFonts w:eastAsia="Times New Roman" w:cs="Times New Roman"/>
          <w:lang w:val="hu-HU"/>
        </w:rPr>
        <w:t>–</w:t>
      </w:r>
      <w:r w:rsidRPr="007B7977">
        <w:rPr>
          <w:rFonts w:eastAsia="Times New Roman" w:cs="Times New Roman"/>
          <w:lang w:val="hu-HU"/>
        </w:rPr>
        <w:t>J</w:t>
      </w:r>
      <w:r w:rsidRPr="009A7C0E">
        <w:rPr>
          <w:rFonts w:eastAsia="Times New Roman" w:cs="Times New Roman"/>
          <w:lang w:val="hu-HU"/>
        </w:rPr>
        <w:t>ohn</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-szi</w:t>
      </w:r>
      <w:r w:rsidRPr="009A7C0E">
        <w:rPr>
          <w:rFonts w:eastAsia="Times New Roman" w:cs="Times New Roman"/>
          <w:lang w:val="hu-HU"/>
        </w:rPr>
        <w:t>nd</w:t>
      </w:r>
      <w:r w:rsidRPr="007B7977">
        <w:rPr>
          <w:rFonts w:eastAsia="Times New Roman" w:cs="Times New Roman"/>
          <w:lang w:val="hu-HU"/>
        </w:rPr>
        <w:t>r</w:t>
      </w:r>
      <w:r w:rsidRPr="009A7C0E">
        <w:rPr>
          <w:rFonts w:eastAsia="Times New Roman" w:cs="Times New Roman"/>
          <w:lang w:val="hu-HU"/>
        </w:rPr>
        <w:t>ó</w:t>
      </w:r>
      <w:r w:rsidRPr="007B7977">
        <w:rPr>
          <w:rFonts w:eastAsia="Times New Roman" w:cs="Times New Roman"/>
          <w:lang w:val="hu-HU"/>
        </w:rPr>
        <w:t>m</w:t>
      </w:r>
      <w:r w:rsidRPr="009A7C0E">
        <w:rPr>
          <w:rFonts w:eastAsia="Times New Roman" w:cs="Times New Roman"/>
          <w:lang w:val="hu-HU"/>
        </w:rPr>
        <w:t>át</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ntett</w:t>
      </w:r>
      <w:r w:rsidRPr="009A7C0E">
        <w:rPr>
          <w:rFonts w:eastAsia="Times New Roman" w:cs="Times New Roman"/>
          <w:lang w:val="hu-HU"/>
        </w:rPr>
        <w:t>e</w:t>
      </w:r>
      <w:r w:rsidRPr="007B7977">
        <w:rPr>
          <w:rFonts w:eastAsia="Times New Roman" w:cs="Times New Roman"/>
          <w:lang w:val="hu-HU"/>
        </w:rPr>
        <w:t>k.</w:t>
      </w:r>
    </w:p>
    <w:p w14:paraId="60719F2F" w14:textId="77777777" w:rsidR="00E85F54" w:rsidRPr="009A7C0E" w:rsidRDefault="00E85F54" w:rsidP="002B75A8">
      <w:pPr>
        <w:spacing w:after="0" w:line="240" w:lineRule="auto"/>
        <w:rPr>
          <w:rFonts w:cs="Times New Roman"/>
          <w:lang w:val="hu-HU"/>
        </w:rPr>
      </w:pPr>
    </w:p>
    <w:p w14:paraId="01F4B5EE" w14:textId="77777777" w:rsidR="00E85F54" w:rsidRPr="009A7C0E" w:rsidRDefault="00E85F54" w:rsidP="002B75A8">
      <w:pPr>
        <w:keepNext/>
        <w:spacing w:after="0" w:line="240" w:lineRule="auto"/>
        <w:rPr>
          <w:rFonts w:eastAsia="Times New Roman" w:cs="Times New Roman"/>
          <w:u w:val="single" w:color="000000"/>
          <w:lang w:val="hu-HU"/>
        </w:rPr>
      </w:pPr>
      <w:r w:rsidRPr="007B7977">
        <w:rPr>
          <w:rFonts w:eastAsia="Times New Roman" w:cs="Times New Roman"/>
          <w:u w:val="single" w:color="000000"/>
          <w:lang w:val="hu-HU"/>
        </w:rPr>
        <w:t>COVID</w:t>
      </w:r>
      <w:r>
        <w:rPr>
          <w:rFonts w:eastAsia="Times New Roman" w:cs="Times New Roman"/>
          <w:u w:val="single" w:color="000000"/>
          <w:lang w:val="hu-HU"/>
        </w:rPr>
        <w:noBreakHyphen/>
      </w:r>
      <w:r w:rsidRPr="009A7C0E">
        <w:rPr>
          <w:rFonts w:eastAsia="Times New Roman" w:cs="Times New Roman"/>
          <w:u w:val="single" w:color="000000"/>
          <w:lang w:val="hu-HU"/>
        </w:rPr>
        <w:t>1</w:t>
      </w:r>
      <w:r w:rsidRPr="007B7977">
        <w:rPr>
          <w:rFonts w:eastAsia="Times New Roman" w:cs="Times New Roman"/>
          <w:u w:val="single" w:color="000000"/>
          <w:lang w:val="hu-HU"/>
        </w:rPr>
        <w:t>9</w:t>
      </w:r>
      <w:r>
        <w:rPr>
          <w:rFonts w:eastAsia="Times New Roman" w:cs="Times New Roman"/>
          <w:u w:val="single" w:color="000000"/>
          <w:lang w:val="hu-HU"/>
        </w:rPr>
        <w:noBreakHyphen/>
      </w:r>
      <w:r w:rsidRPr="009A7C0E">
        <w:rPr>
          <w:rFonts w:eastAsia="Times New Roman" w:cs="Times New Roman"/>
          <w:u w:val="single" w:color="000000"/>
          <w:lang w:val="hu-HU"/>
        </w:rPr>
        <w:t>ben s</w:t>
      </w:r>
      <w:r w:rsidRPr="007B7977">
        <w:rPr>
          <w:rFonts w:eastAsia="Times New Roman" w:cs="Times New Roman"/>
          <w:u w:val="single" w:color="000000"/>
          <w:lang w:val="hu-HU"/>
        </w:rPr>
        <w:t>z</w:t>
      </w:r>
      <w:r w:rsidRPr="009A7C0E">
        <w:rPr>
          <w:rFonts w:eastAsia="Times New Roman" w:cs="Times New Roman"/>
          <w:u w:val="single" w:color="000000"/>
          <w:lang w:val="hu-HU"/>
        </w:rPr>
        <w:t>en</w:t>
      </w:r>
      <w:r w:rsidRPr="007B7977">
        <w:rPr>
          <w:rFonts w:eastAsia="Times New Roman" w:cs="Times New Roman"/>
          <w:u w:val="single" w:color="000000"/>
          <w:lang w:val="hu-HU"/>
        </w:rPr>
        <w:t>v</w:t>
      </w:r>
      <w:r w:rsidRPr="009A7C0E">
        <w:rPr>
          <w:rFonts w:eastAsia="Times New Roman" w:cs="Times New Roman"/>
          <w:u w:val="single" w:color="000000"/>
          <w:lang w:val="hu-HU"/>
        </w:rPr>
        <w:t>edő be</w:t>
      </w:r>
      <w:r w:rsidRPr="007B7977">
        <w:rPr>
          <w:rFonts w:eastAsia="Times New Roman" w:cs="Times New Roman"/>
          <w:u w:val="single" w:color="000000"/>
          <w:lang w:val="hu-HU"/>
        </w:rPr>
        <w:t>t</w:t>
      </w:r>
      <w:r w:rsidRPr="009A7C0E">
        <w:rPr>
          <w:rFonts w:eastAsia="Times New Roman" w:cs="Times New Roman"/>
          <w:u w:val="single" w:color="000000"/>
          <w:lang w:val="hu-HU"/>
        </w:rPr>
        <w:t>e</w:t>
      </w:r>
      <w:r w:rsidRPr="007B7977">
        <w:rPr>
          <w:rFonts w:eastAsia="Times New Roman" w:cs="Times New Roman"/>
          <w:u w:val="single" w:color="000000"/>
          <w:lang w:val="hu-HU"/>
        </w:rPr>
        <w:t>g</w:t>
      </w:r>
      <w:r w:rsidRPr="009A7C0E">
        <w:rPr>
          <w:rFonts w:eastAsia="Times New Roman" w:cs="Times New Roman"/>
          <w:u w:val="single" w:color="000000"/>
          <w:lang w:val="hu-HU"/>
        </w:rPr>
        <w:t>ek</w:t>
      </w:r>
    </w:p>
    <w:p w14:paraId="23F4157F" w14:textId="77777777" w:rsidR="00E85F54" w:rsidRPr="009A7C0E" w:rsidRDefault="00E85F54" w:rsidP="002B75A8">
      <w:pPr>
        <w:keepNext/>
        <w:spacing w:after="0" w:line="240" w:lineRule="auto"/>
        <w:rPr>
          <w:rFonts w:eastAsia="Times New Roman" w:cs="Times New Roman"/>
          <w:lang w:val="hu-HU"/>
        </w:rPr>
      </w:pPr>
    </w:p>
    <w:p w14:paraId="65E97F2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w:t>
      </w:r>
      <w:r w:rsidRPr="007B7977">
        <w:rPr>
          <w:rFonts w:eastAsia="Times New Roman" w:cs="Times New Roman"/>
          <w:lang w:val="hu-HU"/>
        </w:rPr>
        <w:t>n</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os</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ának</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lé</w:t>
      </w:r>
      <w:r w:rsidRPr="009A7C0E">
        <w:rPr>
          <w:rFonts w:eastAsia="Times New Roman" w:cs="Times New Roman"/>
          <w:lang w:val="hu-HU"/>
        </w:rPr>
        <w:t>se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ben 3 </w:t>
      </w:r>
      <w:r w:rsidRPr="007B7977">
        <w:rPr>
          <w:rFonts w:eastAsia="Times New Roman" w:cs="Times New Roman"/>
          <w:lang w:val="hu-HU"/>
        </w:rPr>
        <w:t>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kettő</w:t>
      </w:r>
      <w:r w:rsidRPr="009A7C0E">
        <w:rPr>
          <w:rFonts w:eastAsia="Times New Roman" w:cs="Times New Roman"/>
          <w:lang w:val="hu-HU"/>
        </w:rPr>
        <w:t>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p</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ebo</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on a</w:t>
      </w:r>
      <w:r w:rsidRPr="007B7977">
        <w:rPr>
          <w:rFonts w:eastAsia="Times New Roman" w:cs="Times New Roman"/>
          <w:lang w:val="hu-HU"/>
        </w:rPr>
        <w:t>l</w:t>
      </w:r>
      <w:r w:rsidRPr="009A7C0E">
        <w:rPr>
          <w:rFonts w:eastAsia="Times New Roman" w:cs="Times New Roman"/>
          <w:lang w:val="hu-HU"/>
        </w:rPr>
        <w:t>apu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(ML</w:t>
      </w:r>
      <w:r w:rsidRPr="009A7C0E">
        <w:rPr>
          <w:rFonts w:eastAsia="Times New Roman" w:cs="Times New Roman"/>
          <w:lang w:val="hu-HU"/>
        </w:rPr>
        <w:t>42</w:t>
      </w:r>
      <w:r w:rsidRPr="007B7977">
        <w:rPr>
          <w:rFonts w:eastAsia="Times New Roman" w:cs="Times New Roman"/>
          <w:lang w:val="hu-HU"/>
        </w:rPr>
        <w:t>5</w:t>
      </w:r>
      <w:r w:rsidRPr="009A7C0E">
        <w:rPr>
          <w:rFonts w:eastAsia="Times New Roman" w:cs="Times New Roman"/>
          <w:lang w:val="hu-HU"/>
        </w:rPr>
        <w:t>28, W</w:t>
      </w:r>
      <w:r w:rsidRPr="007B7977">
        <w:rPr>
          <w:rFonts w:eastAsia="Times New Roman" w:cs="Times New Roman"/>
          <w:lang w:val="hu-HU"/>
        </w:rPr>
        <w:t>A</w:t>
      </w:r>
      <w:r w:rsidRPr="009A7C0E">
        <w:rPr>
          <w:rFonts w:eastAsia="Times New Roman" w:cs="Times New Roman"/>
          <w:lang w:val="hu-HU"/>
        </w:rPr>
        <w:t xml:space="preserve">42380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W</w:t>
      </w:r>
      <w:r w:rsidRPr="007B7977">
        <w:rPr>
          <w:rFonts w:eastAsia="Times New Roman" w:cs="Times New Roman"/>
          <w:lang w:val="hu-HU"/>
        </w:rPr>
        <w:t>A</w:t>
      </w:r>
      <w:r w:rsidRPr="009A7C0E">
        <w:rPr>
          <w:rFonts w:eastAsia="Times New Roman" w:cs="Times New Roman"/>
          <w:lang w:val="hu-HU"/>
        </w:rPr>
        <w:t>42</w:t>
      </w:r>
      <w:r w:rsidRPr="007B7977">
        <w:rPr>
          <w:rFonts w:eastAsia="Times New Roman" w:cs="Times New Roman"/>
          <w:lang w:val="hu-HU"/>
        </w:rPr>
        <w:t>5</w:t>
      </w:r>
      <w:r w:rsidRPr="009A7C0E">
        <w:rPr>
          <w:rFonts w:eastAsia="Times New Roman" w:cs="Times New Roman"/>
          <w:lang w:val="hu-HU"/>
        </w:rPr>
        <w:t>11 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Ez</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ben a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ö</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esen</w:t>
      </w:r>
      <w:r w:rsidRPr="007B7977">
        <w:rPr>
          <w:rFonts w:eastAsia="Times New Roman" w:cs="Times New Roman"/>
          <w:lang w:val="hu-HU"/>
        </w:rPr>
        <w:t xml:space="preserve"> </w:t>
      </w:r>
      <w:r w:rsidRPr="009A7C0E">
        <w:rPr>
          <w:rFonts w:eastAsia="Times New Roman" w:cs="Times New Roman"/>
          <w:lang w:val="hu-HU"/>
        </w:rPr>
        <w:t>9</w:t>
      </w:r>
      <w:r w:rsidRPr="007B7977">
        <w:rPr>
          <w:rFonts w:eastAsia="Times New Roman" w:cs="Times New Roman"/>
          <w:lang w:val="hu-HU"/>
        </w:rPr>
        <w:t>7</w:t>
      </w:r>
      <w:r w:rsidRPr="009A7C0E">
        <w:rPr>
          <w:rFonts w:eastAsia="Times New Roman" w:cs="Times New Roman"/>
          <w:lang w:val="hu-HU"/>
        </w:rPr>
        <w:t>4 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ül</w:t>
      </w:r>
      <w:r w:rsidRPr="009A7C0E">
        <w:rPr>
          <w:rFonts w:eastAsia="Times New Roman" w:cs="Times New Roman"/>
          <w:lang w:val="hu-HU"/>
        </w:rPr>
        <w:t>t</w:t>
      </w:r>
      <w:r w:rsidRPr="007B7977">
        <w:rPr>
          <w:rFonts w:eastAsia="Times New Roman" w:cs="Times New Roman"/>
          <w:lang w:val="hu-HU"/>
        </w:rPr>
        <w:t xml:space="preserve"> tocilizumab-k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ésben. A</w:t>
      </w:r>
      <w:r w:rsidRPr="007B7977">
        <w:rPr>
          <w:rFonts w:eastAsia="Times New Roman" w:cs="Times New Roman"/>
          <w:lang w:val="hu-HU"/>
        </w:rPr>
        <w:t xml:space="preserve"> RECOVERY</w:t>
      </w:r>
      <w:r>
        <w:rPr>
          <w:rFonts w:eastAsia="Times New Roman" w:cs="Times New Roman"/>
          <w:lang w:val="hu-HU"/>
        </w:rPr>
        <w:noBreakHyphen/>
      </w:r>
      <w:r w:rsidRPr="009A7C0E">
        <w:rPr>
          <w:rFonts w:eastAsia="Times New Roman" w:cs="Times New Roman"/>
          <w:lang w:val="hu-HU"/>
        </w:rPr>
        <w:t>ből</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rm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ó 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ss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ad</w:t>
      </w:r>
      <w:r w:rsidRPr="007B7977">
        <w:rPr>
          <w:rFonts w:eastAsia="Times New Roman" w:cs="Times New Roman"/>
          <w:lang w:val="hu-HU"/>
        </w:rPr>
        <w:t>at</w:t>
      </w:r>
      <w:r w:rsidRPr="009A7C0E">
        <w:rPr>
          <w:rFonts w:eastAsia="Times New Roman" w:cs="Times New Roman"/>
          <w:lang w:val="hu-HU"/>
        </w:rPr>
        <w:t>ok</w:t>
      </w:r>
      <w:r w:rsidRPr="007B7977">
        <w:rPr>
          <w:rFonts w:eastAsia="Times New Roman" w:cs="Times New Roman"/>
          <w:lang w:val="hu-HU"/>
        </w:rPr>
        <w:t xml:space="preserve"> gyűjtés</w:t>
      </w:r>
      <w:r w:rsidRPr="009A7C0E">
        <w:rPr>
          <w:rFonts w:eastAsia="Times New Roman" w:cs="Times New Roman"/>
          <w:lang w:val="hu-HU"/>
        </w:rPr>
        <w:t>e</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rl</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it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ism</w:t>
      </w:r>
      <w:r w:rsidRPr="009A7C0E">
        <w:rPr>
          <w:rFonts w:eastAsia="Times New Roman" w:cs="Times New Roman"/>
          <w:lang w:val="hu-HU"/>
        </w:rPr>
        <w:t>e</w:t>
      </w:r>
      <w:r w:rsidRPr="007B7977">
        <w:rPr>
          <w:rFonts w:eastAsia="Times New Roman" w:cs="Times New Roman"/>
          <w:lang w:val="hu-HU"/>
        </w:rPr>
        <w:t>rtetj</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w:t>
      </w:r>
    </w:p>
    <w:p w14:paraId="49C00017" w14:textId="77777777" w:rsidR="00E85F54" w:rsidRPr="009A7C0E" w:rsidRDefault="00E85F54" w:rsidP="002B75A8">
      <w:pPr>
        <w:spacing w:after="0" w:line="240" w:lineRule="auto"/>
        <w:rPr>
          <w:rFonts w:cs="Times New Roman"/>
          <w:lang w:val="hu-HU"/>
        </w:rPr>
      </w:pPr>
    </w:p>
    <w:p w14:paraId="65D05509"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a</w:t>
      </w:r>
      <w:r w:rsidRPr="007B7977">
        <w:rPr>
          <w:rFonts w:eastAsia="Times New Roman" w:cs="Times New Roman"/>
          <w:lang w:val="hu-HU"/>
        </w:rPr>
        <w:t xml:space="preserve"> </w:t>
      </w:r>
      <w:r w:rsidRPr="009A7C0E">
        <w:rPr>
          <w:rFonts w:eastAsia="Times New Roman" w:cs="Times New Roman"/>
          <w:lang w:val="hu-HU"/>
        </w:rPr>
        <w:t>Med</w:t>
      </w:r>
      <w:r w:rsidRPr="007B7977">
        <w:rPr>
          <w:rFonts w:eastAsia="Times New Roman" w:cs="Times New Roman"/>
          <w:lang w:val="hu-HU"/>
        </w:rPr>
        <w:t>DRA-</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rvr</w:t>
      </w:r>
      <w:r w:rsidRPr="009A7C0E">
        <w:rPr>
          <w:rFonts w:eastAsia="Times New Roman" w:cs="Times New Roman"/>
          <w:lang w:val="hu-HU"/>
        </w:rPr>
        <w:t>ends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ó</w:t>
      </w:r>
      <w:r w:rsidRPr="007B7977">
        <w:rPr>
          <w:rFonts w:eastAsia="Times New Roman" w:cs="Times New Roman"/>
          <w:lang w:val="hu-HU"/>
        </w:rPr>
        <w:t>riá</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nt</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so</w:t>
      </w:r>
      <w:r w:rsidRPr="007B7977">
        <w:rPr>
          <w:rFonts w:eastAsia="Times New Roman" w:cs="Times New Roman"/>
          <w:lang w:val="hu-HU"/>
        </w:rPr>
        <w:t>rol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w:t>
      </w:r>
      <w:r w:rsidRPr="007B7977">
        <w:rPr>
          <w:rFonts w:eastAsia="Times New Roman" w:cs="Times New Roman"/>
          <w:lang w:val="hu-HU"/>
        </w:rPr>
        <w:t>b</w:t>
      </w:r>
      <w:r w:rsidRPr="009A7C0E">
        <w:rPr>
          <w:rFonts w:eastAsia="Times New Roman" w:cs="Times New Roman"/>
          <w:lang w:val="hu-HU"/>
        </w:rPr>
        <w:t>i</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ből</w:t>
      </w:r>
      <w:r w:rsidRPr="007B7977">
        <w:rPr>
          <w:rFonts w:eastAsia="Times New Roman" w:cs="Times New Roman"/>
          <w:lang w:val="hu-HU"/>
        </w:rPr>
        <w:t xml:space="preserve"> ítélt</w:t>
      </w:r>
      <w:r w:rsidRPr="009A7C0E">
        <w:rPr>
          <w:rFonts w:eastAsia="Times New Roman" w:cs="Times New Roman"/>
          <w:lang w:val="hu-HU"/>
        </w:rPr>
        <w:t>ék</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el</w:t>
      </w:r>
      <w:r w:rsidRPr="007B7977">
        <w:rPr>
          <w:rFonts w:eastAsia="Times New Roman" w:cs="Times New Roman"/>
          <w:lang w:val="hu-HU"/>
        </w:rPr>
        <w:t>ye</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tocilizumabb</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 xml:space="preserve">ább </w:t>
      </w:r>
      <w:r w:rsidRPr="007B7977">
        <w:rPr>
          <w:rFonts w:eastAsia="Times New Roman" w:cs="Times New Roman"/>
          <w:lang w:val="hu-HU"/>
        </w:rPr>
        <w:t>3%</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é</w:t>
      </w:r>
      <w:r w:rsidRPr="009A7C0E">
        <w:rPr>
          <w:rFonts w:eastAsia="Times New Roman" w:cs="Times New Roman"/>
          <w:lang w:val="hu-HU"/>
        </w:rPr>
        <w:t>s 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bbak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ebót</w:t>
      </w:r>
      <w:r w:rsidRPr="007B7977">
        <w:rPr>
          <w:rFonts w:eastAsia="Times New Roman" w:cs="Times New Roman"/>
          <w:lang w:val="hu-HU"/>
        </w:rPr>
        <w:t xml:space="preserve"> k</w:t>
      </w:r>
      <w:r w:rsidRPr="009A7C0E">
        <w:rPr>
          <w:rFonts w:eastAsia="Times New Roman" w:cs="Times New Roman"/>
          <w:lang w:val="hu-HU"/>
        </w:rPr>
        <w:t>apó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ML</w:t>
      </w:r>
      <w:r w:rsidRPr="009A7C0E">
        <w:rPr>
          <w:rFonts w:eastAsia="Times New Roman" w:cs="Times New Roman"/>
          <w:lang w:val="hu-HU"/>
        </w:rPr>
        <w:t>42528, W</w:t>
      </w:r>
      <w:r w:rsidRPr="007B7977">
        <w:rPr>
          <w:rFonts w:eastAsia="Times New Roman" w:cs="Times New Roman"/>
          <w:lang w:val="hu-HU"/>
        </w:rPr>
        <w:t>A</w:t>
      </w:r>
      <w:r w:rsidRPr="009A7C0E">
        <w:rPr>
          <w:rFonts w:eastAsia="Times New Roman" w:cs="Times New Roman"/>
          <w:lang w:val="hu-HU"/>
        </w:rPr>
        <w:t>4</w:t>
      </w:r>
      <w:r w:rsidRPr="007B7977">
        <w:rPr>
          <w:rFonts w:eastAsia="Times New Roman" w:cs="Times New Roman"/>
          <w:lang w:val="hu-HU"/>
        </w:rPr>
        <w:t>2</w:t>
      </w:r>
      <w:r w:rsidRPr="009A7C0E">
        <w:rPr>
          <w:rFonts w:eastAsia="Times New Roman" w:cs="Times New Roman"/>
          <w:lang w:val="hu-HU"/>
        </w:rPr>
        <w:t xml:space="preserve">380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W</w:t>
      </w:r>
      <w:r w:rsidRPr="007B7977">
        <w:rPr>
          <w:rFonts w:eastAsia="Times New Roman" w:cs="Times New Roman"/>
          <w:lang w:val="hu-HU"/>
        </w:rPr>
        <w:t>A</w:t>
      </w:r>
      <w:r w:rsidRPr="009A7C0E">
        <w:rPr>
          <w:rFonts w:eastAsia="Times New Roman" w:cs="Times New Roman"/>
          <w:lang w:val="hu-HU"/>
        </w:rPr>
        <w:t xml:space="preserve">42511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 xml:space="preserve">ai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ssz</w:t>
      </w:r>
      <w:r w:rsidRPr="009A7C0E">
        <w:rPr>
          <w:rFonts w:eastAsia="Times New Roman" w:cs="Times New Roman"/>
          <w:lang w:val="hu-HU"/>
        </w:rPr>
        <w:t>e</w:t>
      </w:r>
      <w:r w:rsidRPr="007B7977">
        <w:rPr>
          <w:rFonts w:eastAsia="Times New Roman" w:cs="Times New Roman"/>
          <w:lang w:val="hu-HU"/>
        </w:rPr>
        <w:t>v</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bizt</w:t>
      </w:r>
      <w:r w:rsidRPr="009A7C0E">
        <w:rPr>
          <w:rFonts w:eastAsia="Times New Roman" w:cs="Times New Roman"/>
          <w:lang w:val="hu-HU"/>
        </w:rPr>
        <w:t>onsá</w:t>
      </w:r>
      <w:r w:rsidRPr="007B7977">
        <w:rPr>
          <w:rFonts w:eastAsia="Times New Roman" w:cs="Times New Roman"/>
          <w:lang w:val="hu-HU"/>
        </w:rPr>
        <w:t>g</w:t>
      </w:r>
      <w:r w:rsidRPr="009A7C0E">
        <w:rPr>
          <w:rFonts w:eastAsia="Times New Roman" w:cs="Times New Roman"/>
          <w:lang w:val="hu-HU"/>
        </w:rPr>
        <w:t>osság</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pon</w:t>
      </w:r>
      <w:r w:rsidRPr="007B7977">
        <w:rPr>
          <w:rFonts w:eastAsia="Times New Roman" w:cs="Times New Roman"/>
          <w:lang w:val="hu-HU"/>
        </w:rPr>
        <w:t>tj</w:t>
      </w:r>
      <w:r w:rsidRPr="009A7C0E">
        <w:rPr>
          <w:rFonts w:eastAsia="Times New Roman" w:cs="Times New Roman"/>
          <w:lang w:val="hu-HU"/>
        </w:rPr>
        <w:t>áb</w:t>
      </w:r>
      <w:r w:rsidRPr="007B7977">
        <w:rPr>
          <w:rFonts w:eastAsia="Times New Roman" w:cs="Times New Roman"/>
          <w:lang w:val="hu-HU"/>
        </w:rPr>
        <w:t>ó</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h</w:t>
      </w:r>
      <w:r w:rsidRPr="007B7977">
        <w:rPr>
          <w:rFonts w:eastAsia="Times New Roman" w:cs="Times New Roman"/>
          <w:lang w:val="hu-HU"/>
        </w:rPr>
        <w:t>et</w:t>
      </w:r>
      <w:r w:rsidRPr="009A7C0E">
        <w:rPr>
          <w:rFonts w:eastAsia="Times New Roman" w:cs="Times New Roman"/>
          <w:lang w:val="hu-HU"/>
        </w:rPr>
        <w:t>ő po</w:t>
      </w:r>
      <w:r w:rsidRPr="007B7977">
        <w:rPr>
          <w:rFonts w:eastAsia="Times New Roman" w:cs="Times New Roman"/>
          <w:lang w:val="hu-HU"/>
        </w:rPr>
        <w:t>p</w:t>
      </w:r>
      <w:r w:rsidRPr="009A7C0E">
        <w:rPr>
          <w:rFonts w:eastAsia="Times New Roman" w:cs="Times New Roman"/>
          <w:lang w:val="hu-HU"/>
        </w:rPr>
        <w:t>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iój</w:t>
      </w:r>
      <w:r w:rsidRPr="009A7C0E">
        <w:rPr>
          <w:rFonts w:eastAsia="Times New Roman" w:cs="Times New Roman"/>
          <w:lang w:val="hu-HU"/>
        </w:rPr>
        <w:t>á</w:t>
      </w:r>
      <w:r w:rsidRPr="007B7977">
        <w:rPr>
          <w:rFonts w:eastAsia="Times New Roman" w:cs="Times New Roman"/>
          <w:lang w:val="hu-HU"/>
        </w:rPr>
        <w:t>b</w:t>
      </w:r>
      <w:r w:rsidRPr="009A7C0E">
        <w:rPr>
          <w:rFonts w:eastAsia="Times New Roman" w:cs="Times New Roman"/>
          <w:lang w:val="hu-HU"/>
        </w:rPr>
        <w:t>an.</w:t>
      </w:r>
    </w:p>
    <w:p w14:paraId="045B1C94" w14:textId="77777777" w:rsidR="00E85F54" w:rsidRPr="009A7C0E" w:rsidRDefault="00E85F54" w:rsidP="002B75A8">
      <w:pPr>
        <w:spacing w:after="0" w:line="240" w:lineRule="auto"/>
        <w:rPr>
          <w:rFonts w:eastAsia="Times New Roman" w:cs="Times New Roman"/>
          <w:lang w:val="hu-HU"/>
        </w:rPr>
      </w:pPr>
    </w:p>
    <w:p w14:paraId="3664193B" w14:textId="77777777" w:rsidR="00E85F54" w:rsidRPr="009A7C0E" w:rsidRDefault="00E85F54" w:rsidP="002B75A8">
      <w:pPr>
        <w:keepNext/>
        <w:spacing w:after="0" w:line="240" w:lineRule="auto"/>
        <w:rPr>
          <w:rFonts w:eastAsia="Times New Roman" w:cs="Times New Roman"/>
          <w:b/>
          <w:bCs/>
          <w:iCs/>
          <w:lang w:val="hu-HU"/>
        </w:rPr>
      </w:pPr>
      <w:r w:rsidRPr="009A7C0E">
        <w:rPr>
          <w:rFonts w:eastAsia="Times New Roman" w:cs="Times New Roman"/>
          <w:b/>
          <w:bCs/>
          <w:iCs/>
          <w:lang w:val="hu-HU"/>
        </w:rPr>
        <w:t>2. </w:t>
      </w:r>
      <w:r w:rsidRPr="007B7977">
        <w:rPr>
          <w:rFonts w:eastAsia="Times New Roman" w:cs="Times New Roman"/>
          <w:b/>
          <w:bCs/>
          <w:iCs/>
          <w:lang w:val="hu-HU"/>
        </w:rPr>
        <w:t>t</w:t>
      </w:r>
      <w:r w:rsidRPr="009A7C0E">
        <w:rPr>
          <w:rFonts w:eastAsia="Times New Roman" w:cs="Times New Roman"/>
          <w:b/>
          <w:bCs/>
          <w:iCs/>
          <w:lang w:val="hu-HU"/>
        </w:rPr>
        <w:t>á</w:t>
      </w:r>
      <w:r w:rsidRPr="007B7977">
        <w:rPr>
          <w:rFonts w:eastAsia="Times New Roman" w:cs="Times New Roman"/>
          <w:b/>
          <w:bCs/>
          <w:iCs/>
          <w:lang w:val="hu-HU"/>
        </w:rPr>
        <w:t>bl</w:t>
      </w:r>
      <w:r w:rsidRPr="009A7C0E">
        <w:rPr>
          <w:rFonts w:eastAsia="Times New Roman" w:cs="Times New Roman"/>
          <w:b/>
          <w:bCs/>
          <w:iCs/>
          <w:lang w:val="hu-HU"/>
        </w:rPr>
        <w:t>á</w:t>
      </w:r>
      <w:r w:rsidRPr="007B7977">
        <w:rPr>
          <w:rFonts w:eastAsia="Times New Roman" w:cs="Times New Roman"/>
          <w:b/>
          <w:bCs/>
          <w:iCs/>
          <w:lang w:val="hu-HU"/>
        </w:rPr>
        <w:t>zat</w:t>
      </w:r>
      <w:r w:rsidRPr="009A7C0E">
        <w:rPr>
          <w:rFonts w:eastAsia="Times New Roman" w:cs="Times New Roman"/>
          <w:b/>
          <w:bCs/>
          <w:iCs/>
          <w:lang w:val="hu-HU"/>
        </w:rPr>
        <w:t>:</w:t>
      </w:r>
      <w:r w:rsidRPr="007B7977">
        <w:rPr>
          <w:rFonts w:eastAsia="Times New Roman" w:cs="Times New Roman"/>
          <w:b/>
          <w:bCs/>
          <w:iCs/>
          <w:lang w:val="hu-HU"/>
        </w:rPr>
        <w:t xml:space="preserve"> </w:t>
      </w:r>
      <w:r w:rsidRPr="009A7C0E">
        <w:rPr>
          <w:rFonts w:eastAsia="Times New Roman" w:cs="Times New Roman"/>
          <w:b/>
          <w:bCs/>
          <w:iCs/>
          <w:lang w:val="hu-HU"/>
        </w:rPr>
        <w:t>A</w:t>
      </w:r>
      <w:r w:rsidRPr="007B7977">
        <w:rPr>
          <w:rFonts w:eastAsia="Times New Roman" w:cs="Times New Roman"/>
          <w:b/>
          <w:bCs/>
          <w:iCs/>
          <w:lang w:val="hu-HU"/>
        </w:rPr>
        <w:t xml:space="preserve"> </w:t>
      </w:r>
      <w:r w:rsidRPr="009A7C0E">
        <w:rPr>
          <w:rFonts w:eastAsia="Times New Roman" w:cs="Times New Roman"/>
          <w:b/>
          <w:bCs/>
          <w:iCs/>
          <w:lang w:val="hu-HU"/>
        </w:rPr>
        <w:t xml:space="preserve">tocilizumab </w:t>
      </w:r>
      <w:r w:rsidRPr="007B7977">
        <w:rPr>
          <w:rFonts w:eastAsia="Times New Roman" w:cs="Times New Roman"/>
          <w:b/>
          <w:bCs/>
          <w:iCs/>
          <w:lang w:val="hu-HU"/>
        </w:rPr>
        <w:t>COVID-</w:t>
      </w:r>
      <w:r w:rsidRPr="009A7C0E">
        <w:rPr>
          <w:rFonts w:eastAsia="Times New Roman" w:cs="Times New Roman"/>
          <w:b/>
          <w:bCs/>
          <w:iCs/>
          <w:lang w:val="hu-HU"/>
        </w:rPr>
        <w:t>19</w:t>
      </w:r>
      <w:r w:rsidRPr="007B7977">
        <w:rPr>
          <w:rFonts w:eastAsia="Times New Roman" w:cs="Times New Roman"/>
          <w:b/>
          <w:bCs/>
          <w:iCs/>
          <w:lang w:val="hu-HU"/>
        </w:rPr>
        <w:t>-b</w:t>
      </w:r>
      <w:r w:rsidRPr="009A7C0E">
        <w:rPr>
          <w:rFonts w:eastAsia="Times New Roman" w:cs="Times New Roman"/>
          <w:b/>
          <w:bCs/>
          <w:iCs/>
          <w:lang w:val="hu-HU"/>
        </w:rPr>
        <w:t>e</w:t>
      </w:r>
      <w:r w:rsidRPr="007B7977">
        <w:rPr>
          <w:rFonts w:eastAsia="Times New Roman" w:cs="Times New Roman"/>
          <w:b/>
          <w:bCs/>
          <w:iCs/>
          <w:lang w:val="hu-HU"/>
        </w:rPr>
        <w:t>t</w:t>
      </w:r>
      <w:r w:rsidRPr="009A7C0E">
        <w:rPr>
          <w:rFonts w:eastAsia="Times New Roman" w:cs="Times New Roman"/>
          <w:b/>
          <w:bCs/>
          <w:iCs/>
          <w:lang w:val="hu-HU"/>
        </w:rPr>
        <w:t>ege</w:t>
      </w:r>
      <w:r w:rsidRPr="007B7977">
        <w:rPr>
          <w:rFonts w:eastAsia="Times New Roman" w:cs="Times New Roman"/>
          <w:b/>
          <w:bCs/>
          <w:iCs/>
          <w:lang w:val="hu-HU"/>
        </w:rPr>
        <w:t>k</w:t>
      </w:r>
      <w:r w:rsidRPr="009A7C0E">
        <w:rPr>
          <w:rFonts w:eastAsia="Times New Roman" w:cs="Times New Roman"/>
          <w:b/>
          <w:bCs/>
          <w:iCs/>
          <w:lang w:val="hu-HU"/>
        </w:rPr>
        <w:t>k</w:t>
      </w:r>
      <w:r>
        <w:rPr>
          <w:rFonts w:eastAsia="Times New Roman" w:cs="Times New Roman"/>
          <w:b/>
          <w:bCs/>
          <w:iCs/>
          <w:lang w:val="hu-HU"/>
        </w:rPr>
        <w:t>el</w:t>
      </w:r>
      <w:r w:rsidRPr="00CD4BFB">
        <w:rPr>
          <w:rFonts w:eastAsia="Times New Roman" w:cs="Times New Roman"/>
          <w:b/>
          <w:bCs/>
          <w:iCs/>
          <w:vertAlign w:val="superscript"/>
          <w:lang w:val="hu-HU"/>
        </w:rPr>
        <w:t>1</w:t>
      </w:r>
      <w:r>
        <w:rPr>
          <w:rFonts w:eastAsia="Times New Roman" w:cs="Times New Roman"/>
          <w:b/>
          <w:bCs/>
          <w:iCs/>
          <w:lang w:val="hu-HU"/>
        </w:rPr>
        <w:t xml:space="preserve"> v</w:t>
      </w:r>
      <w:r w:rsidRPr="009A7C0E">
        <w:rPr>
          <w:rFonts w:eastAsia="Times New Roman" w:cs="Times New Roman"/>
          <w:b/>
          <w:bCs/>
          <w:iCs/>
          <w:lang w:val="hu-HU"/>
        </w:rPr>
        <w:t>é</w:t>
      </w:r>
      <w:r w:rsidRPr="007B7977">
        <w:rPr>
          <w:rFonts w:eastAsia="Times New Roman" w:cs="Times New Roman"/>
          <w:b/>
          <w:bCs/>
          <w:iCs/>
          <w:lang w:val="hu-HU"/>
        </w:rPr>
        <w:t>gzet</w:t>
      </w:r>
      <w:r w:rsidRPr="009A7C0E">
        <w:rPr>
          <w:rFonts w:eastAsia="Times New Roman" w:cs="Times New Roman"/>
          <w:b/>
          <w:bCs/>
          <w:iCs/>
          <w:lang w:val="hu-HU"/>
        </w:rPr>
        <w:t>t</w:t>
      </w:r>
      <w:r w:rsidRPr="007B7977">
        <w:rPr>
          <w:rFonts w:eastAsia="Times New Roman" w:cs="Times New Roman"/>
          <w:b/>
          <w:bCs/>
          <w:iCs/>
          <w:lang w:val="hu-HU"/>
        </w:rPr>
        <w:t xml:space="preserve"> kli</w:t>
      </w:r>
      <w:r w:rsidRPr="009A7C0E">
        <w:rPr>
          <w:rFonts w:eastAsia="Times New Roman" w:cs="Times New Roman"/>
          <w:b/>
          <w:bCs/>
          <w:iCs/>
          <w:lang w:val="hu-HU"/>
        </w:rPr>
        <w:t>n</w:t>
      </w:r>
      <w:r w:rsidRPr="007B7977">
        <w:rPr>
          <w:rFonts w:eastAsia="Times New Roman" w:cs="Times New Roman"/>
          <w:b/>
          <w:bCs/>
          <w:iCs/>
          <w:lang w:val="hu-HU"/>
        </w:rPr>
        <w:t>i</w:t>
      </w:r>
      <w:r w:rsidRPr="009A7C0E">
        <w:rPr>
          <w:rFonts w:eastAsia="Times New Roman" w:cs="Times New Roman"/>
          <w:b/>
          <w:bCs/>
          <w:iCs/>
          <w:lang w:val="hu-HU"/>
        </w:rPr>
        <w:t>kai</w:t>
      </w:r>
      <w:r w:rsidRPr="007B7977">
        <w:rPr>
          <w:rFonts w:eastAsia="Times New Roman" w:cs="Times New Roman"/>
          <w:b/>
          <w:bCs/>
          <w:iCs/>
          <w:lang w:val="hu-HU"/>
        </w:rPr>
        <w:t xml:space="preserve"> </w:t>
      </w:r>
      <w:r w:rsidRPr="009A7C0E">
        <w:rPr>
          <w:rFonts w:eastAsia="Times New Roman" w:cs="Times New Roman"/>
          <w:b/>
          <w:bCs/>
          <w:iCs/>
          <w:lang w:val="hu-HU"/>
        </w:rPr>
        <w:t>v</w:t>
      </w:r>
      <w:r w:rsidRPr="007B7977">
        <w:rPr>
          <w:rFonts w:eastAsia="Times New Roman" w:cs="Times New Roman"/>
          <w:b/>
          <w:bCs/>
          <w:iCs/>
          <w:lang w:val="hu-HU"/>
        </w:rPr>
        <w:t>izs</w:t>
      </w:r>
      <w:r w:rsidRPr="009A7C0E">
        <w:rPr>
          <w:rFonts w:eastAsia="Times New Roman" w:cs="Times New Roman"/>
          <w:b/>
          <w:bCs/>
          <w:iCs/>
          <w:lang w:val="hu-HU"/>
        </w:rPr>
        <w:t>g</w:t>
      </w:r>
      <w:r w:rsidRPr="007B7977">
        <w:rPr>
          <w:rFonts w:eastAsia="Times New Roman" w:cs="Times New Roman"/>
          <w:b/>
          <w:bCs/>
          <w:iCs/>
          <w:lang w:val="hu-HU"/>
        </w:rPr>
        <w:t>ál</w:t>
      </w:r>
      <w:r w:rsidRPr="009A7C0E">
        <w:rPr>
          <w:rFonts w:eastAsia="Times New Roman" w:cs="Times New Roman"/>
          <w:b/>
          <w:bCs/>
          <w:iCs/>
          <w:lang w:val="hu-HU"/>
        </w:rPr>
        <w:t>a</w:t>
      </w:r>
      <w:r w:rsidRPr="007B7977">
        <w:rPr>
          <w:rFonts w:eastAsia="Times New Roman" w:cs="Times New Roman"/>
          <w:b/>
          <w:bCs/>
          <w:iCs/>
          <w:lang w:val="hu-HU"/>
        </w:rPr>
        <w:t>tai</w:t>
      </w:r>
      <w:r w:rsidRPr="009A7C0E">
        <w:rPr>
          <w:rFonts w:eastAsia="Times New Roman" w:cs="Times New Roman"/>
          <w:b/>
          <w:bCs/>
          <w:iCs/>
          <w:lang w:val="hu-HU"/>
        </w:rPr>
        <w:t>n</w:t>
      </w:r>
      <w:r w:rsidRPr="007B7977">
        <w:rPr>
          <w:rFonts w:eastAsia="Times New Roman" w:cs="Times New Roman"/>
          <w:b/>
          <w:bCs/>
          <w:iCs/>
          <w:lang w:val="hu-HU"/>
        </w:rPr>
        <w:t>a</w:t>
      </w:r>
      <w:r w:rsidRPr="009A7C0E">
        <w:rPr>
          <w:rFonts w:eastAsia="Times New Roman" w:cs="Times New Roman"/>
          <w:b/>
          <w:bCs/>
          <w:iCs/>
          <w:lang w:val="hu-HU"/>
        </w:rPr>
        <w:t>k</w:t>
      </w:r>
      <w:r w:rsidRPr="007B7977">
        <w:rPr>
          <w:rFonts w:eastAsia="Times New Roman" w:cs="Times New Roman"/>
          <w:b/>
          <w:bCs/>
          <w:iCs/>
          <w:lang w:val="hu-HU"/>
        </w:rPr>
        <w:t xml:space="preserve"> </w:t>
      </w:r>
      <w:r w:rsidRPr="009A7C0E">
        <w:rPr>
          <w:rFonts w:eastAsia="Times New Roman" w:cs="Times New Roman"/>
          <w:b/>
          <w:bCs/>
          <w:iCs/>
          <w:lang w:val="hu-HU"/>
        </w:rPr>
        <w:t>ö</w:t>
      </w:r>
      <w:r w:rsidRPr="007B7977">
        <w:rPr>
          <w:rFonts w:eastAsia="Times New Roman" w:cs="Times New Roman"/>
          <w:b/>
          <w:bCs/>
          <w:iCs/>
          <w:lang w:val="hu-HU"/>
        </w:rPr>
        <w:t>s</w:t>
      </w:r>
      <w:r w:rsidRPr="009A7C0E">
        <w:rPr>
          <w:rFonts w:eastAsia="Times New Roman" w:cs="Times New Roman"/>
          <w:b/>
          <w:bCs/>
          <w:iCs/>
          <w:lang w:val="hu-HU"/>
        </w:rPr>
        <w:t>sze</w:t>
      </w:r>
      <w:r w:rsidRPr="007B7977">
        <w:rPr>
          <w:rFonts w:eastAsia="Times New Roman" w:cs="Times New Roman"/>
          <w:b/>
          <w:bCs/>
          <w:iCs/>
          <w:lang w:val="hu-HU"/>
        </w:rPr>
        <w:t>sít</w:t>
      </w:r>
      <w:r w:rsidRPr="009A7C0E">
        <w:rPr>
          <w:rFonts w:eastAsia="Times New Roman" w:cs="Times New Roman"/>
          <w:b/>
          <w:bCs/>
          <w:iCs/>
          <w:lang w:val="hu-HU"/>
        </w:rPr>
        <w:t>e</w:t>
      </w:r>
      <w:r w:rsidRPr="007B7977">
        <w:rPr>
          <w:rFonts w:eastAsia="Times New Roman" w:cs="Times New Roman"/>
          <w:b/>
          <w:bCs/>
          <w:iCs/>
          <w:lang w:val="hu-HU"/>
        </w:rPr>
        <w:t>tt</w:t>
      </w:r>
      <w:r w:rsidRPr="009A7C0E">
        <w:rPr>
          <w:rFonts w:eastAsia="Times New Roman" w:cs="Times New Roman"/>
          <w:b/>
          <w:bCs/>
          <w:iCs/>
          <w:lang w:val="hu-HU"/>
        </w:rPr>
        <w:t xml:space="preserve">, a </w:t>
      </w:r>
      <w:r w:rsidRPr="007B7977">
        <w:rPr>
          <w:rFonts w:eastAsia="Times New Roman" w:cs="Times New Roman"/>
          <w:b/>
          <w:bCs/>
          <w:iCs/>
          <w:lang w:val="hu-HU"/>
        </w:rPr>
        <w:t>biztonságosság szempontjából értékelhető betegpopulációjában azonosított mellékhatások</w:t>
      </w:r>
      <w:r>
        <w:rPr>
          <w:rFonts w:eastAsia="Times New Roman" w:cs="Times New Roman"/>
          <w:b/>
          <w:bCs/>
          <w:iCs/>
          <w:vertAlign w:val="superscript"/>
          <w:lang w:val="hu-HU"/>
        </w:rPr>
        <w:t>2</w:t>
      </w:r>
      <w:r w:rsidRPr="007B7977">
        <w:rPr>
          <w:rFonts w:eastAsia="Times New Roman" w:cs="Times New Roman"/>
          <w:b/>
          <w:bCs/>
          <w:iCs/>
          <w:lang w:val="hu-HU"/>
        </w:rPr>
        <w:t xml:space="preserve"> listája</w:t>
      </w:r>
    </w:p>
    <w:p w14:paraId="3928C081"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4159"/>
        <w:gridCol w:w="3827"/>
      </w:tblGrid>
      <w:tr w:rsidR="00E85F54" w:rsidRPr="009A7C0E" w14:paraId="049DAB5C" w14:textId="77777777" w:rsidTr="00D03308">
        <w:trPr>
          <w:cantSplit/>
          <w:trHeight w:val="451"/>
          <w:tblHeader/>
        </w:trPr>
        <w:tc>
          <w:tcPr>
            <w:tcW w:w="4159" w:type="dxa"/>
            <w:tcBorders>
              <w:top w:val="single" w:sz="4" w:space="0" w:color="000000"/>
              <w:left w:val="single" w:sz="4" w:space="0" w:color="000000"/>
              <w:bottom w:val="single" w:sz="4" w:space="0" w:color="000000"/>
              <w:right w:val="single" w:sz="4" w:space="0" w:color="000000"/>
            </w:tcBorders>
          </w:tcPr>
          <w:p w14:paraId="6B6DE70F" w14:textId="77777777" w:rsidR="00E85F54" w:rsidRPr="009A7C0E" w:rsidRDefault="00E85F54" w:rsidP="002B75A8">
            <w:pPr>
              <w:keepNext/>
              <w:spacing w:after="0" w:line="240" w:lineRule="auto"/>
              <w:ind w:left="42"/>
              <w:rPr>
                <w:rFonts w:eastAsia="Times New Roman" w:cs="Times New Roman"/>
                <w:lang w:val="hu-HU"/>
              </w:rPr>
            </w:pPr>
            <w:r w:rsidRPr="009A7C0E">
              <w:rPr>
                <w:rFonts w:eastAsia="Times New Roman" w:cs="Times New Roman"/>
                <w:b/>
                <w:bCs/>
                <w:lang w:val="hu-HU"/>
              </w:rPr>
              <w:t>Med</w:t>
            </w:r>
            <w:r w:rsidRPr="007B7977">
              <w:rPr>
                <w:rFonts w:eastAsia="Times New Roman" w:cs="Times New Roman"/>
                <w:b/>
                <w:bCs/>
                <w:lang w:val="hu-HU"/>
              </w:rPr>
              <w:t>DR</w:t>
            </w:r>
            <w:r w:rsidRPr="009A7C0E">
              <w:rPr>
                <w:rFonts w:eastAsia="Times New Roman" w:cs="Times New Roman"/>
                <w:b/>
                <w:bCs/>
                <w:lang w:val="hu-HU"/>
              </w:rPr>
              <w:t>A</w:t>
            </w:r>
            <w:r w:rsidRPr="007B7977">
              <w:rPr>
                <w:rFonts w:eastAsia="Times New Roman" w:cs="Times New Roman"/>
                <w:b/>
                <w:bCs/>
                <w:lang w:val="hu-HU"/>
              </w:rPr>
              <w:t xml:space="preserve"> </w:t>
            </w:r>
            <w:r w:rsidRPr="009A7C0E">
              <w:rPr>
                <w:rFonts w:eastAsia="Times New Roman" w:cs="Times New Roman"/>
                <w:b/>
                <w:bCs/>
                <w:lang w:val="hu-HU"/>
              </w:rPr>
              <w:t>s</w:t>
            </w:r>
            <w:r w:rsidRPr="007B7977">
              <w:rPr>
                <w:rFonts w:eastAsia="Times New Roman" w:cs="Times New Roman"/>
                <w:b/>
                <w:bCs/>
                <w:lang w:val="hu-HU"/>
              </w:rPr>
              <w:t>z</w:t>
            </w:r>
            <w:r w:rsidRPr="009A7C0E">
              <w:rPr>
                <w:rFonts w:eastAsia="Times New Roman" w:cs="Times New Roman"/>
                <w:b/>
                <w:bCs/>
                <w:lang w:val="hu-HU"/>
              </w:rPr>
              <w:t>ervren</w:t>
            </w:r>
            <w:r w:rsidRPr="007B7977">
              <w:rPr>
                <w:rFonts w:eastAsia="Times New Roman" w:cs="Times New Roman"/>
                <w:b/>
                <w:bCs/>
                <w:lang w:val="hu-HU"/>
              </w:rPr>
              <w:t>d</w:t>
            </w:r>
            <w:r w:rsidRPr="009A7C0E">
              <w:rPr>
                <w:rFonts w:eastAsia="Times New Roman" w:cs="Times New Roman"/>
                <w:b/>
                <w:bCs/>
                <w:lang w:val="hu-HU"/>
              </w:rPr>
              <w:t>s</w:t>
            </w:r>
            <w:r w:rsidRPr="007B7977">
              <w:rPr>
                <w:rFonts w:eastAsia="Times New Roman" w:cs="Times New Roman"/>
                <w:b/>
                <w:bCs/>
                <w:lang w:val="hu-HU"/>
              </w:rPr>
              <w:t>z</w:t>
            </w:r>
            <w:r w:rsidRPr="009A7C0E">
              <w:rPr>
                <w:rFonts w:eastAsia="Times New Roman" w:cs="Times New Roman"/>
                <w:b/>
                <w:bCs/>
                <w:lang w:val="hu-HU"/>
              </w:rPr>
              <w:t>eri ka</w:t>
            </w:r>
            <w:r w:rsidRPr="007B7977">
              <w:rPr>
                <w:rFonts w:eastAsia="Times New Roman" w:cs="Times New Roman"/>
                <w:b/>
                <w:bCs/>
                <w:lang w:val="hu-HU"/>
              </w:rPr>
              <w:t>t</w:t>
            </w:r>
            <w:r w:rsidRPr="009A7C0E">
              <w:rPr>
                <w:rFonts w:eastAsia="Times New Roman" w:cs="Times New Roman"/>
                <w:b/>
                <w:bCs/>
                <w:lang w:val="hu-HU"/>
              </w:rPr>
              <w:t>eg</w:t>
            </w:r>
            <w:r w:rsidRPr="007B7977">
              <w:rPr>
                <w:rFonts w:eastAsia="Times New Roman" w:cs="Times New Roman"/>
                <w:b/>
                <w:bCs/>
                <w:lang w:val="hu-HU"/>
              </w:rPr>
              <w:t>ó</w:t>
            </w:r>
            <w:r w:rsidRPr="009A7C0E">
              <w:rPr>
                <w:rFonts w:eastAsia="Times New Roman" w:cs="Times New Roman"/>
                <w:b/>
                <w:bCs/>
                <w:lang w:val="hu-HU"/>
              </w:rPr>
              <w:t>r</w:t>
            </w:r>
            <w:r w:rsidRPr="007B7977">
              <w:rPr>
                <w:rFonts w:eastAsia="Times New Roman" w:cs="Times New Roman"/>
                <w:b/>
                <w:bCs/>
                <w:lang w:val="hu-HU"/>
              </w:rPr>
              <w:t>i</w:t>
            </w:r>
            <w:r w:rsidRPr="009A7C0E">
              <w:rPr>
                <w:rFonts w:eastAsia="Times New Roman" w:cs="Times New Roman"/>
                <w:b/>
                <w:bCs/>
                <w:lang w:val="hu-HU"/>
              </w:rPr>
              <w:t>a</w:t>
            </w:r>
          </w:p>
        </w:tc>
        <w:tc>
          <w:tcPr>
            <w:tcW w:w="3827" w:type="dxa"/>
            <w:tcBorders>
              <w:top w:val="single" w:sz="4" w:space="0" w:color="000000"/>
              <w:left w:val="single" w:sz="4" w:space="0" w:color="000000"/>
              <w:bottom w:val="single" w:sz="4" w:space="0" w:color="000000"/>
              <w:right w:val="single" w:sz="4" w:space="0" w:color="000000"/>
            </w:tcBorders>
          </w:tcPr>
          <w:p w14:paraId="72460E40" w14:textId="77777777" w:rsidR="00E85F54" w:rsidRPr="009A7C0E" w:rsidRDefault="00E85F54" w:rsidP="002B75A8">
            <w:pPr>
              <w:keepNext/>
              <w:spacing w:after="0" w:line="240" w:lineRule="auto"/>
              <w:ind w:left="42"/>
              <w:rPr>
                <w:rFonts w:eastAsia="Times New Roman" w:cs="Times New Roman"/>
                <w:lang w:val="hu-HU"/>
              </w:rPr>
            </w:pPr>
            <w:r w:rsidRPr="007B7977">
              <w:rPr>
                <w:rFonts w:eastAsia="Times New Roman" w:cs="Times New Roman"/>
                <w:b/>
                <w:bCs/>
                <w:lang w:val="hu-HU"/>
              </w:rPr>
              <w:t>G</w:t>
            </w:r>
            <w:r w:rsidRPr="009A7C0E">
              <w:rPr>
                <w:rFonts w:eastAsia="Times New Roman" w:cs="Times New Roman"/>
                <w:b/>
                <w:bCs/>
                <w:lang w:val="hu-HU"/>
              </w:rPr>
              <w:t>yakori</w:t>
            </w:r>
          </w:p>
        </w:tc>
      </w:tr>
      <w:tr w:rsidR="00E85F54" w:rsidRPr="009A7C0E" w14:paraId="154DE315" w14:textId="77777777" w:rsidTr="00D03308">
        <w:trPr>
          <w:cantSplit/>
          <w:trHeight w:val="415"/>
        </w:trPr>
        <w:tc>
          <w:tcPr>
            <w:tcW w:w="4159" w:type="dxa"/>
            <w:tcBorders>
              <w:top w:val="single" w:sz="4" w:space="0" w:color="000000"/>
              <w:left w:val="single" w:sz="4" w:space="0" w:color="000000"/>
              <w:bottom w:val="single" w:sz="4" w:space="0" w:color="000000"/>
              <w:right w:val="single" w:sz="4" w:space="0" w:color="000000"/>
            </w:tcBorders>
          </w:tcPr>
          <w:p w14:paraId="2FC39083"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Fe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 xml:space="preserve">ő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 pa</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zit</w:t>
            </w:r>
            <w:r w:rsidRPr="009A7C0E">
              <w:rPr>
                <w:rFonts w:eastAsia="Times New Roman" w:cs="Times New Roman"/>
                <w:lang w:val="hu-HU"/>
              </w:rPr>
              <w:t>a</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p>
        </w:tc>
        <w:tc>
          <w:tcPr>
            <w:tcW w:w="3827" w:type="dxa"/>
            <w:tcBorders>
              <w:top w:val="single" w:sz="4" w:space="0" w:color="000000"/>
              <w:left w:val="single" w:sz="4" w:space="0" w:color="000000"/>
              <w:bottom w:val="single" w:sz="4" w:space="0" w:color="000000"/>
              <w:right w:val="single" w:sz="4" w:space="0" w:color="000000"/>
            </w:tcBorders>
          </w:tcPr>
          <w:p w14:paraId="7C8BABE1"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H</w:t>
            </w:r>
            <w:r w:rsidRPr="009A7C0E">
              <w:rPr>
                <w:rFonts w:eastAsia="Times New Roman" w:cs="Times New Roman"/>
                <w:lang w:val="hu-HU"/>
              </w:rPr>
              <w:t>úg</w:t>
            </w:r>
            <w:r w:rsidRPr="007B7977">
              <w:rPr>
                <w:rFonts w:eastAsia="Times New Roman" w:cs="Times New Roman"/>
                <w:lang w:val="hu-HU"/>
              </w:rPr>
              <w:t>y</w:t>
            </w:r>
            <w:r w:rsidRPr="009A7C0E">
              <w:rPr>
                <w:rFonts w:eastAsia="Times New Roman" w:cs="Times New Roman"/>
                <w:lang w:val="hu-HU"/>
              </w:rPr>
              <w:t>ú</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p>
        </w:tc>
      </w:tr>
      <w:tr w:rsidR="00E85F54" w:rsidRPr="009A7C0E" w14:paraId="09D2E10D" w14:textId="77777777" w:rsidTr="00D03308">
        <w:trPr>
          <w:cantSplit/>
          <w:trHeight w:val="691"/>
        </w:trPr>
        <w:tc>
          <w:tcPr>
            <w:tcW w:w="4159" w:type="dxa"/>
            <w:tcBorders>
              <w:top w:val="single" w:sz="4" w:space="0" w:color="000000"/>
              <w:left w:val="single" w:sz="4" w:space="0" w:color="000000"/>
              <w:bottom w:val="single" w:sz="4" w:space="0" w:color="000000"/>
              <w:right w:val="single" w:sz="4" w:space="0" w:color="000000"/>
            </w:tcBorders>
          </w:tcPr>
          <w:p w14:paraId="680D5858"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cse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áp</w:t>
            </w:r>
            <w:r w:rsidRPr="007B7977">
              <w:rPr>
                <w:rFonts w:eastAsia="Times New Roman" w:cs="Times New Roman"/>
                <w:lang w:val="hu-HU"/>
              </w:rPr>
              <w:t>lálk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ási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ek</w:t>
            </w:r>
          </w:p>
        </w:tc>
        <w:tc>
          <w:tcPr>
            <w:tcW w:w="3827" w:type="dxa"/>
            <w:tcBorders>
              <w:top w:val="single" w:sz="4" w:space="0" w:color="000000"/>
              <w:left w:val="single" w:sz="4" w:space="0" w:color="000000"/>
              <w:bottom w:val="single" w:sz="4" w:space="0" w:color="000000"/>
              <w:right w:val="single" w:sz="4" w:space="0" w:color="000000"/>
            </w:tcBorders>
          </w:tcPr>
          <w:p w14:paraId="63031F41"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Hy</w:t>
            </w:r>
            <w:r w:rsidRPr="009A7C0E">
              <w:rPr>
                <w:rFonts w:eastAsia="Times New Roman" w:cs="Times New Roman"/>
                <w:lang w:val="hu-HU"/>
              </w:rPr>
              <w:t>p</w:t>
            </w:r>
            <w:r w:rsidRPr="007B7977">
              <w:rPr>
                <w:rFonts w:eastAsia="Times New Roman" w:cs="Times New Roman"/>
                <w:lang w:val="hu-HU"/>
              </w:rPr>
              <w:t>ok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ae</w:t>
            </w:r>
            <w:r w:rsidRPr="007B7977">
              <w:rPr>
                <w:rFonts w:eastAsia="Times New Roman" w:cs="Times New Roman"/>
                <w:lang w:val="hu-HU"/>
              </w:rPr>
              <w:t>mi</w:t>
            </w:r>
            <w:r w:rsidRPr="009A7C0E">
              <w:rPr>
                <w:rFonts w:eastAsia="Times New Roman" w:cs="Times New Roman"/>
                <w:lang w:val="hu-HU"/>
              </w:rPr>
              <w:t>a</w:t>
            </w:r>
          </w:p>
        </w:tc>
      </w:tr>
      <w:tr w:rsidR="00E85F54" w:rsidRPr="009A7C0E" w14:paraId="61CDB1C8" w14:textId="77777777" w:rsidTr="00D03308">
        <w:trPr>
          <w:cantSplit/>
          <w:trHeight w:val="417"/>
        </w:trPr>
        <w:tc>
          <w:tcPr>
            <w:tcW w:w="4159" w:type="dxa"/>
            <w:tcBorders>
              <w:top w:val="single" w:sz="4" w:space="0" w:color="000000"/>
              <w:left w:val="single" w:sz="4" w:space="0" w:color="000000"/>
              <w:bottom w:val="single" w:sz="4" w:space="0" w:color="000000"/>
              <w:right w:val="single" w:sz="4" w:space="0" w:color="000000"/>
            </w:tcBorders>
          </w:tcPr>
          <w:p w14:paraId="7A105A6E"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Ps</w:t>
            </w:r>
            <w:r w:rsidRPr="007B7977">
              <w:rPr>
                <w:rFonts w:eastAsia="Times New Roman" w:cs="Times New Roman"/>
                <w:lang w:val="hu-HU"/>
              </w:rPr>
              <w:t>zi</w:t>
            </w:r>
            <w:r w:rsidRPr="009A7C0E">
              <w:rPr>
                <w:rFonts w:eastAsia="Times New Roman" w:cs="Times New Roman"/>
                <w:lang w:val="hu-HU"/>
              </w:rPr>
              <w:t>ch</w:t>
            </w:r>
            <w:r w:rsidRPr="007B7977">
              <w:rPr>
                <w:rFonts w:eastAsia="Times New Roman" w:cs="Times New Roman"/>
                <w:lang w:val="hu-HU"/>
              </w:rPr>
              <w:t>iátria</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3827" w:type="dxa"/>
            <w:tcBorders>
              <w:top w:val="single" w:sz="4" w:space="0" w:color="000000"/>
              <w:left w:val="single" w:sz="4" w:space="0" w:color="000000"/>
              <w:bottom w:val="single" w:sz="4" w:space="0" w:color="000000"/>
              <w:right w:val="single" w:sz="4" w:space="0" w:color="000000"/>
            </w:tcBorders>
          </w:tcPr>
          <w:p w14:paraId="606A1C54"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on</w:t>
            </w:r>
            <w:r w:rsidRPr="007B7977">
              <w:rPr>
                <w:rFonts w:eastAsia="Times New Roman" w:cs="Times New Roman"/>
                <w:lang w:val="hu-HU"/>
              </w:rPr>
              <w:t>g</w:t>
            </w:r>
            <w:r w:rsidRPr="009A7C0E">
              <w:rPr>
                <w:rFonts w:eastAsia="Times New Roman" w:cs="Times New Roman"/>
                <w:lang w:val="hu-HU"/>
              </w:rPr>
              <w:t>ás, á</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tla</w:t>
            </w:r>
            <w:r w:rsidRPr="009A7C0E">
              <w:rPr>
                <w:rFonts w:eastAsia="Times New Roman" w:cs="Times New Roman"/>
                <w:lang w:val="hu-HU"/>
              </w:rPr>
              <w:t>nság</w:t>
            </w:r>
          </w:p>
        </w:tc>
      </w:tr>
      <w:tr w:rsidR="00E85F54" w:rsidRPr="009A7C0E" w14:paraId="339AFB5F" w14:textId="77777777" w:rsidTr="00D03308">
        <w:trPr>
          <w:cantSplit/>
          <w:trHeight w:val="409"/>
        </w:trPr>
        <w:tc>
          <w:tcPr>
            <w:tcW w:w="4159" w:type="dxa"/>
            <w:tcBorders>
              <w:top w:val="single" w:sz="4" w:space="0" w:color="000000"/>
              <w:left w:val="single" w:sz="4" w:space="0" w:color="000000"/>
              <w:bottom w:val="single" w:sz="4" w:space="0" w:color="000000"/>
              <w:right w:val="single" w:sz="4" w:space="0" w:color="000000"/>
            </w:tcBorders>
          </w:tcPr>
          <w:p w14:paraId="2B2A3BBF"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Ér</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3827" w:type="dxa"/>
            <w:tcBorders>
              <w:top w:val="single" w:sz="4" w:space="0" w:color="000000"/>
              <w:left w:val="single" w:sz="4" w:space="0" w:color="000000"/>
              <w:bottom w:val="single" w:sz="4" w:space="0" w:color="000000"/>
              <w:right w:val="single" w:sz="4" w:space="0" w:color="000000"/>
            </w:tcBorders>
          </w:tcPr>
          <w:p w14:paraId="0E42CC0E"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Hy</w:t>
            </w:r>
            <w:r w:rsidRPr="009A7C0E">
              <w:rPr>
                <w:rFonts w:eastAsia="Times New Roman" w:cs="Times New Roman"/>
                <w:lang w:val="hu-HU"/>
              </w:rPr>
              <w:t>pe</w:t>
            </w:r>
            <w:r w:rsidRPr="007B7977">
              <w:rPr>
                <w:rFonts w:eastAsia="Times New Roman" w:cs="Times New Roman"/>
                <w:lang w:val="hu-HU"/>
              </w:rPr>
              <w:t>rt</w:t>
            </w:r>
            <w:r w:rsidRPr="009A7C0E">
              <w:rPr>
                <w:rFonts w:eastAsia="Times New Roman" w:cs="Times New Roman"/>
                <w:lang w:val="hu-HU"/>
              </w:rPr>
              <w:t>on</w:t>
            </w:r>
            <w:r w:rsidRPr="007B7977">
              <w:rPr>
                <w:rFonts w:eastAsia="Times New Roman" w:cs="Times New Roman"/>
                <w:lang w:val="hu-HU"/>
              </w:rPr>
              <w:t>i</w:t>
            </w:r>
            <w:r w:rsidRPr="009A7C0E">
              <w:rPr>
                <w:rFonts w:eastAsia="Times New Roman" w:cs="Times New Roman"/>
                <w:lang w:val="hu-HU"/>
              </w:rPr>
              <w:t>a</w:t>
            </w:r>
          </w:p>
        </w:tc>
      </w:tr>
      <w:tr w:rsidR="00E85F54" w:rsidRPr="009A7C0E" w14:paraId="0866E950" w14:textId="77777777" w:rsidTr="00D03308">
        <w:trPr>
          <w:cantSplit/>
          <w:trHeight w:val="430"/>
        </w:trPr>
        <w:tc>
          <w:tcPr>
            <w:tcW w:w="4159" w:type="dxa"/>
            <w:tcBorders>
              <w:top w:val="single" w:sz="4" w:space="0" w:color="000000"/>
              <w:left w:val="single" w:sz="4" w:space="0" w:color="000000"/>
              <w:bottom w:val="single" w:sz="4" w:space="0" w:color="000000"/>
              <w:right w:val="single" w:sz="4" w:space="0" w:color="000000"/>
            </w:tcBorders>
          </w:tcPr>
          <w:p w14:paraId="5BAA2D86" w14:textId="77777777" w:rsidR="00E85F54" w:rsidRPr="009A7C0E" w:rsidRDefault="00E85F54" w:rsidP="002B75A8">
            <w:pPr>
              <w:spacing w:after="0" w:line="240" w:lineRule="auto"/>
              <w:ind w:left="42"/>
              <w:rPr>
                <w:rFonts w:eastAsia="Times New Roman" w:cs="Times New Roman"/>
                <w:lang w:val="hu-HU"/>
              </w:rPr>
            </w:pPr>
            <w:r w:rsidRPr="007B7977">
              <w:rPr>
                <w:rFonts w:eastAsia="Times New Roman" w:cs="Times New Roman"/>
                <w:lang w:val="hu-HU"/>
              </w:rPr>
              <w:t>Em</w:t>
            </w:r>
            <w:r w:rsidRPr="009A7C0E">
              <w:rPr>
                <w:rFonts w:eastAsia="Times New Roman" w:cs="Times New Roman"/>
                <w:lang w:val="hu-HU"/>
              </w:rPr>
              <w:t>és</w:t>
            </w:r>
            <w:r w:rsidRPr="007B7977">
              <w:rPr>
                <w:rFonts w:eastAsia="Times New Roman" w:cs="Times New Roman"/>
                <w:lang w:val="hu-HU"/>
              </w:rPr>
              <w:t>zt</w:t>
            </w:r>
            <w:r w:rsidRPr="009A7C0E">
              <w:rPr>
                <w:rFonts w:eastAsia="Times New Roman" w:cs="Times New Roman"/>
                <w:lang w:val="hu-HU"/>
              </w:rPr>
              <w:t>ő</w:t>
            </w:r>
            <w:r w:rsidRPr="007B7977">
              <w:rPr>
                <w:rFonts w:eastAsia="Times New Roman" w:cs="Times New Roman"/>
                <w:lang w:val="hu-HU"/>
              </w:rPr>
              <w:t>r</w:t>
            </w:r>
            <w:r w:rsidRPr="009A7C0E">
              <w:rPr>
                <w:rFonts w:eastAsia="Times New Roman" w:cs="Times New Roman"/>
                <w:lang w:val="hu-HU"/>
              </w:rPr>
              <w:t>ends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ün</w:t>
            </w:r>
            <w:r w:rsidRPr="007B7977">
              <w:rPr>
                <w:rFonts w:eastAsia="Times New Roman" w:cs="Times New Roman"/>
                <w:lang w:val="hu-HU"/>
              </w:rPr>
              <w:t>et</w:t>
            </w:r>
            <w:r w:rsidRPr="009A7C0E">
              <w:rPr>
                <w:rFonts w:eastAsia="Times New Roman" w:cs="Times New Roman"/>
                <w:lang w:val="hu-HU"/>
              </w:rPr>
              <w:t>ek</w:t>
            </w:r>
          </w:p>
        </w:tc>
        <w:tc>
          <w:tcPr>
            <w:tcW w:w="3827" w:type="dxa"/>
            <w:tcBorders>
              <w:top w:val="single" w:sz="4" w:space="0" w:color="000000"/>
              <w:left w:val="single" w:sz="4" w:space="0" w:color="000000"/>
              <w:bottom w:val="single" w:sz="4" w:space="0" w:color="000000"/>
              <w:right w:val="single" w:sz="4" w:space="0" w:color="000000"/>
            </w:tcBorders>
          </w:tcPr>
          <w:p w14:paraId="2AA1487F" w14:textId="77777777" w:rsidR="00E85F54" w:rsidRPr="009A7C0E" w:rsidRDefault="00E85F54" w:rsidP="002B75A8">
            <w:pPr>
              <w:spacing w:after="0" w:line="240" w:lineRule="auto"/>
              <w:ind w:left="42"/>
              <w:rPr>
                <w:rFonts w:eastAsia="Times New Roman" w:cs="Times New Roman"/>
                <w:lang w:val="hu-HU"/>
              </w:rPr>
            </w:pP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edés, has</w:t>
            </w:r>
            <w:r w:rsidRPr="007B7977">
              <w:rPr>
                <w:rFonts w:eastAsia="Times New Roman" w:cs="Times New Roman"/>
                <w:lang w:val="hu-HU"/>
              </w:rPr>
              <w:t>m</w:t>
            </w:r>
            <w:r w:rsidRPr="009A7C0E">
              <w:rPr>
                <w:rFonts w:eastAsia="Times New Roman" w:cs="Times New Roman"/>
                <w:lang w:val="hu-HU"/>
              </w:rPr>
              <w:t>enés, hán</w:t>
            </w:r>
            <w:r w:rsidRPr="007B7977">
              <w:rPr>
                <w:rFonts w:eastAsia="Times New Roman" w:cs="Times New Roman"/>
                <w:lang w:val="hu-HU"/>
              </w:rPr>
              <w:t>yi</w:t>
            </w:r>
            <w:r w:rsidRPr="009A7C0E">
              <w:rPr>
                <w:rFonts w:eastAsia="Times New Roman" w:cs="Times New Roman"/>
                <w:lang w:val="hu-HU"/>
              </w:rPr>
              <w:t>n</w:t>
            </w:r>
            <w:r w:rsidRPr="007B7977">
              <w:rPr>
                <w:rFonts w:eastAsia="Times New Roman" w:cs="Times New Roman"/>
                <w:lang w:val="hu-HU"/>
              </w:rPr>
              <w:t>g</w:t>
            </w:r>
            <w:r w:rsidRPr="009A7C0E">
              <w:rPr>
                <w:rFonts w:eastAsia="Times New Roman" w:cs="Times New Roman"/>
                <w:lang w:val="hu-HU"/>
              </w:rPr>
              <w:t>er</w:t>
            </w:r>
          </w:p>
        </w:tc>
      </w:tr>
      <w:tr w:rsidR="00E85F54" w:rsidRPr="009A7C0E" w14:paraId="53112527" w14:textId="77777777" w:rsidTr="00D03308">
        <w:trPr>
          <w:cantSplit/>
          <w:trHeight w:val="421"/>
        </w:trPr>
        <w:tc>
          <w:tcPr>
            <w:tcW w:w="4159" w:type="dxa"/>
            <w:tcBorders>
              <w:top w:val="single" w:sz="4" w:space="0" w:color="000000"/>
              <w:left w:val="single" w:sz="4" w:space="0" w:color="000000"/>
              <w:bottom w:val="single" w:sz="4" w:space="0" w:color="000000"/>
              <w:right w:val="single" w:sz="4" w:space="0" w:color="000000"/>
            </w:tcBorders>
          </w:tcPr>
          <w:p w14:paraId="6F1145E0" w14:textId="77777777" w:rsidR="00E85F54" w:rsidRPr="007B7977" w:rsidRDefault="00E85F54" w:rsidP="002B75A8">
            <w:pPr>
              <w:spacing w:after="0" w:line="240" w:lineRule="auto"/>
              <w:ind w:left="42"/>
              <w:rPr>
                <w:rFonts w:cs="Times New Roman"/>
                <w:lang w:val="hu-HU"/>
              </w:rPr>
            </w:pPr>
            <w:r w:rsidRPr="007B7977">
              <w:rPr>
                <w:rFonts w:cs="Times New Roman"/>
                <w:lang w:val="hu-HU"/>
              </w:rPr>
              <w:t xml:space="preserve">Máj- és </w:t>
            </w:r>
            <w:r w:rsidRPr="007B7977">
              <w:rPr>
                <w:rFonts w:eastAsia="Times New Roman" w:cs="Times New Roman"/>
                <w:lang w:val="hu-HU"/>
              </w:rPr>
              <w:t>epebetegségek</w:t>
            </w:r>
            <w:r w:rsidRPr="007B7977">
              <w:rPr>
                <w:rFonts w:cs="Times New Roman"/>
                <w:lang w:val="hu-HU"/>
              </w:rPr>
              <w:t>, illetve tünetek</w:t>
            </w:r>
          </w:p>
        </w:tc>
        <w:tc>
          <w:tcPr>
            <w:tcW w:w="3827" w:type="dxa"/>
            <w:tcBorders>
              <w:top w:val="single" w:sz="4" w:space="0" w:color="000000"/>
              <w:left w:val="single" w:sz="4" w:space="0" w:color="000000"/>
              <w:bottom w:val="single" w:sz="4" w:space="0" w:color="000000"/>
              <w:right w:val="single" w:sz="4" w:space="0" w:color="000000"/>
            </w:tcBorders>
          </w:tcPr>
          <w:p w14:paraId="04B29BD6" w14:textId="77777777" w:rsidR="00E85F54" w:rsidRPr="007B7977" w:rsidRDefault="00E85F54" w:rsidP="002B75A8">
            <w:pPr>
              <w:spacing w:after="0" w:line="240" w:lineRule="auto"/>
              <w:ind w:left="42"/>
              <w:rPr>
                <w:rFonts w:cs="Times New Roman"/>
                <w:lang w:val="hu-HU"/>
              </w:rPr>
            </w:pPr>
            <w:r w:rsidRPr="007B7977">
              <w:rPr>
                <w:rFonts w:cs="Times New Roman"/>
                <w:lang w:val="hu-HU"/>
              </w:rPr>
              <w:t xml:space="preserve">Máj </w:t>
            </w:r>
            <w:r w:rsidRPr="007B7977">
              <w:rPr>
                <w:rFonts w:eastAsia="Times New Roman" w:cs="Times New Roman"/>
                <w:lang w:val="hu-HU"/>
              </w:rPr>
              <w:t>transzaminázok</w:t>
            </w:r>
            <w:r w:rsidRPr="007B7977">
              <w:rPr>
                <w:rFonts w:cs="Times New Roman"/>
                <w:lang w:val="hu-HU"/>
              </w:rPr>
              <w:t xml:space="preserve"> emelkedése</w:t>
            </w:r>
          </w:p>
        </w:tc>
      </w:tr>
    </w:tbl>
    <w:p w14:paraId="53CB1CC9" w14:textId="77777777" w:rsidR="00E85F54" w:rsidRPr="004A02D9" w:rsidRDefault="00E85F54" w:rsidP="002B75A8">
      <w:pPr>
        <w:spacing w:after="0" w:line="240" w:lineRule="auto"/>
        <w:ind w:left="142"/>
        <w:rPr>
          <w:rFonts w:eastAsia="Times New Roman" w:cs="Times New Roman"/>
          <w:sz w:val="20"/>
          <w:szCs w:val="20"/>
          <w:lang w:val="hu-HU"/>
        </w:rPr>
      </w:pPr>
      <w:r w:rsidRPr="004A02D9">
        <w:rPr>
          <w:rFonts w:eastAsia="Times New Roman" w:cs="Times New Roman"/>
          <w:sz w:val="20"/>
          <w:szCs w:val="20"/>
          <w:lang w:val="hu-HU"/>
        </w:rPr>
        <w:t>1 Tartalmazza a WA42511, WA42380 és ML42528 vizsgálatokban bejelentett, elbírált reakciókat</w:t>
      </w:r>
      <w:r>
        <w:rPr>
          <w:rFonts w:eastAsia="Times New Roman" w:cs="Times New Roman"/>
          <w:sz w:val="20"/>
          <w:szCs w:val="20"/>
          <w:lang w:val="hu-HU"/>
        </w:rPr>
        <w:t>.</w:t>
      </w:r>
    </w:p>
    <w:p w14:paraId="321C4022" w14:textId="77777777" w:rsidR="00E85F54" w:rsidRPr="004A02D9" w:rsidRDefault="00E85F54" w:rsidP="002B75A8">
      <w:pPr>
        <w:spacing w:after="0" w:line="240" w:lineRule="auto"/>
        <w:ind w:left="142"/>
        <w:rPr>
          <w:rFonts w:eastAsia="Times New Roman" w:cs="Times New Roman"/>
          <w:sz w:val="20"/>
          <w:szCs w:val="20"/>
          <w:lang w:val="hu-HU"/>
        </w:rPr>
      </w:pPr>
      <w:r w:rsidRPr="004A02D9">
        <w:rPr>
          <w:rFonts w:eastAsia="Times New Roman" w:cs="Times New Roman"/>
          <w:sz w:val="20"/>
          <w:szCs w:val="20"/>
          <w:lang w:val="hu-HU"/>
        </w:rPr>
        <w:t>2 A betegeket minden kategóriában egyszer számolták, függetlenül a reakciók számától</w:t>
      </w:r>
      <w:r>
        <w:rPr>
          <w:rFonts w:eastAsia="Times New Roman" w:cs="Times New Roman"/>
          <w:sz w:val="20"/>
          <w:szCs w:val="20"/>
          <w:lang w:val="hu-HU"/>
        </w:rPr>
        <w:t>.</w:t>
      </w:r>
      <w:r w:rsidRPr="004A02D9">
        <w:rPr>
          <w:rFonts w:eastAsia="Times New Roman" w:cs="Times New Roman"/>
          <w:sz w:val="20"/>
          <w:szCs w:val="20"/>
          <w:lang w:val="hu-HU"/>
        </w:rPr>
        <w:t xml:space="preserve"> </w:t>
      </w:r>
    </w:p>
    <w:p w14:paraId="00D52E86" w14:textId="77777777" w:rsidR="00E85F54" w:rsidRPr="009A7C0E" w:rsidRDefault="00E85F54" w:rsidP="002B75A8">
      <w:pPr>
        <w:spacing w:after="0" w:line="240" w:lineRule="auto"/>
        <w:rPr>
          <w:rFonts w:cs="Times New Roman"/>
          <w:lang w:val="hu-HU"/>
        </w:rPr>
      </w:pPr>
    </w:p>
    <w:p w14:paraId="0D6679D0" w14:textId="77777777" w:rsidR="00E85F54" w:rsidRPr="009A7C0E" w:rsidRDefault="00E85F54" w:rsidP="002B75A8">
      <w:pPr>
        <w:keepNext/>
        <w:spacing w:after="0" w:line="240" w:lineRule="auto"/>
        <w:rPr>
          <w:rFonts w:eastAsia="Times New Roman" w:cs="Times New Roman"/>
          <w:i/>
          <w:lang w:val="hu-HU"/>
        </w:rPr>
      </w:pPr>
      <w:r w:rsidRPr="007B7977">
        <w:rPr>
          <w:rFonts w:eastAsia="Times New Roman" w:cs="Times New Roman"/>
          <w:i/>
          <w:u w:color="000000"/>
          <w:lang w:val="hu-HU"/>
        </w:rPr>
        <w:t>Egyes kiválasztott mellékhatások leírása</w:t>
      </w:r>
    </w:p>
    <w:p w14:paraId="2F5BDDB5" w14:textId="77777777" w:rsidR="00E85F54" w:rsidRPr="009A7C0E" w:rsidRDefault="00E85F54" w:rsidP="002B75A8">
      <w:pPr>
        <w:keepNext/>
        <w:spacing w:after="0" w:line="240" w:lineRule="auto"/>
        <w:rPr>
          <w:rFonts w:cs="Times New Roman"/>
          <w:lang w:val="hu-HU"/>
        </w:rPr>
      </w:pPr>
    </w:p>
    <w:p w14:paraId="7255301F"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u w:val="single" w:color="000000"/>
          <w:lang w:val="hu-HU"/>
        </w:rPr>
        <w:t>F</w:t>
      </w:r>
      <w:r w:rsidRPr="009A7C0E">
        <w:rPr>
          <w:rFonts w:eastAsia="Times New Roman" w:cs="Times New Roman"/>
          <w:i/>
          <w:u w:val="single" w:color="000000"/>
          <w:lang w:val="hu-HU"/>
        </w:rPr>
        <w:t>er</w:t>
      </w:r>
      <w:r w:rsidRPr="007B7977">
        <w:rPr>
          <w:rFonts w:eastAsia="Times New Roman" w:cs="Times New Roman"/>
          <w:i/>
          <w:u w:val="single" w:color="000000"/>
          <w:lang w:val="hu-HU"/>
        </w:rPr>
        <w:t>tő</w:t>
      </w:r>
      <w:r w:rsidRPr="009A7C0E">
        <w:rPr>
          <w:rFonts w:eastAsia="Times New Roman" w:cs="Times New Roman"/>
          <w:i/>
          <w:u w:val="single" w:color="000000"/>
          <w:lang w:val="hu-HU"/>
        </w:rPr>
        <w:t>ző b</w:t>
      </w:r>
      <w:r w:rsidRPr="007B7977">
        <w:rPr>
          <w:rFonts w:eastAsia="Times New Roman" w:cs="Times New Roman"/>
          <w:i/>
          <w:u w:val="single" w:color="000000"/>
          <w:lang w:val="hu-HU"/>
        </w:rPr>
        <w:t>et</w:t>
      </w:r>
      <w:r w:rsidRPr="009A7C0E">
        <w:rPr>
          <w:rFonts w:eastAsia="Times New Roman" w:cs="Times New Roman"/>
          <w:i/>
          <w:u w:val="single" w:color="000000"/>
          <w:lang w:val="hu-HU"/>
        </w:rPr>
        <w:t>e</w:t>
      </w:r>
      <w:r w:rsidRPr="007B7977">
        <w:rPr>
          <w:rFonts w:eastAsia="Times New Roman" w:cs="Times New Roman"/>
          <w:i/>
          <w:u w:val="single" w:color="000000"/>
          <w:lang w:val="hu-HU"/>
        </w:rPr>
        <w:t>g</w:t>
      </w:r>
      <w:r w:rsidRPr="009A7C0E">
        <w:rPr>
          <w:rFonts w:eastAsia="Times New Roman" w:cs="Times New Roman"/>
          <w:i/>
          <w:u w:val="single" w:color="000000"/>
          <w:lang w:val="hu-HU"/>
        </w:rPr>
        <w:t>ség</w:t>
      </w:r>
      <w:r w:rsidRPr="007B7977">
        <w:rPr>
          <w:rFonts w:eastAsia="Times New Roman" w:cs="Times New Roman"/>
          <w:i/>
          <w:u w:val="single" w:color="000000"/>
          <w:lang w:val="hu-HU"/>
        </w:rPr>
        <w:t>e</w:t>
      </w:r>
      <w:r w:rsidRPr="009A7C0E">
        <w:rPr>
          <w:rFonts w:eastAsia="Times New Roman" w:cs="Times New Roman"/>
          <w:i/>
          <w:u w:val="single" w:color="000000"/>
          <w:lang w:val="hu-HU"/>
        </w:rPr>
        <w:t>k</w:t>
      </w:r>
    </w:p>
    <w:p w14:paraId="492402C5"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ML</w:t>
      </w:r>
      <w:r w:rsidRPr="009A7C0E">
        <w:rPr>
          <w:rFonts w:eastAsia="Times New Roman" w:cs="Times New Roman"/>
          <w:lang w:val="hu-HU"/>
        </w:rPr>
        <w:t>42458, W</w:t>
      </w:r>
      <w:r w:rsidRPr="007B7977">
        <w:rPr>
          <w:rFonts w:eastAsia="Times New Roman" w:cs="Times New Roman"/>
          <w:lang w:val="hu-HU"/>
        </w:rPr>
        <w:t>A</w:t>
      </w:r>
      <w:r w:rsidRPr="009A7C0E">
        <w:rPr>
          <w:rFonts w:eastAsia="Times New Roman" w:cs="Times New Roman"/>
          <w:lang w:val="hu-HU"/>
        </w:rPr>
        <w:t>42</w:t>
      </w:r>
      <w:r w:rsidRPr="007B7977">
        <w:rPr>
          <w:rFonts w:eastAsia="Times New Roman" w:cs="Times New Roman"/>
          <w:lang w:val="hu-HU"/>
        </w:rPr>
        <w:t>3</w:t>
      </w:r>
      <w:r w:rsidRPr="009A7C0E">
        <w:rPr>
          <w:rFonts w:eastAsia="Times New Roman" w:cs="Times New Roman"/>
          <w:lang w:val="hu-HU"/>
        </w:rPr>
        <w:t xml:space="preserve">80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W</w:t>
      </w:r>
      <w:r w:rsidRPr="007B7977">
        <w:rPr>
          <w:rFonts w:eastAsia="Times New Roman" w:cs="Times New Roman"/>
          <w:lang w:val="hu-HU"/>
        </w:rPr>
        <w:t>A</w:t>
      </w:r>
      <w:r w:rsidRPr="009A7C0E">
        <w:rPr>
          <w:rFonts w:eastAsia="Times New Roman" w:cs="Times New Roman"/>
          <w:lang w:val="hu-HU"/>
        </w:rPr>
        <w:t>42511</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ssz</w:t>
      </w:r>
      <w:r w:rsidRPr="009A7C0E">
        <w:rPr>
          <w:rFonts w:eastAsia="Times New Roman" w:cs="Times New Roman"/>
          <w:lang w:val="hu-HU"/>
        </w:rPr>
        <w:t>es</w:t>
      </w:r>
      <w:r w:rsidRPr="007B7977">
        <w:rPr>
          <w:rFonts w:eastAsia="Times New Roman" w:cs="Times New Roman"/>
          <w:lang w:val="hu-HU"/>
        </w:rPr>
        <w:t>ített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w:t>
      </w:r>
      <w:r w:rsidRPr="007B7977">
        <w:rPr>
          <w:rFonts w:eastAsia="Times New Roman" w:cs="Times New Roman"/>
          <w:lang w:val="hu-HU"/>
        </w:rPr>
        <w:t>n</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osság</w:t>
      </w:r>
      <w:r w:rsidRPr="007B7977">
        <w:rPr>
          <w:rFonts w:eastAsia="Times New Roman" w:cs="Times New Roman"/>
          <w:lang w:val="hu-HU"/>
        </w:rPr>
        <w:t xml:space="preserve"> szem</w:t>
      </w:r>
      <w:r w:rsidRPr="009A7C0E">
        <w:rPr>
          <w:rFonts w:eastAsia="Times New Roman" w:cs="Times New Roman"/>
          <w:lang w:val="hu-HU"/>
        </w:rPr>
        <w:t>pon</w:t>
      </w:r>
      <w:r w:rsidRPr="007B7977">
        <w:rPr>
          <w:rFonts w:eastAsia="Times New Roman" w:cs="Times New Roman"/>
          <w:lang w:val="hu-HU"/>
        </w:rPr>
        <w:t>tj</w:t>
      </w:r>
      <w:r w:rsidRPr="009A7C0E">
        <w:rPr>
          <w:rFonts w:eastAsia="Times New Roman" w:cs="Times New Roman"/>
          <w:lang w:val="hu-HU"/>
        </w:rPr>
        <w:t>ából 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h</w:t>
      </w:r>
      <w:r w:rsidRPr="007B7977">
        <w:rPr>
          <w:rFonts w:eastAsia="Times New Roman" w:cs="Times New Roman"/>
          <w:lang w:val="hu-HU"/>
        </w:rPr>
        <w:t>et</w:t>
      </w:r>
      <w:r w:rsidRPr="009A7C0E">
        <w:rPr>
          <w:rFonts w:eastAsia="Times New Roman" w:cs="Times New Roman"/>
          <w:lang w:val="hu-HU"/>
        </w:rPr>
        <w:t>ő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pop</w:t>
      </w:r>
      <w:r w:rsidRPr="007B7977">
        <w:rPr>
          <w:rFonts w:eastAsia="Times New Roman" w:cs="Times New Roman"/>
          <w:lang w:val="hu-HU"/>
        </w:rPr>
        <w:t>ul</w:t>
      </w:r>
      <w:r w:rsidRPr="009A7C0E">
        <w:rPr>
          <w:rFonts w:eastAsia="Times New Roman" w:cs="Times New Roman"/>
          <w:lang w:val="hu-HU"/>
        </w:rPr>
        <w:t>á</w:t>
      </w:r>
      <w:r w:rsidRPr="007B7977">
        <w:rPr>
          <w:rFonts w:eastAsia="Times New Roman" w:cs="Times New Roman"/>
          <w:lang w:val="hu-HU"/>
        </w:rPr>
        <w:t>ciój</w:t>
      </w:r>
      <w:r w:rsidRPr="009A7C0E">
        <w:rPr>
          <w:rFonts w:eastAsia="Times New Roman" w:cs="Times New Roman"/>
          <w:lang w:val="hu-HU"/>
        </w:rPr>
        <w:t>ában a</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es</w:t>
      </w:r>
      <w:r w:rsidRPr="007B7977">
        <w:rPr>
          <w:rFonts w:eastAsia="Times New Roman" w:cs="Times New Roman"/>
          <w:lang w:val="hu-HU"/>
        </w:rPr>
        <w:t>/</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éses</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ki</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en</w:t>
      </w:r>
      <w:r w:rsidRPr="007B7977">
        <w:rPr>
          <w:rFonts w:eastAsia="Times New Roman" w:cs="Times New Roman"/>
          <w:lang w:val="hu-HU"/>
        </w:rPr>
        <w:t>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 xml:space="preserve">t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k</w:t>
      </w:r>
      <w:r w:rsidRPr="009A7C0E">
        <w:rPr>
          <w:rFonts w:eastAsia="Times New Roman" w:cs="Times New Roman"/>
          <w:lang w:val="hu-HU"/>
        </w:rPr>
        <w:t xml:space="preserve">apó </w:t>
      </w:r>
      <w:r w:rsidRPr="007B7977">
        <w:rPr>
          <w:rFonts w:eastAsia="Times New Roman" w:cs="Times New Roman"/>
          <w:lang w:val="hu-HU"/>
        </w:rPr>
        <w:t>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30,3</w:t>
      </w:r>
      <w:r w:rsidRPr="007B7977">
        <w:rPr>
          <w:rFonts w:eastAsia="Times New Roman" w:cs="Times New Roman"/>
          <w:lang w:val="hu-HU"/>
        </w:rPr>
        <w:t>%/</w:t>
      </w:r>
      <w:r w:rsidRPr="009A7C0E">
        <w:rPr>
          <w:rFonts w:eastAsia="Times New Roman" w:cs="Times New Roman"/>
          <w:lang w:val="hu-HU"/>
        </w:rPr>
        <w:t>18,6</w:t>
      </w:r>
      <w:r w:rsidRPr="007B7977">
        <w:rPr>
          <w:rFonts w:eastAsia="Times New Roman" w:cs="Times New Roman"/>
          <w:lang w:val="hu-HU"/>
        </w:rPr>
        <w: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n=97</w:t>
      </w:r>
      <w:r w:rsidRPr="007B7977">
        <w:rPr>
          <w:rFonts w:eastAsia="Times New Roman" w:cs="Times New Roman"/>
          <w:lang w:val="hu-HU"/>
        </w:rPr>
        <w:t>4</w:t>
      </w:r>
      <w:r w:rsidRPr="009A7C0E">
        <w:rPr>
          <w:rFonts w:eastAsia="Times New Roman" w:cs="Times New Roman"/>
          <w:lang w:val="hu-HU"/>
        </w:rPr>
        <w:t>)</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pl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eb</w:t>
      </w:r>
      <w:r w:rsidRPr="007B7977">
        <w:rPr>
          <w:rFonts w:eastAsia="Times New Roman" w:cs="Times New Roman"/>
          <w:lang w:val="hu-HU"/>
        </w:rPr>
        <w:t>ó</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apók</w:t>
      </w:r>
      <w:r w:rsidRPr="007B7977">
        <w:rPr>
          <w:rFonts w:eastAsia="Times New Roman" w:cs="Times New Roman"/>
          <w:lang w:val="hu-HU"/>
        </w:rPr>
        <w:t xml:space="preserve"> köz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 xml:space="preserve">. </w:t>
      </w:r>
      <w:r w:rsidRPr="007B7977">
        <w:rPr>
          <w:rFonts w:eastAsia="Times New Roman" w:cs="Times New Roman"/>
          <w:lang w:val="hu-HU"/>
        </w:rPr>
        <w:lastRenderedPageBreak/>
        <w:t>(</w:t>
      </w:r>
      <w:r w:rsidRPr="009A7C0E">
        <w:rPr>
          <w:rFonts w:eastAsia="Times New Roman" w:cs="Times New Roman"/>
          <w:lang w:val="hu-HU"/>
        </w:rPr>
        <w:t>32,</w:t>
      </w:r>
      <w:r w:rsidRPr="007B7977">
        <w:rPr>
          <w:rFonts w:eastAsia="Times New Roman" w:cs="Times New Roman"/>
          <w:lang w:val="hu-HU"/>
        </w:rPr>
        <w:t>1%/2</w:t>
      </w:r>
      <w:r w:rsidRPr="009A7C0E">
        <w:rPr>
          <w:rFonts w:eastAsia="Times New Roman" w:cs="Times New Roman"/>
          <w:lang w:val="hu-HU"/>
        </w:rPr>
        <w:t>2,8</w:t>
      </w:r>
      <w:r w:rsidRPr="007B7977">
        <w:rPr>
          <w:rFonts w:eastAsia="Times New Roman" w:cs="Times New Roman"/>
          <w:lang w:val="hu-HU"/>
        </w:rPr>
        <w: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n=4</w:t>
      </w:r>
      <w:r w:rsidRPr="007B7977">
        <w:rPr>
          <w:rFonts w:eastAsia="Times New Roman" w:cs="Times New Roman"/>
          <w:lang w:val="hu-HU"/>
        </w:rPr>
        <w:t>8</w:t>
      </w:r>
      <w:r w:rsidRPr="009A7C0E">
        <w:rPr>
          <w:rFonts w:eastAsia="Times New Roman" w:cs="Times New Roman"/>
          <w:lang w:val="hu-HU"/>
        </w:rPr>
        <w:t>3</w:t>
      </w:r>
      <w:r w:rsidRPr="007B7977">
        <w:rPr>
          <w:rFonts w:eastAsia="Times New Roman" w:cs="Times New Roman"/>
          <w:lang w:val="hu-HU"/>
        </w:rPr>
        <w:t>)</w:t>
      </w:r>
      <w:r w:rsidRPr="009A7C0E">
        <w:rPr>
          <w:rFonts w:eastAsia="Times New Roman" w:cs="Times New Roman"/>
          <w:lang w:val="hu-HU"/>
        </w:rPr>
        <w:t>.</w:t>
      </w:r>
    </w:p>
    <w:p w14:paraId="058B1836" w14:textId="77777777" w:rsidR="00E85F54" w:rsidRPr="009A7C0E" w:rsidRDefault="00E85F54" w:rsidP="002B75A8">
      <w:pPr>
        <w:spacing w:after="0" w:line="240" w:lineRule="auto"/>
        <w:rPr>
          <w:rFonts w:cs="Times New Roman"/>
          <w:lang w:val="hu-HU"/>
        </w:rPr>
      </w:pPr>
    </w:p>
    <w:p w14:paraId="442C7E86"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é</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rtik</w:t>
      </w:r>
      <w:r w:rsidRPr="009A7C0E">
        <w:rPr>
          <w:rFonts w:eastAsia="Times New Roman" w:cs="Times New Roman"/>
          <w:lang w:val="hu-HU"/>
        </w:rPr>
        <w:t>os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roi</w:t>
      </w:r>
      <w:r w:rsidRPr="009A7C0E">
        <w:rPr>
          <w:rFonts w:eastAsia="Times New Roman" w:cs="Times New Roman"/>
          <w:lang w:val="hu-HU"/>
        </w:rPr>
        <w:t>d bá</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so</w:t>
      </w:r>
      <w:r w:rsidRPr="009A7C0E">
        <w:rPr>
          <w:rFonts w:eastAsia="Times New Roman" w:cs="Times New Roman"/>
          <w:lang w:val="hu-HU"/>
        </w:rPr>
        <w:t>po</w:t>
      </w:r>
      <w:r w:rsidRPr="007B7977">
        <w:rPr>
          <w:rFonts w:eastAsia="Times New Roman" w:cs="Times New Roman"/>
          <w:lang w:val="hu-HU"/>
        </w:rPr>
        <w:t>rtb</w:t>
      </w:r>
      <w:r w:rsidRPr="009A7C0E">
        <w:rPr>
          <w:rFonts w:eastAsia="Times New Roman" w:cs="Times New Roman"/>
          <w:lang w:val="hu-HU"/>
        </w:rPr>
        <w:t xml:space="preserve">an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gfigy</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ossá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rofi</w:t>
      </w:r>
      <w:r w:rsidRPr="009A7C0E">
        <w:rPr>
          <w:rFonts w:eastAsia="Times New Roman" w:cs="Times New Roman"/>
          <w:lang w:val="hu-HU"/>
        </w:rPr>
        <w:t>l ö</w:t>
      </w:r>
      <w:r w:rsidRPr="007B7977">
        <w:rPr>
          <w:rFonts w:eastAsia="Times New Roman" w:cs="Times New Roman"/>
          <w:lang w:val="hu-HU"/>
        </w:rPr>
        <w:t>ssz</w:t>
      </w:r>
      <w:r w:rsidRPr="009A7C0E">
        <w:rPr>
          <w:rFonts w:eastAsia="Times New Roman" w:cs="Times New Roman"/>
          <w:lang w:val="hu-HU"/>
        </w:rPr>
        <w:t>han</w:t>
      </w:r>
      <w:r w:rsidRPr="007B7977">
        <w:rPr>
          <w:rFonts w:eastAsia="Times New Roman" w:cs="Times New Roman"/>
          <w:lang w:val="hu-HU"/>
        </w:rPr>
        <w:t>g</w:t>
      </w:r>
      <w:r w:rsidRPr="009A7C0E">
        <w:rPr>
          <w:rFonts w:eastAsia="Times New Roman" w:cs="Times New Roman"/>
          <w:lang w:val="hu-HU"/>
        </w:rPr>
        <w:t xml:space="preserve">ban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ilizum</w:t>
      </w:r>
      <w:r w:rsidRPr="009A7C0E">
        <w:rPr>
          <w:rFonts w:eastAsia="Times New Roman" w:cs="Times New Roman"/>
          <w:lang w:val="hu-HU"/>
        </w:rPr>
        <w:t>ab 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ossá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filj</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w:t>
      </w:r>
      <w:r w:rsidRPr="007B7977">
        <w:rPr>
          <w:rFonts w:eastAsia="Times New Roman" w:cs="Times New Roman"/>
          <w:lang w:val="hu-HU"/>
        </w:rPr>
        <w:t> t</w:t>
      </w:r>
      <w:r w:rsidRPr="009A7C0E">
        <w:rPr>
          <w:rFonts w:eastAsia="Times New Roman" w:cs="Times New Roman"/>
          <w:lang w:val="hu-HU"/>
        </w:rPr>
        <w:t>á</w:t>
      </w:r>
      <w:r w:rsidRPr="007B7977">
        <w:rPr>
          <w:rFonts w:eastAsia="Times New Roman" w:cs="Times New Roman"/>
          <w:lang w:val="hu-HU"/>
        </w:rPr>
        <w:t>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be</w:t>
      </w:r>
      <w:r w:rsidRPr="007B7977">
        <w:rPr>
          <w:rFonts w:eastAsia="Times New Roman" w:cs="Times New Roman"/>
          <w:lang w:val="hu-HU"/>
        </w:rPr>
        <w:t>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tot</w:t>
      </w:r>
      <w:r w:rsidRPr="009A7C0E">
        <w:rPr>
          <w:rFonts w:eastAsia="Times New Roman" w:cs="Times New Roman"/>
          <w:lang w:val="hu-HU"/>
        </w:rPr>
        <w:t>t</w:t>
      </w:r>
      <w:r w:rsidRPr="007B7977">
        <w:rPr>
          <w:rFonts w:eastAsia="Times New Roman" w:cs="Times New Roman"/>
          <w:lang w:val="hu-HU"/>
        </w:rPr>
        <w:t xml:space="preserve"> telje</w:t>
      </w:r>
      <w:r w:rsidRPr="009A7C0E">
        <w:rPr>
          <w:rFonts w:eastAsia="Times New Roman" w:cs="Times New Roman"/>
          <w:lang w:val="hu-HU"/>
        </w:rPr>
        <w:t>s popu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ban. E</w:t>
      </w:r>
      <w:r w:rsidRPr="007B7977">
        <w:rPr>
          <w:rFonts w:eastAsia="Times New Roman" w:cs="Times New Roman"/>
          <w:lang w:val="hu-HU"/>
        </w:rPr>
        <w:t>b</w:t>
      </w:r>
      <w:r w:rsidRPr="009A7C0E">
        <w:rPr>
          <w:rFonts w:eastAsia="Times New Roman" w:cs="Times New Roman"/>
          <w:lang w:val="hu-HU"/>
        </w:rPr>
        <w:t>ben az</w:t>
      </w:r>
      <w:r w:rsidRPr="007B7977">
        <w:rPr>
          <w:rFonts w:eastAsia="Times New Roman" w:cs="Times New Roman"/>
          <w:lang w:val="hu-HU"/>
        </w:rPr>
        <w:t xml:space="preserve"> alcs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Pr>
          <w:rFonts w:eastAsia="Times New Roman" w:cs="Times New Roman"/>
          <w:lang w:val="hu-HU"/>
        </w:rPr>
        <w:t>intravénás</w:t>
      </w:r>
      <w:r w:rsidRPr="009A7C0E">
        <w:rPr>
          <w:rFonts w:eastAsia="Times New Roman" w:cs="Times New Roman"/>
          <w:lang w:val="hu-HU"/>
        </w:rPr>
        <w:t xml:space="preserve">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ma</w:t>
      </w:r>
      <w:r w:rsidRPr="009A7C0E">
        <w:rPr>
          <w:rFonts w:eastAsia="Times New Roman" w:cs="Times New Roman"/>
          <w:lang w:val="hu-HU"/>
        </w:rPr>
        <w:t>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27,8</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8</w:t>
      </w:r>
      <w:r w:rsidRPr="009A7C0E">
        <w:rPr>
          <w:rFonts w:eastAsia="Times New Roman" w:cs="Times New Roman"/>
          <w:lang w:val="hu-HU"/>
        </w:rPr>
        <w:t>,1</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 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la</w:t>
      </w:r>
      <w:r w:rsidRPr="009A7C0E">
        <w:rPr>
          <w:rFonts w:eastAsia="Times New Roman" w:cs="Times New Roman"/>
          <w:lang w:val="hu-HU"/>
        </w:rPr>
        <w:t>cebó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30,5%</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22,</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for</w:t>
      </w:r>
      <w:r w:rsidRPr="009A7C0E">
        <w:rPr>
          <w:rFonts w:eastAsia="Times New Roman" w:cs="Times New Roman"/>
          <w:lang w:val="hu-HU"/>
        </w:rPr>
        <w:t>du</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súly</w:t>
      </w:r>
      <w:r w:rsidRPr="009A7C0E">
        <w:rPr>
          <w:rFonts w:eastAsia="Times New Roman" w:cs="Times New Roman"/>
          <w:lang w:val="hu-HU"/>
        </w:rPr>
        <w:t xml:space="preserve">os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w:t>
      </w:r>
      <w:r w:rsidRPr="007B7977">
        <w:rPr>
          <w:rFonts w:eastAsia="Times New Roman" w:cs="Times New Roman"/>
          <w:lang w:val="hu-HU"/>
        </w:rPr>
        <w:t>k</w:t>
      </w:r>
      <w:r w:rsidRPr="009A7C0E">
        <w:rPr>
          <w:rFonts w:eastAsia="Times New Roman" w:cs="Times New Roman"/>
          <w:lang w:val="hu-HU"/>
        </w:rPr>
        <w:t>.</w:t>
      </w:r>
    </w:p>
    <w:p w14:paraId="79FEA947" w14:textId="77777777" w:rsidR="00E85F54" w:rsidRPr="009A7C0E" w:rsidRDefault="00E85F54" w:rsidP="002B75A8">
      <w:pPr>
        <w:spacing w:after="0" w:line="240" w:lineRule="auto"/>
        <w:rPr>
          <w:rFonts w:cs="Times New Roman"/>
          <w:lang w:val="hu-HU"/>
        </w:rPr>
      </w:pPr>
    </w:p>
    <w:p w14:paraId="39B0F763"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u w:color="000000"/>
          <w:lang w:val="hu-HU"/>
        </w:rPr>
        <w:t>Labo</w:t>
      </w:r>
      <w:r w:rsidRPr="007B7977">
        <w:rPr>
          <w:rFonts w:eastAsia="Times New Roman" w:cs="Times New Roman"/>
          <w:i/>
          <w:u w:color="000000"/>
          <w:lang w:val="hu-HU"/>
        </w:rPr>
        <w:t>rat</w:t>
      </w:r>
      <w:r w:rsidRPr="009A7C0E">
        <w:rPr>
          <w:rFonts w:eastAsia="Times New Roman" w:cs="Times New Roman"/>
          <w:i/>
          <w:u w:color="000000"/>
          <w:lang w:val="hu-HU"/>
        </w:rPr>
        <w:t>ó</w:t>
      </w:r>
      <w:r w:rsidRPr="007B7977">
        <w:rPr>
          <w:rFonts w:eastAsia="Times New Roman" w:cs="Times New Roman"/>
          <w:i/>
          <w:u w:color="000000"/>
          <w:lang w:val="hu-HU"/>
        </w:rPr>
        <w:t>ri</w:t>
      </w:r>
      <w:r w:rsidRPr="009A7C0E">
        <w:rPr>
          <w:rFonts w:eastAsia="Times New Roman" w:cs="Times New Roman"/>
          <w:i/>
          <w:u w:color="000000"/>
          <w:lang w:val="hu-HU"/>
        </w:rPr>
        <w:t>u</w:t>
      </w:r>
      <w:r w:rsidRPr="007B7977">
        <w:rPr>
          <w:rFonts w:eastAsia="Times New Roman" w:cs="Times New Roman"/>
          <w:i/>
          <w:u w:color="000000"/>
          <w:lang w:val="hu-HU"/>
        </w:rPr>
        <w:t>m</w:t>
      </w:r>
      <w:r w:rsidRPr="009A7C0E">
        <w:rPr>
          <w:rFonts w:eastAsia="Times New Roman" w:cs="Times New Roman"/>
          <w:i/>
          <w:u w:color="000000"/>
          <w:lang w:val="hu-HU"/>
        </w:rPr>
        <w:t>i</w:t>
      </w:r>
      <w:r w:rsidRPr="007B7977">
        <w:rPr>
          <w:rFonts w:eastAsia="Times New Roman" w:cs="Times New Roman"/>
          <w:i/>
          <w:u w:color="000000"/>
          <w:lang w:val="hu-HU"/>
        </w:rPr>
        <w:t xml:space="preserve"> elt</w:t>
      </w:r>
      <w:r w:rsidRPr="009A7C0E">
        <w:rPr>
          <w:rFonts w:eastAsia="Times New Roman" w:cs="Times New Roman"/>
          <w:i/>
          <w:u w:color="000000"/>
          <w:lang w:val="hu-HU"/>
        </w:rPr>
        <w:t>é</w:t>
      </w:r>
      <w:r w:rsidRPr="007B7977">
        <w:rPr>
          <w:rFonts w:eastAsia="Times New Roman" w:cs="Times New Roman"/>
          <w:i/>
          <w:u w:color="000000"/>
          <w:lang w:val="hu-HU"/>
        </w:rPr>
        <w:t>rés</w:t>
      </w:r>
      <w:r w:rsidRPr="009A7C0E">
        <w:rPr>
          <w:rFonts w:eastAsia="Times New Roman" w:cs="Times New Roman"/>
          <w:i/>
          <w:u w:color="000000"/>
          <w:lang w:val="hu-HU"/>
        </w:rPr>
        <w:t>ek</w:t>
      </w:r>
    </w:p>
    <w:p w14:paraId="550F6EB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w:t>
      </w:r>
      <w:r w:rsidRPr="007B7977">
        <w:rPr>
          <w:rFonts w:eastAsia="Times New Roman" w:cs="Times New Roman"/>
          <w:lang w:val="hu-HU"/>
        </w:rPr>
        <w:t>ré</w:t>
      </w:r>
      <w:r w:rsidRPr="009A7C0E">
        <w:rPr>
          <w:rFonts w:eastAsia="Times New Roman" w:cs="Times New Roman"/>
          <w:lang w:val="hu-HU"/>
        </w:rPr>
        <w:t>sek</w:t>
      </w:r>
      <w:r w:rsidRPr="007B7977">
        <w:rPr>
          <w:rFonts w:eastAsia="Times New Roman" w:cs="Times New Roman"/>
          <w:lang w:val="hu-HU"/>
        </w:rPr>
        <w:t xml:space="preserve"> el</w:t>
      </w:r>
      <w:r w:rsidRPr="009A7C0E">
        <w:rPr>
          <w:rFonts w:eastAsia="Times New Roman" w:cs="Times New Roman"/>
          <w:lang w:val="hu-HU"/>
        </w:rPr>
        <w:t>ő</w:t>
      </w:r>
      <w:r w:rsidRPr="007B7977">
        <w:rPr>
          <w:rFonts w:eastAsia="Times New Roman" w:cs="Times New Roman"/>
          <w:lang w:val="hu-HU"/>
        </w:rPr>
        <w:t>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né</w:t>
      </w:r>
      <w:r w:rsidRPr="007B7977">
        <w:rPr>
          <w:rFonts w:eastAsia="Times New Roman" w:cs="Times New Roman"/>
          <w:lang w:val="hu-HU"/>
        </w:rPr>
        <w:t>h</w:t>
      </w:r>
      <w:r w:rsidRPr="009A7C0E">
        <w:rPr>
          <w:rFonts w:eastAsia="Times New Roman" w:cs="Times New Roman"/>
          <w:lang w:val="hu-HU"/>
        </w:rPr>
        <w:t>ány</w:t>
      </w:r>
      <w:r w:rsidRPr="007B7977">
        <w:rPr>
          <w:rFonts w:eastAsia="Times New Roman" w:cs="Times New Roman"/>
          <w:lang w:val="hu-HU"/>
        </w:rPr>
        <w:t xml:space="preserve"> kiv</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ől</w:t>
      </w:r>
      <w:r w:rsidRPr="007B7977">
        <w:rPr>
          <w:rFonts w:eastAsia="Times New Roman" w:cs="Times New Roman"/>
          <w:lang w:val="hu-HU"/>
        </w:rPr>
        <w:t xml:space="preserve"> elt</w:t>
      </w:r>
      <w:r w:rsidRPr="009A7C0E">
        <w:rPr>
          <w:rFonts w:eastAsia="Times New Roman" w:cs="Times New Roman"/>
          <w:lang w:val="hu-HU"/>
        </w:rPr>
        <w:t>e</w:t>
      </w:r>
      <w:r w:rsidRPr="007B7977">
        <w:rPr>
          <w:rFonts w:eastAsia="Times New Roman" w:cs="Times New Roman"/>
          <w:lang w:val="hu-HU"/>
        </w:rPr>
        <w:t>kintv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ltal</w:t>
      </w:r>
      <w:r w:rsidRPr="009A7C0E">
        <w:rPr>
          <w:rFonts w:eastAsia="Times New Roman" w:cs="Times New Roman"/>
          <w:lang w:val="hu-HU"/>
        </w:rPr>
        <w:t>áb</w:t>
      </w:r>
      <w:r w:rsidRPr="007B7977">
        <w:rPr>
          <w:rFonts w:eastAsia="Times New Roman" w:cs="Times New Roman"/>
          <w:lang w:val="hu-HU"/>
        </w:rPr>
        <w:t>a</w:t>
      </w:r>
      <w:r w:rsidRPr="009A7C0E">
        <w:rPr>
          <w:rFonts w:eastAsia="Times New Roman" w:cs="Times New Roman"/>
          <w:lang w:val="hu-HU"/>
        </w:rPr>
        <w:t>n ha</w:t>
      </w:r>
      <w:r w:rsidRPr="007B7977">
        <w:rPr>
          <w:rFonts w:eastAsia="Times New Roman" w:cs="Times New Roman"/>
          <w:lang w:val="hu-HU"/>
        </w:rPr>
        <w:t>so</w:t>
      </w:r>
      <w:r w:rsidRPr="009A7C0E">
        <w:rPr>
          <w:rFonts w:eastAsia="Times New Roman" w:cs="Times New Roman"/>
          <w:lang w:val="hu-HU"/>
        </w:rPr>
        <w:t>n</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vag</w:t>
      </w:r>
      <w:r w:rsidRPr="009A7C0E">
        <w:rPr>
          <w:rFonts w:eastAsia="Times New Roman" w:cs="Times New Roman"/>
          <w:lang w:val="hu-HU"/>
        </w:rPr>
        <w:t xml:space="preserve">y </w:t>
      </w:r>
      <w:r w:rsidRPr="007B7977">
        <w:rPr>
          <w:rFonts w:eastAsia="Times New Roman" w:cs="Times New Roman"/>
          <w:lang w:val="hu-HU"/>
        </w:rPr>
        <w:t>k</w:t>
      </w:r>
      <w:r w:rsidRPr="009A7C0E">
        <w:rPr>
          <w:rFonts w:eastAsia="Times New Roman" w:cs="Times New Roman"/>
          <w:lang w:val="hu-HU"/>
        </w:rPr>
        <w:t>ét</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 xml:space="preserve"> </w:t>
      </w:r>
      <w:r>
        <w:rPr>
          <w:rFonts w:eastAsia="Times New Roman" w:cs="Times New Roman"/>
          <w:lang w:val="hu-HU"/>
        </w:rPr>
        <w:t>intravénás</w:t>
      </w:r>
      <w:r w:rsidRPr="009A7C0E">
        <w:rPr>
          <w:rFonts w:eastAsia="Times New Roman" w:cs="Times New Roman"/>
          <w:lang w:val="hu-HU"/>
        </w:rPr>
        <w:t xml:space="preserve"> </w:t>
      </w:r>
      <w:r w:rsidRPr="007B7977">
        <w:rPr>
          <w:rFonts w:eastAsia="Times New Roman" w:cs="Times New Roman"/>
          <w:lang w:val="hu-HU"/>
        </w:rPr>
        <w:t>tocilizumab-kez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ot</w:t>
      </w:r>
      <w:r w:rsidRPr="009A7C0E">
        <w:rPr>
          <w:rFonts w:eastAsia="Times New Roman" w:cs="Times New Roman"/>
          <w:lang w:val="hu-HU"/>
        </w:rPr>
        <w:t>t</w:t>
      </w:r>
      <w:r w:rsidRPr="007B7977">
        <w:rPr>
          <w:rFonts w:eastAsia="Times New Roman" w:cs="Times New Roman"/>
          <w:lang w:val="hu-HU"/>
        </w:rPr>
        <w:t xml:space="preserve"> 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 xml:space="preserve">ok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aceb</w:t>
      </w:r>
      <w:r w:rsidRPr="007B7977">
        <w:rPr>
          <w:rFonts w:eastAsia="Times New Roman" w:cs="Times New Roman"/>
          <w:lang w:val="hu-HU"/>
        </w:rPr>
        <w:t>ó</w:t>
      </w:r>
      <w:r w:rsidRPr="009A7C0E">
        <w:rPr>
          <w:rFonts w:eastAsia="Times New Roman" w:cs="Times New Roman"/>
          <w:lang w:val="hu-HU"/>
        </w:rPr>
        <w:t xml:space="preserve">t </w:t>
      </w:r>
      <w:r w:rsidRPr="007B7977">
        <w:rPr>
          <w:rFonts w:eastAsia="Times New Roman" w:cs="Times New Roman"/>
          <w:lang w:val="hu-HU"/>
        </w:rPr>
        <w:t>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ttő</w:t>
      </w:r>
      <w:r w:rsidRPr="009A7C0E">
        <w:rPr>
          <w:rFonts w:eastAsia="Times New Roman" w:cs="Times New Roman"/>
          <w:lang w:val="hu-HU"/>
        </w:rPr>
        <w:t>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p</w:t>
      </w:r>
      <w:r w:rsidRPr="007B7977">
        <w:rPr>
          <w:rFonts w:eastAsia="Times New Roman" w:cs="Times New Roman"/>
          <w:lang w:val="hu-HU"/>
        </w:rPr>
        <w:t>l</w:t>
      </w:r>
      <w:r w:rsidRPr="009A7C0E">
        <w:rPr>
          <w:rFonts w:eastAsia="Times New Roman" w:cs="Times New Roman"/>
          <w:lang w:val="hu-HU"/>
        </w:rPr>
        <w:t>acebo</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bocy</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 neu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 xml:space="preserve">enése,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GPT</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GOT</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 xml:space="preserve">bb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Pr>
          <w:rFonts w:eastAsia="Times New Roman" w:cs="Times New Roman"/>
          <w:lang w:val="hu-HU"/>
        </w:rPr>
        <w:t>intravénás</w:t>
      </w:r>
      <w:r w:rsidRPr="009A7C0E">
        <w:rPr>
          <w:rFonts w:eastAsia="Times New Roman" w:cs="Times New Roman"/>
          <w:lang w:val="hu-HU"/>
        </w:rPr>
        <w:t xml:space="preserve"> </w:t>
      </w:r>
      <w:r w:rsidRPr="007B7977">
        <w:rPr>
          <w:rFonts w:eastAsia="Times New Roman" w:cs="Times New Roman"/>
          <w:lang w:val="hu-HU"/>
        </w:rPr>
        <w:t>tocilizumabb</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ke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ében a</w:t>
      </w:r>
      <w:r w:rsidRPr="007B7977">
        <w:rPr>
          <w:rFonts w:eastAsia="Times New Roman" w:cs="Times New Roman"/>
          <w:lang w:val="hu-HU"/>
        </w:rPr>
        <w:t xml:space="preserve"> pla</w:t>
      </w:r>
      <w:r w:rsidRPr="009A7C0E">
        <w:rPr>
          <w:rFonts w:eastAsia="Times New Roman" w:cs="Times New Roman"/>
          <w:lang w:val="hu-HU"/>
        </w:rPr>
        <w:t>cebó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 xml:space="preserve">ben </w:t>
      </w:r>
      <w:r w:rsidRPr="007B7977">
        <w:rPr>
          <w:rFonts w:eastAsia="Times New Roman" w:cs="Times New Roman"/>
          <w:lang w:val="hu-HU"/>
        </w:rPr>
        <w:t>(l</w:t>
      </w:r>
      <w:r w:rsidRPr="009A7C0E">
        <w:rPr>
          <w:rFonts w:eastAsia="Times New Roman" w:cs="Times New Roman"/>
          <w:lang w:val="hu-HU"/>
        </w:rPr>
        <w:t xml:space="preserve">ásd </w:t>
      </w:r>
      <w:r w:rsidRPr="007B7977">
        <w:rPr>
          <w:rFonts w:eastAsia="Times New Roman" w:cs="Times New Roman"/>
          <w:lang w:val="hu-HU"/>
        </w:rPr>
        <w:t>4</w:t>
      </w:r>
      <w:r w:rsidRPr="009A7C0E">
        <w:rPr>
          <w:rFonts w:eastAsia="Times New Roman" w:cs="Times New Roman"/>
          <w:lang w:val="hu-HU"/>
        </w:rPr>
        <w:t>.2</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4.4</w:t>
      </w:r>
      <w:r w:rsidRPr="007B7977">
        <w:rPr>
          <w:rFonts w:eastAsia="Times New Roman" w:cs="Times New Roman"/>
          <w:lang w:val="hu-HU"/>
        </w:rPr>
        <w:t> p</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w:t>
      </w:r>
    </w:p>
    <w:p w14:paraId="4C16ABC8" w14:textId="77777777" w:rsidR="00E85F54" w:rsidRPr="009A7C0E" w:rsidRDefault="00E85F54" w:rsidP="002B75A8">
      <w:pPr>
        <w:spacing w:after="0" w:line="240" w:lineRule="auto"/>
        <w:rPr>
          <w:rFonts w:cs="Times New Roman"/>
          <w:lang w:val="hu-HU"/>
        </w:rPr>
      </w:pPr>
    </w:p>
    <w:p w14:paraId="1CC900EF"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sJIA</w:t>
      </w:r>
      <w:r>
        <w:rPr>
          <w:rFonts w:eastAsia="Times New Roman" w:cs="Times New Roman"/>
          <w:u w:val="single" w:color="000000"/>
          <w:lang w:val="hu-HU"/>
        </w:rPr>
        <w:noBreakHyphen/>
      </w:r>
      <w:r w:rsidRPr="009A7C0E">
        <w:rPr>
          <w:rFonts w:eastAsia="Times New Roman" w:cs="Times New Roman"/>
          <w:u w:val="single" w:color="000000"/>
          <w:lang w:val="hu-HU"/>
        </w:rPr>
        <w:t>s és p</w:t>
      </w:r>
      <w:r w:rsidRPr="007B7977">
        <w:rPr>
          <w:rFonts w:eastAsia="Times New Roman" w:cs="Times New Roman"/>
          <w:u w:val="single" w:color="000000"/>
          <w:lang w:val="hu-HU"/>
        </w:rPr>
        <w:t>JIA</w:t>
      </w:r>
      <w:r>
        <w:rPr>
          <w:rFonts w:eastAsia="Times New Roman" w:cs="Times New Roman"/>
          <w:u w:val="single" w:color="000000"/>
          <w:lang w:val="hu-HU"/>
        </w:rPr>
        <w:noBreakHyphen/>
      </w:r>
      <w:r w:rsidRPr="009A7C0E">
        <w:rPr>
          <w:rFonts w:eastAsia="Times New Roman" w:cs="Times New Roman"/>
          <w:u w:val="single" w:color="000000"/>
          <w:lang w:val="hu-HU"/>
        </w:rPr>
        <w:t>s be</w:t>
      </w:r>
      <w:r w:rsidRPr="007B7977">
        <w:rPr>
          <w:rFonts w:eastAsia="Times New Roman" w:cs="Times New Roman"/>
          <w:u w:val="single" w:color="000000"/>
          <w:lang w:val="hu-HU"/>
        </w:rPr>
        <w:t>t</w:t>
      </w:r>
      <w:r w:rsidRPr="009A7C0E">
        <w:rPr>
          <w:rFonts w:eastAsia="Times New Roman" w:cs="Times New Roman"/>
          <w:u w:val="single" w:color="000000"/>
          <w:lang w:val="hu-HU"/>
        </w:rPr>
        <w:t>e</w:t>
      </w:r>
      <w:r w:rsidRPr="007B7977">
        <w:rPr>
          <w:rFonts w:eastAsia="Times New Roman" w:cs="Times New Roman"/>
          <w:u w:val="single" w:color="000000"/>
          <w:lang w:val="hu-HU"/>
        </w:rPr>
        <w:t>g</w:t>
      </w:r>
      <w:r w:rsidRPr="009A7C0E">
        <w:rPr>
          <w:rFonts w:eastAsia="Times New Roman" w:cs="Times New Roman"/>
          <w:u w:val="single" w:color="000000"/>
          <w:lang w:val="hu-HU"/>
        </w:rPr>
        <w:t>ek</w:t>
      </w:r>
    </w:p>
    <w:p w14:paraId="66358C2A" w14:textId="77777777" w:rsidR="00E85F54" w:rsidRPr="009A7C0E" w:rsidRDefault="00E85F54" w:rsidP="002B75A8">
      <w:pPr>
        <w:keepNext/>
        <w:spacing w:after="0" w:line="240" w:lineRule="auto"/>
        <w:rPr>
          <w:rFonts w:cs="Times New Roman"/>
          <w:lang w:val="hu-HU"/>
        </w:rPr>
      </w:pPr>
    </w:p>
    <w:p w14:paraId="2F4F221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ss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filj</w:t>
      </w:r>
      <w:r w:rsidRPr="009A7C0E">
        <w:rPr>
          <w:rFonts w:eastAsia="Times New Roman" w:cs="Times New Roman"/>
          <w:lang w:val="hu-HU"/>
        </w:rPr>
        <w:t>a</w:t>
      </w:r>
      <w:r w:rsidRPr="007B7977">
        <w:rPr>
          <w:rFonts w:eastAsia="Times New Roman" w:cs="Times New Roman"/>
          <w:lang w:val="hu-HU"/>
        </w:rPr>
        <w:t xml:space="preserve"> gy</w:t>
      </w:r>
      <w:r w:rsidRPr="009A7C0E">
        <w:rPr>
          <w:rFonts w:eastAsia="Times New Roman" w:cs="Times New Roman"/>
          <w:lang w:val="hu-HU"/>
        </w:rPr>
        <w:t>e</w:t>
      </w:r>
      <w:r w:rsidRPr="007B7977">
        <w:rPr>
          <w:rFonts w:eastAsia="Times New Roman" w:cs="Times New Roman"/>
          <w:lang w:val="hu-HU"/>
        </w:rPr>
        <w:t>rm</w:t>
      </w:r>
      <w:r w:rsidRPr="009A7C0E">
        <w:rPr>
          <w:rFonts w:eastAsia="Times New Roman" w:cs="Times New Roman"/>
          <w:lang w:val="hu-HU"/>
        </w:rPr>
        <w:t>e</w:t>
      </w:r>
      <w:r w:rsidRPr="007B7977">
        <w:rPr>
          <w:rFonts w:eastAsia="Times New Roman" w:cs="Times New Roman"/>
          <w:lang w:val="hu-HU"/>
        </w:rPr>
        <w:t>keknél</w:t>
      </w:r>
      <w:r w:rsidRPr="009A7C0E">
        <w:rPr>
          <w:rFonts w:eastAsia="Times New Roman" w:cs="Times New Roman"/>
          <w:lang w:val="hu-HU"/>
        </w:rPr>
        <w:t xml:space="preserve"> és serdülőknél 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w:t>
      </w:r>
      <w:r w:rsidRPr="007B7977">
        <w:rPr>
          <w:rFonts w:eastAsia="Times New Roman" w:cs="Times New Roman"/>
          <w:lang w:val="hu-HU"/>
        </w:rPr>
        <w:t>bi</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pJIA</w:t>
      </w:r>
      <w:r>
        <w:rPr>
          <w:rFonts w:eastAsia="Times New Roman" w:cs="Times New Roman"/>
          <w:lang w:val="hu-HU"/>
        </w:rPr>
        <w:noBreakHyphen/>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sJIA-r</w:t>
      </w:r>
      <w:r w:rsidRPr="009A7C0E">
        <w:rPr>
          <w:rFonts w:eastAsia="Times New Roman" w:cs="Times New Roman"/>
          <w:lang w:val="hu-HU"/>
        </w:rPr>
        <w:t xml:space="preserve">a </w:t>
      </w:r>
      <w:r w:rsidRPr="007B7977">
        <w:rPr>
          <w:rFonts w:eastAsia="Times New Roman" w:cs="Times New Roman"/>
          <w:lang w:val="hu-HU"/>
        </w:rPr>
        <w:t>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 xml:space="preserve">ó </w:t>
      </w:r>
      <w:r w:rsidRPr="007B7977">
        <w:rPr>
          <w:rFonts w:eastAsia="Times New Roman" w:cs="Times New Roman"/>
          <w:lang w:val="hu-HU"/>
        </w:rPr>
        <w:t>r</w:t>
      </w:r>
      <w:r w:rsidRPr="009A7C0E">
        <w:rPr>
          <w:rFonts w:eastAsia="Times New Roman" w:cs="Times New Roman"/>
          <w:lang w:val="hu-HU"/>
        </w:rPr>
        <w:t>é</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gz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 xml:space="preserve">e. </w:t>
      </w:r>
      <w:r w:rsidRPr="007B7977">
        <w:rPr>
          <w:rFonts w:eastAsia="Times New Roman" w:cs="Times New Roman"/>
          <w:lang w:val="hu-HU"/>
        </w:rPr>
        <w:t>Ált</w:t>
      </w:r>
      <w:r w:rsidRPr="009A7C0E">
        <w:rPr>
          <w:rFonts w:eastAsia="Times New Roman" w:cs="Times New Roman"/>
          <w:lang w:val="hu-HU"/>
        </w:rPr>
        <w:t>a</w:t>
      </w:r>
      <w:r w:rsidRPr="007B7977">
        <w:rPr>
          <w:rFonts w:eastAsia="Times New Roman" w:cs="Times New Roman"/>
          <w:lang w:val="hu-HU"/>
        </w:rPr>
        <w:t>lá</w:t>
      </w:r>
      <w:r w:rsidRPr="009A7C0E">
        <w:rPr>
          <w:rFonts w:eastAsia="Times New Roman" w:cs="Times New Roman"/>
          <w:lang w:val="hu-HU"/>
        </w:rPr>
        <w:t>nos</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ban a</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szlelt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tí</w:t>
      </w:r>
      <w:r w:rsidRPr="009A7C0E">
        <w:rPr>
          <w:rFonts w:eastAsia="Times New Roman" w:cs="Times New Roman"/>
          <w:lang w:val="hu-HU"/>
        </w:rPr>
        <w:t>p</w:t>
      </w:r>
      <w:r w:rsidRPr="007B7977">
        <w:rPr>
          <w:rFonts w:eastAsia="Times New Roman" w:cs="Times New Roman"/>
          <w:lang w:val="hu-HU"/>
        </w:rPr>
        <w:t>u</w:t>
      </w:r>
      <w:r w:rsidRPr="009A7C0E">
        <w:rPr>
          <w:rFonts w:eastAsia="Times New Roman" w:cs="Times New Roman"/>
          <w:lang w:val="hu-HU"/>
        </w:rPr>
        <w:t>súak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zlel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 xml:space="preserve">, </w:t>
      </w:r>
      <w:r w:rsidRPr="007B7977">
        <w:rPr>
          <w:rFonts w:eastAsia="Times New Roman" w:cs="Times New Roman"/>
          <w:lang w:val="hu-HU"/>
        </w:rPr>
        <w:t>l</w:t>
      </w:r>
      <w:r w:rsidRPr="009A7C0E">
        <w:rPr>
          <w:rFonts w:eastAsia="Times New Roman" w:cs="Times New Roman"/>
          <w:lang w:val="hu-HU"/>
        </w:rPr>
        <w:t>ásd 4.8 po</w:t>
      </w:r>
      <w:r w:rsidRPr="007B7977">
        <w:rPr>
          <w:rFonts w:eastAsia="Times New Roman" w:cs="Times New Roman"/>
          <w:lang w:val="hu-HU"/>
        </w:rPr>
        <w:t>nt</w:t>
      </w:r>
      <w:r w:rsidRPr="009A7C0E">
        <w:rPr>
          <w:rFonts w:eastAsia="Times New Roman" w:cs="Times New Roman"/>
          <w:lang w:val="hu-HU"/>
        </w:rPr>
        <w:t>.</w:t>
      </w:r>
    </w:p>
    <w:p w14:paraId="09DAB4DB" w14:textId="77777777" w:rsidR="00E85F54" w:rsidRPr="009A7C0E" w:rsidRDefault="00E85F54" w:rsidP="002B75A8">
      <w:pPr>
        <w:spacing w:after="0" w:line="240" w:lineRule="auto"/>
        <w:rPr>
          <w:rFonts w:cs="Times New Roman"/>
          <w:lang w:val="hu-HU"/>
        </w:rPr>
      </w:pPr>
    </w:p>
    <w:p w14:paraId="2658DE6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szl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3. </w:t>
      </w:r>
      <w:r w:rsidRPr="007B7977">
        <w:rPr>
          <w:rFonts w:eastAsia="Times New Roman" w:cs="Times New Roman"/>
          <w:lang w:val="hu-HU"/>
        </w:rPr>
        <w:t>tábl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M</w:t>
      </w:r>
      <w:r w:rsidRPr="009A7C0E">
        <w:rPr>
          <w:rFonts w:eastAsia="Times New Roman" w:cs="Times New Roman"/>
          <w:lang w:val="hu-HU"/>
        </w:rPr>
        <w:t>ed</w:t>
      </w:r>
      <w:r w:rsidRPr="007B7977">
        <w:rPr>
          <w:rFonts w:eastAsia="Times New Roman" w:cs="Times New Roman"/>
          <w:lang w:val="hu-HU"/>
        </w:rPr>
        <w:t>DR</w:t>
      </w:r>
      <w:r w:rsidRPr="009A7C0E">
        <w:rPr>
          <w:rFonts w:eastAsia="Times New Roman" w:cs="Times New Roman"/>
          <w:lang w:val="hu-HU"/>
        </w:rPr>
        <w:t>A 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rvr</w:t>
      </w:r>
      <w:r w:rsidRPr="009A7C0E">
        <w:rPr>
          <w:rFonts w:eastAsia="Times New Roman" w:cs="Times New Roman"/>
          <w:lang w:val="hu-HU"/>
        </w:rPr>
        <w:t>ends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án</w:t>
      </w:r>
      <w:r w:rsidRPr="007B7977">
        <w:rPr>
          <w:rFonts w:eastAsia="Times New Roman" w:cs="Times New Roman"/>
          <w:lang w:val="hu-HU"/>
        </w:rPr>
        <w:t>k</w:t>
      </w:r>
      <w:r w:rsidRPr="009A7C0E">
        <w:rPr>
          <w:rFonts w:eastAsia="Times New Roman" w:cs="Times New Roman"/>
          <w:lang w:val="hu-HU"/>
        </w:rPr>
        <w:t>ént</w:t>
      </w:r>
      <w:r w:rsidRPr="007B7977">
        <w:rPr>
          <w:rFonts w:eastAsia="Times New Roman" w:cs="Times New Roman"/>
          <w:lang w:val="hu-HU"/>
        </w:rPr>
        <w:t xml:space="preserve"> v</w:t>
      </w:r>
      <w:r w:rsidRPr="009A7C0E">
        <w:rPr>
          <w:rFonts w:eastAsia="Times New Roman" w:cs="Times New Roman"/>
          <w:lang w:val="hu-HU"/>
        </w:rPr>
        <w:t>annak</w:t>
      </w:r>
      <w:r w:rsidRPr="007B7977">
        <w:rPr>
          <w:rFonts w:eastAsia="Times New Roman" w:cs="Times New Roman"/>
          <w:lang w:val="hu-HU"/>
        </w:rPr>
        <w:t xml:space="preserve"> felsor</w:t>
      </w:r>
      <w:r w:rsidRPr="009A7C0E">
        <w:rPr>
          <w:rFonts w:eastAsia="Times New Roman" w:cs="Times New Roman"/>
          <w:lang w:val="hu-HU"/>
        </w:rPr>
        <w:t>o</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M</w:t>
      </w:r>
      <w:r w:rsidRPr="007B7977">
        <w:rPr>
          <w:rFonts w:eastAsia="Times New Roman" w:cs="Times New Roman"/>
          <w:lang w:val="hu-HU"/>
        </w:rPr>
        <w:t>in</w:t>
      </w:r>
      <w:r w:rsidRPr="009A7C0E">
        <w:rPr>
          <w:rFonts w:eastAsia="Times New Roman" w:cs="Times New Roman"/>
          <w:lang w:val="hu-HU"/>
        </w:rPr>
        <w:t xml:space="preserve">den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lel</w:t>
      </w:r>
      <w:r w:rsidRPr="009A7C0E">
        <w:rPr>
          <w:rFonts w:eastAsia="Times New Roman" w:cs="Times New Roman"/>
          <w:lang w:val="hu-HU"/>
        </w:rPr>
        <w:t>ő e</w:t>
      </w:r>
      <w:r w:rsidRPr="007B7977">
        <w:rPr>
          <w:rFonts w:eastAsia="Times New Roman" w:cs="Times New Roman"/>
          <w:lang w:val="hu-HU"/>
        </w:rPr>
        <w:t>lőf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 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ris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ó</w:t>
      </w:r>
      <w:r w:rsidRPr="007B7977">
        <w:rPr>
          <w:rFonts w:eastAsia="Times New Roman" w:cs="Times New Roman"/>
          <w:lang w:val="hu-HU"/>
        </w:rPr>
        <w:t>riáb</w:t>
      </w:r>
      <w:r w:rsidRPr="009A7C0E">
        <w:rPr>
          <w:rFonts w:eastAsia="Times New Roman" w:cs="Times New Roman"/>
          <w:lang w:val="hu-HU"/>
        </w:rPr>
        <w:t>an a</w:t>
      </w:r>
      <w:r w:rsidRPr="007B7977">
        <w:rPr>
          <w:rFonts w:eastAsia="Times New Roman" w:cs="Times New Roman"/>
          <w:lang w:val="hu-HU"/>
        </w:rPr>
        <w:t xml:space="preserve"> köv</w:t>
      </w:r>
      <w:r w:rsidRPr="009A7C0E">
        <w:rPr>
          <w:rFonts w:eastAsia="Times New Roman" w:cs="Times New Roman"/>
          <w:lang w:val="hu-HU"/>
        </w:rPr>
        <w:t>e</w:t>
      </w:r>
      <w:r w:rsidRPr="007B7977">
        <w:rPr>
          <w:rFonts w:eastAsia="Times New Roman" w:cs="Times New Roman"/>
          <w:lang w:val="hu-HU"/>
        </w:rPr>
        <w:t>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ő eg</w:t>
      </w:r>
      <w:r w:rsidRPr="007B7977">
        <w:rPr>
          <w:rFonts w:eastAsia="Times New Roman" w:cs="Times New Roman"/>
          <w:lang w:val="hu-HU"/>
        </w:rPr>
        <w:t>y</w:t>
      </w:r>
      <w:r w:rsidRPr="009A7C0E">
        <w:rPr>
          <w:rFonts w:eastAsia="Times New Roman" w:cs="Times New Roman"/>
          <w:lang w:val="hu-HU"/>
        </w:rPr>
        <w:t>ez</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beso</w:t>
      </w:r>
      <w:r w:rsidRPr="007B7977">
        <w:rPr>
          <w:rFonts w:eastAsia="Times New Roman" w:cs="Times New Roman"/>
          <w:lang w:val="hu-HU"/>
        </w:rPr>
        <w:t>rol</w:t>
      </w:r>
      <w:r w:rsidRPr="009A7C0E">
        <w:rPr>
          <w:rFonts w:eastAsia="Times New Roman" w:cs="Times New Roman"/>
          <w:lang w:val="hu-HU"/>
        </w:rPr>
        <w:t>ás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rin</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 xml:space="preserve">an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ü</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on</w:t>
      </w:r>
      <w:r w:rsidRPr="007B7977">
        <w:rPr>
          <w:rFonts w:eastAsia="Times New Roman" w:cs="Times New Roman"/>
          <w:lang w:val="hu-HU"/>
        </w:rPr>
        <w:t xml:space="preserve"> gyak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 xml:space="preserve">i </w:t>
      </w:r>
      <w:r w:rsidRPr="007B7977">
        <w:rPr>
          <w:rFonts w:eastAsia="Times New Roman" w:cs="Times New Roman"/>
          <w:lang w:val="hu-HU"/>
        </w:rPr>
        <w:t>(≥1/</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0 – &lt;1</w:t>
      </w:r>
      <w:r w:rsidRPr="007B7977">
        <w:rPr>
          <w:rFonts w:eastAsia="Times New Roman" w:cs="Times New Roman"/>
          <w:lang w:val="hu-HU"/>
        </w:rPr>
        <w:t>/</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m</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w:t>
      </w:r>
      <w:r w:rsidRPr="009A7C0E">
        <w:rPr>
          <w:rFonts w:eastAsia="Times New Roman" w:cs="Times New Roman"/>
          <w:lang w:val="hu-HU"/>
        </w:rPr>
        <w:t>1,000 – &lt;1</w:t>
      </w:r>
      <w:r w:rsidRPr="007B7977">
        <w:rPr>
          <w:rFonts w:eastAsia="Times New Roman" w:cs="Times New Roman"/>
          <w:lang w:val="hu-HU"/>
        </w:rPr>
        <w:t>/</w:t>
      </w:r>
      <w:r w:rsidRPr="009A7C0E">
        <w:rPr>
          <w:rFonts w:eastAsia="Times New Roman" w:cs="Times New Roman"/>
          <w:lang w:val="hu-HU"/>
        </w:rPr>
        <w:t>100</w:t>
      </w:r>
      <w:r w:rsidRPr="007B7977">
        <w:rPr>
          <w:rFonts w:eastAsia="Times New Roman" w:cs="Times New Roman"/>
          <w:lang w:val="hu-HU"/>
        </w:rPr>
        <w:t>)</w:t>
      </w:r>
      <w:r w:rsidRPr="009A7C0E">
        <w:rPr>
          <w:rFonts w:eastAsia="Times New Roman" w:cs="Times New Roman"/>
          <w:lang w:val="hu-HU"/>
        </w:rPr>
        <w:t>.</w:t>
      </w:r>
    </w:p>
    <w:p w14:paraId="3A58A24E" w14:textId="77777777" w:rsidR="00E85F54" w:rsidRPr="009A7C0E" w:rsidRDefault="00E85F54" w:rsidP="002B75A8">
      <w:pPr>
        <w:spacing w:after="0" w:line="240" w:lineRule="auto"/>
        <w:rPr>
          <w:rFonts w:eastAsia="Times New Roman" w:cs="Times New Roman"/>
          <w:lang w:val="hu-HU"/>
        </w:rPr>
      </w:pPr>
    </w:p>
    <w:p w14:paraId="75576D77" w14:textId="77777777" w:rsidR="00E85F54" w:rsidRPr="009A7C0E" w:rsidRDefault="00E85F54" w:rsidP="002B75A8">
      <w:pPr>
        <w:keepNext/>
        <w:spacing w:after="0" w:line="240" w:lineRule="auto"/>
        <w:rPr>
          <w:rFonts w:eastAsia="Times New Roman" w:cs="Times New Roman"/>
          <w:b/>
          <w:bCs/>
          <w:iCs/>
          <w:lang w:val="hu-HU"/>
        </w:rPr>
      </w:pPr>
      <w:r w:rsidRPr="009A7C0E">
        <w:rPr>
          <w:rFonts w:eastAsia="Times New Roman" w:cs="Times New Roman"/>
          <w:b/>
          <w:bCs/>
          <w:iCs/>
          <w:lang w:val="hu-HU"/>
        </w:rPr>
        <w:t>3. </w:t>
      </w:r>
      <w:r w:rsidRPr="007B7977">
        <w:rPr>
          <w:rFonts w:eastAsia="Times New Roman" w:cs="Times New Roman"/>
          <w:b/>
          <w:bCs/>
          <w:iCs/>
          <w:lang w:val="hu-HU"/>
        </w:rPr>
        <w:t>t</w:t>
      </w:r>
      <w:r w:rsidRPr="009A7C0E">
        <w:rPr>
          <w:rFonts w:eastAsia="Times New Roman" w:cs="Times New Roman"/>
          <w:b/>
          <w:bCs/>
          <w:iCs/>
          <w:lang w:val="hu-HU"/>
        </w:rPr>
        <w:t>á</w:t>
      </w:r>
      <w:r w:rsidRPr="007B7977">
        <w:rPr>
          <w:rFonts w:eastAsia="Times New Roman" w:cs="Times New Roman"/>
          <w:b/>
          <w:bCs/>
          <w:iCs/>
          <w:lang w:val="hu-HU"/>
        </w:rPr>
        <w:t>bl</w:t>
      </w:r>
      <w:r w:rsidRPr="009A7C0E">
        <w:rPr>
          <w:rFonts w:eastAsia="Times New Roman" w:cs="Times New Roman"/>
          <w:b/>
          <w:bCs/>
          <w:iCs/>
          <w:lang w:val="hu-HU"/>
        </w:rPr>
        <w:t>á</w:t>
      </w:r>
      <w:r w:rsidRPr="007B7977">
        <w:rPr>
          <w:rFonts w:eastAsia="Times New Roman" w:cs="Times New Roman"/>
          <w:b/>
          <w:bCs/>
          <w:iCs/>
          <w:lang w:val="hu-HU"/>
        </w:rPr>
        <w:t>zat</w:t>
      </w:r>
      <w:r w:rsidRPr="009A7C0E">
        <w:rPr>
          <w:rFonts w:eastAsia="Times New Roman" w:cs="Times New Roman"/>
          <w:b/>
          <w:bCs/>
          <w:iCs/>
          <w:lang w:val="hu-HU"/>
        </w:rPr>
        <w:t>:</w:t>
      </w:r>
      <w:r w:rsidRPr="007B7977">
        <w:rPr>
          <w:rFonts w:eastAsia="Times New Roman" w:cs="Times New Roman"/>
          <w:b/>
          <w:bCs/>
          <w:iCs/>
          <w:lang w:val="hu-HU"/>
        </w:rPr>
        <w:t xml:space="preserve"> Kli</w:t>
      </w:r>
      <w:r w:rsidRPr="009A7C0E">
        <w:rPr>
          <w:rFonts w:eastAsia="Times New Roman" w:cs="Times New Roman"/>
          <w:b/>
          <w:bCs/>
          <w:iCs/>
          <w:lang w:val="hu-HU"/>
        </w:rPr>
        <w:t>n</w:t>
      </w:r>
      <w:r w:rsidRPr="007B7977">
        <w:rPr>
          <w:rFonts w:eastAsia="Times New Roman" w:cs="Times New Roman"/>
          <w:b/>
          <w:bCs/>
          <w:iCs/>
          <w:lang w:val="hu-HU"/>
        </w:rPr>
        <w:t>ik</w:t>
      </w:r>
      <w:r w:rsidRPr="009A7C0E">
        <w:rPr>
          <w:rFonts w:eastAsia="Times New Roman" w:cs="Times New Roman"/>
          <w:b/>
          <w:bCs/>
          <w:iCs/>
          <w:lang w:val="hu-HU"/>
        </w:rPr>
        <w:t>ai</w:t>
      </w:r>
      <w:r w:rsidRPr="007B7977">
        <w:rPr>
          <w:rFonts w:eastAsia="Times New Roman" w:cs="Times New Roman"/>
          <w:b/>
          <w:bCs/>
          <w:iCs/>
          <w:lang w:val="hu-HU"/>
        </w:rPr>
        <w:t xml:space="preserve"> vizs</w:t>
      </w:r>
      <w:r w:rsidRPr="009A7C0E">
        <w:rPr>
          <w:rFonts w:eastAsia="Times New Roman" w:cs="Times New Roman"/>
          <w:b/>
          <w:bCs/>
          <w:iCs/>
          <w:lang w:val="hu-HU"/>
        </w:rPr>
        <w:t>gá</w:t>
      </w:r>
      <w:r w:rsidRPr="007B7977">
        <w:rPr>
          <w:rFonts w:eastAsia="Times New Roman" w:cs="Times New Roman"/>
          <w:b/>
          <w:bCs/>
          <w:iCs/>
          <w:lang w:val="hu-HU"/>
        </w:rPr>
        <w:t>l</w:t>
      </w:r>
      <w:r w:rsidRPr="009A7C0E">
        <w:rPr>
          <w:rFonts w:eastAsia="Times New Roman" w:cs="Times New Roman"/>
          <w:b/>
          <w:bCs/>
          <w:iCs/>
          <w:lang w:val="hu-HU"/>
        </w:rPr>
        <w:t>a</w:t>
      </w:r>
      <w:r w:rsidRPr="007B7977">
        <w:rPr>
          <w:rFonts w:eastAsia="Times New Roman" w:cs="Times New Roman"/>
          <w:b/>
          <w:bCs/>
          <w:iCs/>
          <w:lang w:val="hu-HU"/>
        </w:rPr>
        <w:t>t</w:t>
      </w:r>
      <w:r w:rsidRPr="009A7C0E">
        <w:rPr>
          <w:rFonts w:eastAsia="Times New Roman" w:cs="Times New Roman"/>
          <w:b/>
          <w:bCs/>
          <w:iCs/>
          <w:lang w:val="hu-HU"/>
        </w:rPr>
        <w:t>okb</w:t>
      </w:r>
      <w:r w:rsidRPr="007B7977">
        <w:rPr>
          <w:rFonts w:eastAsia="Times New Roman" w:cs="Times New Roman"/>
          <w:b/>
          <w:bCs/>
          <w:iCs/>
          <w:lang w:val="hu-HU"/>
        </w:rPr>
        <w:t>a</w:t>
      </w:r>
      <w:r w:rsidRPr="009A7C0E">
        <w:rPr>
          <w:rFonts w:eastAsia="Times New Roman" w:cs="Times New Roman"/>
          <w:b/>
          <w:bCs/>
          <w:iCs/>
          <w:lang w:val="hu-HU"/>
        </w:rPr>
        <w:t xml:space="preserve">n </w:t>
      </w:r>
      <w:r w:rsidRPr="007B7977">
        <w:rPr>
          <w:rFonts w:eastAsia="Times New Roman" w:cs="Times New Roman"/>
          <w:b/>
          <w:bCs/>
          <w:iCs/>
          <w:lang w:val="hu-HU"/>
        </w:rPr>
        <w:t>to</w:t>
      </w:r>
      <w:r w:rsidRPr="009A7C0E">
        <w:rPr>
          <w:rFonts w:eastAsia="Times New Roman" w:cs="Times New Roman"/>
          <w:b/>
          <w:bCs/>
          <w:iCs/>
          <w:lang w:val="hu-HU"/>
        </w:rPr>
        <w:t>c</w:t>
      </w:r>
      <w:r w:rsidRPr="007B7977">
        <w:rPr>
          <w:rFonts w:eastAsia="Times New Roman" w:cs="Times New Roman"/>
          <w:b/>
          <w:bCs/>
          <w:iCs/>
          <w:lang w:val="hu-HU"/>
        </w:rPr>
        <w:t>iliz</w:t>
      </w:r>
      <w:r w:rsidRPr="009A7C0E">
        <w:rPr>
          <w:rFonts w:eastAsia="Times New Roman" w:cs="Times New Roman"/>
          <w:b/>
          <w:bCs/>
          <w:iCs/>
          <w:lang w:val="hu-HU"/>
        </w:rPr>
        <w:t>u</w:t>
      </w:r>
      <w:r w:rsidRPr="007B7977">
        <w:rPr>
          <w:rFonts w:eastAsia="Times New Roman" w:cs="Times New Roman"/>
          <w:b/>
          <w:bCs/>
          <w:iCs/>
          <w:lang w:val="hu-HU"/>
        </w:rPr>
        <w:t>m</w:t>
      </w:r>
      <w:r w:rsidRPr="009A7C0E">
        <w:rPr>
          <w:rFonts w:eastAsia="Times New Roman" w:cs="Times New Roman"/>
          <w:b/>
          <w:bCs/>
          <w:iCs/>
          <w:lang w:val="hu-HU"/>
        </w:rPr>
        <w:t>ab</w:t>
      </w:r>
      <w:r w:rsidRPr="007B7977">
        <w:rPr>
          <w:rFonts w:eastAsia="Times New Roman" w:cs="Times New Roman"/>
          <w:b/>
          <w:bCs/>
          <w:iCs/>
          <w:lang w:val="hu-HU"/>
        </w:rPr>
        <w:t>o</w:t>
      </w:r>
      <w:r w:rsidRPr="009A7C0E">
        <w:rPr>
          <w:rFonts w:eastAsia="Times New Roman" w:cs="Times New Roman"/>
          <w:b/>
          <w:bCs/>
          <w:iCs/>
          <w:lang w:val="hu-HU"/>
        </w:rPr>
        <w:t>t</w:t>
      </w:r>
      <w:r w:rsidRPr="007B7977">
        <w:rPr>
          <w:rFonts w:eastAsia="Times New Roman" w:cs="Times New Roman"/>
          <w:b/>
          <w:bCs/>
          <w:iCs/>
          <w:lang w:val="hu-HU"/>
        </w:rPr>
        <w:t xml:space="preserve"> m</w:t>
      </w:r>
      <w:r w:rsidRPr="009A7C0E">
        <w:rPr>
          <w:rFonts w:eastAsia="Times New Roman" w:cs="Times New Roman"/>
          <w:b/>
          <w:bCs/>
          <w:iCs/>
          <w:lang w:val="hu-HU"/>
        </w:rPr>
        <w:t>o</w:t>
      </w:r>
      <w:r w:rsidRPr="007B7977">
        <w:rPr>
          <w:rFonts w:eastAsia="Times New Roman" w:cs="Times New Roman"/>
          <w:b/>
          <w:bCs/>
          <w:iCs/>
          <w:lang w:val="hu-HU"/>
        </w:rPr>
        <w:t>n</w:t>
      </w:r>
      <w:r w:rsidRPr="009A7C0E">
        <w:rPr>
          <w:rFonts w:eastAsia="Times New Roman" w:cs="Times New Roman"/>
          <w:b/>
          <w:bCs/>
          <w:iCs/>
          <w:lang w:val="hu-HU"/>
        </w:rPr>
        <w:t>o</w:t>
      </w:r>
      <w:r w:rsidRPr="007B7977">
        <w:rPr>
          <w:rFonts w:eastAsia="Times New Roman" w:cs="Times New Roman"/>
          <w:b/>
          <w:bCs/>
          <w:iCs/>
          <w:lang w:val="hu-HU"/>
        </w:rPr>
        <w:t>t</w:t>
      </w:r>
      <w:r w:rsidRPr="009A7C0E">
        <w:rPr>
          <w:rFonts w:eastAsia="Times New Roman" w:cs="Times New Roman"/>
          <w:b/>
          <w:bCs/>
          <w:iCs/>
          <w:lang w:val="hu-HU"/>
        </w:rPr>
        <w:t>e</w:t>
      </w:r>
      <w:r w:rsidRPr="007B7977">
        <w:rPr>
          <w:rFonts w:eastAsia="Times New Roman" w:cs="Times New Roman"/>
          <w:b/>
          <w:bCs/>
          <w:iCs/>
          <w:lang w:val="hu-HU"/>
        </w:rPr>
        <w:t>rá</w:t>
      </w:r>
      <w:r w:rsidRPr="009A7C0E">
        <w:rPr>
          <w:rFonts w:eastAsia="Times New Roman" w:cs="Times New Roman"/>
          <w:b/>
          <w:bCs/>
          <w:iCs/>
          <w:lang w:val="hu-HU"/>
        </w:rPr>
        <w:t>p</w:t>
      </w:r>
      <w:r w:rsidRPr="007B7977">
        <w:rPr>
          <w:rFonts w:eastAsia="Times New Roman" w:cs="Times New Roman"/>
          <w:b/>
          <w:bCs/>
          <w:iCs/>
          <w:lang w:val="hu-HU"/>
        </w:rPr>
        <w:t>iá</w:t>
      </w:r>
      <w:r w:rsidRPr="009A7C0E">
        <w:rPr>
          <w:rFonts w:eastAsia="Times New Roman" w:cs="Times New Roman"/>
          <w:b/>
          <w:bCs/>
          <w:iCs/>
          <w:lang w:val="hu-HU"/>
        </w:rPr>
        <w:t>ban v</w:t>
      </w:r>
      <w:r w:rsidRPr="007B7977">
        <w:rPr>
          <w:rFonts w:eastAsia="Times New Roman" w:cs="Times New Roman"/>
          <w:b/>
          <w:bCs/>
          <w:iCs/>
          <w:lang w:val="hu-HU"/>
        </w:rPr>
        <w:t>a</w:t>
      </w:r>
      <w:r w:rsidRPr="009A7C0E">
        <w:rPr>
          <w:rFonts w:eastAsia="Times New Roman" w:cs="Times New Roman"/>
          <w:b/>
          <w:bCs/>
          <w:iCs/>
          <w:lang w:val="hu-HU"/>
        </w:rPr>
        <w:t>gy</w:t>
      </w:r>
      <w:r w:rsidRPr="007B7977">
        <w:rPr>
          <w:rFonts w:eastAsia="Times New Roman" w:cs="Times New Roman"/>
          <w:b/>
          <w:bCs/>
          <w:iCs/>
          <w:lang w:val="hu-HU"/>
        </w:rPr>
        <w:t xml:space="preserve"> met</w:t>
      </w:r>
      <w:r w:rsidRPr="009A7C0E">
        <w:rPr>
          <w:rFonts w:eastAsia="Times New Roman" w:cs="Times New Roman"/>
          <w:b/>
          <w:bCs/>
          <w:iCs/>
          <w:lang w:val="hu-HU"/>
        </w:rPr>
        <w:t>o</w:t>
      </w:r>
      <w:r w:rsidRPr="007B7977">
        <w:rPr>
          <w:rFonts w:eastAsia="Times New Roman" w:cs="Times New Roman"/>
          <w:b/>
          <w:bCs/>
          <w:iCs/>
          <w:lang w:val="hu-HU"/>
        </w:rPr>
        <w:t>tr</w:t>
      </w:r>
      <w:r w:rsidRPr="009A7C0E">
        <w:rPr>
          <w:rFonts w:eastAsia="Times New Roman" w:cs="Times New Roman"/>
          <w:b/>
          <w:bCs/>
          <w:iCs/>
          <w:lang w:val="hu-HU"/>
        </w:rPr>
        <w:t>e</w:t>
      </w:r>
      <w:r w:rsidRPr="007B7977">
        <w:rPr>
          <w:rFonts w:eastAsia="Times New Roman" w:cs="Times New Roman"/>
          <w:b/>
          <w:bCs/>
          <w:iCs/>
          <w:lang w:val="hu-HU"/>
        </w:rPr>
        <w:t>x</w:t>
      </w:r>
      <w:r w:rsidRPr="009A7C0E">
        <w:rPr>
          <w:rFonts w:eastAsia="Times New Roman" w:cs="Times New Roman"/>
          <w:b/>
          <w:bCs/>
          <w:iCs/>
          <w:lang w:val="hu-HU"/>
        </w:rPr>
        <w:t>á</w:t>
      </w:r>
      <w:r w:rsidRPr="007B7977">
        <w:rPr>
          <w:rFonts w:eastAsia="Times New Roman" w:cs="Times New Roman"/>
          <w:b/>
          <w:bCs/>
          <w:iCs/>
          <w:lang w:val="hu-HU"/>
        </w:rPr>
        <w:t>tta</w:t>
      </w:r>
      <w:r w:rsidRPr="009A7C0E">
        <w:rPr>
          <w:rFonts w:eastAsia="Times New Roman" w:cs="Times New Roman"/>
          <w:b/>
          <w:bCs/>
          <w:iCs/>
          <w:lang w:val="hu-HU"/>
        </w:rPr>
        <w:t>l</w:t>
      </w:r>
      <w:r w:rsidRPr="007B7977">
        <w:rPr>
          <w:rFonts w:eastAsia="Times New Roman" w:cs="Times New Roman"/>
          <w:b/>
          <w:bCs/>
          <w:iCs/>
          <w:lang w:val="hu-HU"/>
        </w:rPr>
        <w:t xml:space="preserve"> </w:t>
      </w:r>
      <w:r w:rsidRPr="009A7C0E">
        <w:rPr>
          <w:rFonts w:eastAsia="Times New Roman" w:cs="Times New Roman"/>
          <w:b/>
          <w:bCs/>
          <w:iCs/>
          <w:lang w:val="hu-HU"/>
        </w:rPr>
        <w:t>ko</w:t>
      </w:r>
      <w:r w:rsidRPr="007B7977">
        <w:rPr>
          <w:rFonts w:eastAsia="Times New Roman" w:cs="Times New Roman"/>
          <w:b/>
          <w:bCs/>
          <w:iCs/>
          <w:lang w:val="hu-HU"/>
        </w:rPr>
        <w:t>mbi</w:t>
      </w:r>
      <w:r w:rsidRPr="009A7C0E">
        <w:rPr>
          <w:rFonts w:eastAsia="Times New Roman" w:cs="Times New Roman"/>
          <w:b/>
          <w:bCs/>
          <w:iCs/>
          <w:lang w:val="hu-HU"/>
        </w:rPr>
        <w:t>n</w:t>
      </w:r>
      <w:r w:rsidRPr="007B7977">
        <w:rPr>
          <w:rFonts w:eastAsia="Times New Roman" w:cs="Times New Roman"/>
          <w:b/>
          <w:bCs/>
          <w:iCs/>
          <w:lang w:val="hu-HU"/>
        </w:rPr>
        <w:t>ál</w:t>
      </w:r>
      <w:r w:rsidRPr="009A7C0E">
        <w:rPr>
          <w:rFonts w:eastAsia="Times New Roman" w:cs="Times New Roman"/>
          <w:b/>
          <w:bCs/>
          <w:iCs/>
          <w:lang w:val="hu-HU"/>
        </w:rPr>
        <w:t xml:space="preserve">va kapó </w:t>
      </w:r>
      <w:r w:rsidRPr="007B7977">
        <w:rPr>
          <w:rFonts w:eastAsia="Times New Roman" w:cs="Times New Roman"/>
          <w:b/>
          <w:bCs/>
          <w:iCs/>
          <w:lang w:val="hu-HU"/>
        </w:rPr>
        <w:t>s</w:t>
      </w:r>
      <w:r w:rsidRPr="009A7C0E">
        <w:rPr>
          <w:rFonts w:eastAsia="Times New Roman" w:cs="Times New Roman"/>
          <w:b/>
          <w:bCs/>
          <w:iCs/>
          <w:lang w:val="hu-HU"/>
        </w:rPr>
        <w:t>J</w:t>
      </w:r>
      <w:r w:rsidRPr="007B7977">
        <w:rPr>
          <w:rFonts w:eastAsia="Times New Roman" w:cs="Times New Roman"/>
          <w:b/>
          <w:bCs/>
          <w:iCs/>
          <w:lang w:val="hu-HU"/>
        </w:rPr>
        <w:t>I</w:t>
      </w:r>
      <w:r w:rsidRPr="009A7C0E">
        <w:rPr>
          <w:rFonts w:eastAsia="Times New Roman" w:cs="Times New Roman"/>
          <w:b/>
          <w:bCs/>
          <w:iCs/>
          <w:lang w:val="hu-HU"/>
        </w:rPr>
        <w:t>A</w:t>
      </w:r>
      <w:r w:rsidRPr="007B7977">
        <w:rPr>
          <w:rFonts w:eastAsia="Times New Roman" w:cs="Times New Roman"/>
          <w:b/>
          <w:bCs/>
          <w:iCs/>
          <w:lang w:val="hu-HU"/>
        </w:rPr>
        <w:t>-</w:t>
      </w:r>
      <w:r w:rsidRPr="009A7C0E">
        <w:rPr>
          <w:rFonts w:eastAsia="Times New Roman" w:cs="Times New Roman"/>
          <w:b/>
          <w:bCs/>
          <w:iCs/>
          <w:lang w:val="hu-HU"/>
        </w:rPr>
        <w:t>s</w:t>
      </w:r>
      <w:r w:rsidRPr="007B7977">
        <w:rPr>
          <w:rFonts w:eastAsia="Times New Roman" w:cs="Times New Roman"/>
          <w:b/>
          <w:bCs/>
          <w:iCs/>
          <w:lang w:val="hu-HU"/>
        </w:rPr>
        <w:t xml:space="preserve"> </w:t>
      </w:r>
      <w:r w:rsidRPr="009A7C0E">
        <w:rPr>
          <w:rFonts w:eastAsia="Times New Roman" w:cs="Times New Roman"/>
          <w:b/>
          <w:bCs/>
          <w:iCs/>
          <w:lang w:val="hu-HU"/>
        </w:rPr>
        <w:t>v</w:t>
      </w:r>
      <w:r w:rsidRPr="007B7977">
        <w:rPr>
          <w:rFonts w:eastAsia="Times New Roman" w:cs="Times New Roman"/>
          <w:b/>
          <w:bCs/>
          <w:iCs/>
          <w:lang w:val="hu-HU"/>
        </w:rPr>
        <w:t>a</w:t>
      </w:r>
      <w:r w:rsidRPr="009A7C0E">
        <w:rPr>
          <w:rFonts w:eastAsia="Times New Roman" w:cs="Times New Roman"/>
          <w:b/>
          <w:bCs/>
          <w:iCs/>
          <w:lang w:val="hu-HU"/>
        </w:rPr>
        <w:t>gy</w:t>
      </w:r>
      <w:r w:rsidRPr="007B7977">
        <w:rPr>
          <w:rFonts w:eastAsia="Times New Roman" w:cs="Times New Roman"/>
          <w:b/>
          <w:bCs/>
          <w:iCs/>
          <w:lang w:val="hu-HU"/>
        </w:rPr>
        <w:t xml:space="preserve"> </w:t>
      </w:r>
      <w:r w:rsidRPr="009A7C0E">
        <w:rPr>
          <w:rFonts w:eastAsia="Times New Roman" w:cs="Times New Roman"/>
          <w:b/>
          <w:bCs/>
          <w:iCs/>
          <w:lang w:val="hu-HU"/>
        </w:rPr>
        <w:t>p</w:t>
      </w:r>
      <w:r w:rsidRPr="007B7977">
        <w:rPr>
          <w:rFonts w:eastAsia="Times New Roman" w:cs="Times New Roman"/>
          <w:b/>
          <w:bCs/>
          <w:iCs/>
          <w:lang w:val="hu-HU"/>
        </w:rPr>
        <w:t>JIA-</w:t>
      </w:r>
      <w:r w:rsidRPr="009A7C0E">
        <w:rPr>
          <w:rFonts w:eastAsia="Times New Roman" w:cs="Times New Roman"/>
          <w:b/>
          <w:bCs/>
          <w:iCs/>
          <w:lang w:val="hu-HU"/>
        </w:rPr>
        <w:t>s</w:t>
      </w:r>
      <w:r w:rsidRPr="007B7977">
        <w:rPr>
          <w:rFonts w:eastAsia="Times New Roman" w:cs="Times New Roman"/>
          <w:b/>
          <w:bCs/>
          <w:iCs/>
          <w:lang w:val="hu-HU"/>
        </w:rPr>
        <w:t xml:space="preserve"> </w:t>
      </w:r>
      <w:r w:rsidRPr="009A7C0E">
        <w:rPr>
          <w:rFonts w:eastAsia="Times New Roman" w:cs="Times New Roman"/>
          <w:b/>
          <w:bCs/>
          <w:iCs/>
          <w:lang w:val="hu-HU"/>
        </w:rPr>
        <w:t>b</w:t>
      </w:r>
      <w:r w:rsidRPr="007B7977">
        <w:rPr>
          <w:rFonts w:eastAsia="Times New Roman" w:cs="Times New Roman"/>
          <w:b/>
          <w:bCs/>
          <w:iCs/>
          <w:lang w:val="hu-HU"/>
        </w:rPr>
        <w:t>et</w:t>
      </w:r>
      <w:r w:rsidRPr="009A7C0E">
        <w:rPr>
          <w:rFonts w:eastAsia="Times New Roman" w:cs="Times New Roman"/>
          <w:b/>
          <w:bCs/>
          <w:iCs/>
          <w:lang w:val="hu-HU"/>
        </w:rPr>
        <w:t>egek</w:t>
      </w:r>
      <w:r w:rsidRPr="007B7977">
        <w:rPr>
          <w:rFonts w:eastAsia="Times New Roman" w:cs="Times New Roman"/>
          <w:b/>
          <w:bCs/>
          <w:iCs/>
          <w:lang w:val="hu-HU"/>
        </w:rPr>
        <w:t>n</w:t>
      </w:r>
      <w:r w:rsidRPr="009A7C0E">
        <w:rPr>
          <w:rFonts w:eastAsia="Times New Roman" w:cs="Times New Roman"/>
          <w:b/>
          <w:bCs/>
          <w:iCs/>
          <w:lang w:val="hu-HU"/>
        </w:rPr>
        <w:t>él</w:t>
      </w:r>
      <w:r w:rsidRPr="007B7977">
        <w:rPr>
          <w:rFonts w:eastAsia="Times New Roman" w:cs="Times New Roman"/>
          <w:b/>
          <w:bCs/>
          <w:iCs/>
          <w:lang w:val="hu-HU"/>
        </w:rPr>
        <w:t xml:space="preserve"> előf</w:t>
      </w:r>
      <w:r w:rsidRPr="009A7C0E">
        <w:rPr>
          <w:rFonts w:eastAsia="Times New Roman" w:cs="Times New Roman"/>
          <w:b/>
          <w:bCs/>
          <w:iCs/>
          <w:lang w:val="hu-HU"/>
        </w:rPr>
        <w:t>o</w:t>
      </w:r>
      <w:r w:rsidRPr="007B7977">
        <w:rPr>
          <w:rFonts w:eastAsia="Times New Roman" w:cs="Times New Roman"/>
          <w:b/>
          <w:bCs/>
          <w:iCs/>
          <w:lang w:val="hu-HU"/>
        </w:rPr>
        <w:t>rd</w:t>
      </w:r>
      <w:r w:rsidRPr="009A7C0E">
        <w:rPr>
          <w:rFonts w:eastAsia="Times New Roman" w:cs="Times New Roman"/>
          <w:b/>
          <w:bCs/>
          <w:iCs/>
          <w:lang w:val="hu-HU"/>
        </w:rPr>
        <w:t>u</w:t>
      </w:r>
      <w:r w:rsidRPr="007B7977">
        <w:rPr>
          <w:rFonts w:eastAsia="Times New Roman" w:cs="Times New Roman"/>
          <w:b/>
          <w:bCs/>
          <w:iCs/>
          <w:lang w:val="hu-HU"/>
        </w:rPr>
        <w:t>l</w:t>
      </w:r>
      <w:r w:rsidRPr="009A7C0E">
        <w:rPr>
          <w:rFonts w:eastAsia="Times New Roman" w:cs="Times New Roman"/>
          <w:b/>
          <w:bCs/>
          <w:iCs/>
          <w:lang w:val="hu-HU"/>
        </w:rPr>
        <w:t xml:space="preserve">ó </w:t>
      </w:r>
      <w:r w:rsidRPr="007B7977">
        <w:rPr>
          <w:rFonts w:eastAsia="Times New Roman" w:cs="Times New Roman"/>
          <w:b/>
          <w:bCs/>
          <w:iCs/>
          <w:lang w:val="hu-HU"/>
        </w:rPr>
        <w:t>mell</w:t>
      </w:r>
      <w:r w:rsidRPr="009A7C0E">
        <w:rPr>
          <w:rFonts w:eastAsia="Times New Roman" w:cs="Times New Roman"/>
          <w:b/>
          <w:bCs/>
          <w:iCs/>
          <w:lang w:val="hu-HU"/>
        </w:rPr>
        <w:t>ék</w:t>
      </w:r>
      <w:r w:rsidRPr="007B7977">
        <w:rPr>
          <w:rFonts w:eastAsia="Times New Roman" w:cs="Times New Roman"/>
          <w:b/>
          <w:bCs/>
          <w:iCs/>
          <w:lang w:val="hu-HU"/>
        </w:rPr>
        <w:t>h</w:t>
      </w:r>
      <w:r w:rsidRPr="009A7C0E">
        <w:rPr>
          <w:rFonts w:eastAsia="Times New Roman" w:cs="Times New Roman"/>
          <w:b/>
          <w:bCs/>
          <w:iCs/>
          <w:lang w:val="hu-HU"/>
        </w:rPr>
        <w:t>a</w:t>
      </w:r>
      <w:r w:rsidRPr="007B7977">
        <w:rPr>
          <w:rFonts w:eastAsia="Times New Roman" w:cs="Times New Roman"/>
          <w:b/>
          <w:bCs/>
          <w:iCs/>
          <w:lang w:val="hu-HU"/>
        </w:rPr>
        <w:t>t</w:t>
      </w:r>
      <w:r w:rsidRPr="009A7C0E">
        <w:rPr>
          <w:rFonts w:eastAsia="Times New Roman" w:cs="Times New Roman"/>
          <w:b/>
          <w:bCs/>
          <w:iCs/>
          <w:lang w:val="hu-HU"/>
        </w:rPr>
        <w:t>á</w:t>
      </w:r>
      <w:r w:rsidRPr="007B7977">
        <w:rPr>
          <w:rFonts w:eastAsia="Times New Roman" w:cs="Times New Roman"/>
          <w:b/>
          <w:bCs/>
          <w:iCs/>
          <w:lang w:val="hu-HU"/>
        </w:rPr>
        <w:t>so</w:t>
      </w:r>
      <w:r w:rsidRPr="009A7C0E">
        <w:rPr>
          <w:rFonts w:eastAsia="Times New Roman" w:cs="Times New Roman"/>
          <w:b/>
          <w:bCs/>
          <w:iCs/>
          <w:lang w:val="hu-HU"/>
        </w:rPr>
        <w:t>k</w:t>
      </w:r>
      <w:r w:rsidRPr="007B7977">
        <w:rPr>
          <w:rFonts w:eastAsia="Times New Roman" w:cs="Times New Roman"/>
          <w:b/>
          <w:bCs/>
          <w:iCs/>
          <w:lang w:val="hu-HU"/>
        </w:rPr>
        <w:t xml:space="preserve"> list</w:t>
      </w:r>
      <w:r w:rsidRPr="009A7C0E">
        <w:rPr>
          <w:rFonts w:eastAsia="Times New Roman" w:cs="Times New Roman"/>
          <w:b/>
          <w:bCs/>
          <w:iCs/>
          <w:lang w:val="hu-HU"/>
        </w:rPr>
        <w:t>á</w:t>
      </w:r>
      <w:r w:rsidRPr="007B7977">
        <w:rPr>
          <w:rFonts w:eastAsia="Times New Roman" w:cs="Times New Roman"/>
          <w:b/>
          <w:bCs/>
          <w:iCs/>
          <w:lang w:val="hu-HU"/>
        </w:rPr>
        <w:t>ja</w:t>
      </w:r>
    </w:p>
    <w:p w14:paraId="360F53FC" w14:textId="77777777" w:rsidR="00E85F54" w:rsidRPr="009A7C0E"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1884"/>
        <w:gridCol w:w="1939"/>
        <w:gridCol w:w="1831"/>
        <w:gridCol w:w="1332"/>
        <w:gridCol w:w="1335"/>
      </w:tblGrid>
      <w:tr w:rsidR="00E85F54" w:rsidRPr="009A7C0E" w14:paraId="488BC778" w14:textId="77777777" w:rsidTr="00D03308">
        <w:trPr>
          <w:cantSplit/>
          <w:trHeight w:hRule="exact" w:val="891"/>
          <w:tblHeader/>
        </w:trPr>
        <w:tc>
          <w:tcPr>
            <w:tcW w:w="1884" w:type="dxa"/>
            <w:tcBorders>
              <w:top w:val="single" w:sz="4" w:space="0" w:color="000000"/>
              <w:left w:val="single" w:sz="4" w:space="0" w:color="000000"/>
              <w:bottom w:val="single" w:sz="4" w:space="0" w:color="000000"/>
              <w:right w:val="single" w:sz="4" w:space="0" w:color="000000"/>
            </w:tcBorders>
          </w:tcPr>
          <w:p w14:paraId="0515B7CD" w14:textId="77777777" w:rsidR="00E85F54" w:rsidRPr="0097789A" w:rsidRDefault="00E85F54" w:rsidP="002B75A8">
            <w:pPr>
              <w:keepNext/>
              <w:spacing w:after="0" w:line="240" w:lineRule="auto"/>
              <w:jc w:val="center"/>
              <w:rPr>
                <w:rFonts w:eastAsia="Times New Roman" w:cs="Times New Roman"/>
                <w:lang w:val="hu-HU"/>
              </w:rPr>
            </w:pPr>
            <w:r w:rsidRPr="0097789A">
              <w:rPr>
                <w:rFonts w:eastAsia="Times New Roman" w:cs="Times New Roman"/>
                <w:b/>
                <w:bCs/>
                <w:lang w:val="hu-HU"/>
              </w:rPr>
              <w:t>MedDRA- szervrendszeri kategória</w:t>
            </w:r>
          </w:p>
        </w:tc>
        <w:tc>
          <w:tcPr>
            <w:tcW w:w="1939" w:type="dxa"/>
            <w:tcBorders>
              <w:top w:val="single" w:sz="4" w:space="0" w:color="000000"/>
              <w:left w:val="single" w:sz="4" w:space="0" w:color="000000"/>
              <w:bottom w:val="single" w:sz="4" w:space="0" w:color="000000"/>
              <w:right w:val="single" w:sz="4" w:space="0" w:color="000000"/>
            </w:tcBorders>
          </w:tcPr>
          <w:p w14:paraId="2D38F15D" w14:textId="77777777" w:rsidR="00E85F54" w:rsidRPr="0097789A" w:rsidRDefault="00E85F54" w:rsidP="002B75A8">
            <w:pPr>
              <w:keepNext/>
              <w:spacing w:after="0" w:line="240" w:lineRule="auto"/>
              <w:jc w:val="center"/>
              <w:rPr>
                <w:rFonts w:eastAsia="Times New Roman" w:cs="Times New Roman"/>
                <w:lang w:val="hu-HU"/>
              </w:rPr>
            </w:pPr>
            <w:r w:rsidRPr="0097789A">
              <w:rPr>
                <w:rFonts w:eastAsia="Times New Roman" w:cs="Times New Roman"/>
                <w:b/>
                <w:bCs/>
                <w:lang w:val="hu-HU"/>
              </w:rPr>
              <w:t>Preferált megnevezés (PT)</w:t>
            </w:r>
          </w:p>
        </w:tc>
        <w:tc>
          <w:tcPr>
            <w:tcW w:w="4498" w:type="dxa"/>
            <w:gridSpan w:val="3"/>
            <w:tcBorders>
              <w:top w:val="single" w:sz="4" w:space="0" w:color="000000"/>
              <w:left w:val="single" w:sz="4" w:space="0" w:color="000000"/>
              <w:bottom w:val="single" w:sz="4" w:space="0" w:color="000000"/>
              <w:right w:val="single" w:sz="4" w:space="0" w:color="000000"/>
            </w:tcBorders>
          </w:tcPr>
          <w:p w14:paraId="7C9057F8" w14:textId="77777777" w:rsidR="00E85F54" w:rsidRPr="0097789A" w:rsidRDefault="00E85F54" w:rsidP="002B75A8">
            <w:pPr>
              <w:keepNext/>
              <w:spacing w:after="0" w:line="240" w:lineRule="auto"/>
              <w:jc w:val="center"/>
              <w:rPr>
                <w:rFonts w:eastAsia="Times New Roman" w:cs="Times New Roman"/>
                <w:lang w:val="hu-HU"/>
              </w:rPr>
            </w:pPr>
            <w:r w:rsidRPr="0097789A">
              <w:rPr>
                <w:rFonts w:eastAsia="Times New Roman" w:cs="Times New Roman"/>
                <w:b/>
                <w:bCs/>
                <w:lang w:val="hu-HU"/>
              </w:rPr>
              <w:t>Gyakoriság</w:t>
            </w:r>
          </w:p>
        </w:tc>
      </w:tr>
      <w:tr w:rsidR="00E85F54" w:rsidRPr="009A7C0E" w14:paraId="44E300A7" w14:textId="77777777" w:rsidTr="00D03308">
        <w:trPr>
          <w:cantSplit/>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35702288" w14:textId="77777777" w:rsidR="00E85F54" w:rsidRPr="0097789A" w:rsidRDefault="00E85F54" w:rsidP="002B75A8">
            <w:pPr>
              <w:spacing w:after="0" w:line="240" w:lineRule="auto"/>
              <w:ind w:firstLine="184"/>
              <w:rPr>
                <w:rFonts w:eastAsia="Times New Roman" w:cs="Times New Roman"/>
                <w:lang w:val="hu-HU"/>
              </w:rPr>
            </w:pPr>
            <w:r w:rsidRPr="0097789A">
              <w:rPr>
                <w:rFonts w:eastAsia="Times New Roman" w:cs="Times New Roman"/>
                <w:lang w:val="hu-HU"/>
              </w:rPr>
              <w:t>Fertőző betegségek és parazitafertőzések</w:t>
            </w:r>
          </w:p>
        </w:tc>
        <w:tc>
          <w:tcPr>
            <w:tcW w:w="1831" w:type="dxa"/>
            <w:tcBorders>
              <w:top w:val="single" w:sz="4" w:space="0" w:color="000000"/>
              <w:left w:val="single" w:sz="4" w:space="0" w:color="000000"/>
              <w:bottom w:val="single" w:sz="4" w:space="0" w:color="000000"/>
              <w:right w:val="single" w:sz="4" w:space="0" w:color="000000"/>
            </w:tcBorders>
          </w:tcPr>
          <w:p w14:paraId="29E99060" w14:textId="77777777" w:rsidR="00E85F54" w:rsidRPr="0097789A" w:rsidRDefault="00E85F54" w:rsidP="002B75A8">
            <w:pPr>
              <w:spacing w:after="0" w:line="240" w:lineRule="auto"/>
              <w:jc w:val="center"/>
              <w:rPr>
                <w:rFonts w:eastAsia="Times New Roman" w:cs="Times New Roman"/>
                <w:lang w:val="hu-HU"/>
              </w:rPr>
            </w:pPr>
            <w:r w:rsidRPr="0097789A">
              <w:rPr>
                <w:rFonts w:eastAsia="Times New Roman" w:cs="Times New Roman"/>
                <w:lang w:val="hu-HU"/>
              </w:rPr>
              <w:t>nagyon gyakori</w:t>
            </w:r>
          </w:p>
        </w:tc>
        <w:tc>
          <w:tcPr>
            <w:tcW w:w="1332" w:type="dxa"/>
            <w:tcBorders>
              <w:top w:val="single" w:sz="4" w:space="0" w:color="000000"/>
              <w:left w:val="single" w:sz="4" w:space="0" w:color="000000"/>
              <w:bottom w:val="single" w:sz="4" w:space="0" w:color="000000"/>
              <w:right w:val="single" w:sz="4" w:space="0" w:color="000000"/>
            </w:tcBorders>
          </w:tcPr>
          <w:p w14:paraId="00548BF8" w14:textId="77777777" w:rsidR="00E85F54" w:rsidRPr="0097789A" w:rsidRDefault="00E85F54" w:rsidP="002B75A8">
            <w:pPr>
              <w:spacing w:after="0" w:line="240" w:lineRule="auto"/>
              <w:jc w:val="center"/>
              <w:rPr>
                <w:rFonts w:eastAsia="Times New Roman" w:cs="Times New Roman"/>
                <w:lang w:val="hu-HU"/>
              </w:rPr>
            </w:pPr>
            <w:r w:rsidRPr="0097789A">
              <w:rPr>
                <w:rFonts w:eastAsia="Times New Roman" w:cs="Times New Roman"/>
                <w:lang w:val="hu-HU"/>
              </w:rPr>
              <w:t>gyakori</w:t>
            </w:r>
          </w:p>
        </w:tc>
        <w:tc>
          <w:tcPr>
            <w:tcW w:w="1334" w:type="dxa"/>
            <w:tcBorders>
              <w:top w:val="single" w:sz="4" w:space="0" w:color="000000"/>
              <w:left w:val="single" w:sz="4" w:space="0" w:color="000000"/>
              <w:bottom w:val="single" w:sz="4" w:space="0" w:color="000000"/>
              <w:right w:val="single" w:sz="4" w:space="0" w:color="000000"/>
            </w:tcBorders>
          </w:tcPr>
          <w:p w14:paraId="468A5B72" w14:textId="77777777" w:rsidR="00E85F54" w:rsidRPr="0097789A" w:rsidRDefault="00E85F54" w:rsidP="002B75A8">
            <w:pPr>
              <w:spacing w:after="0" w:line="240" w:lineRule="auto"/>
              <w:jc w:val="center"/>
              <w:rPr>
                <w:rFonts w:eastAsia="Times New Roman" w:cs="Times New Roman"/>
                <w:lang w:val="hu-HU"/>
              </w:rPr>
            </w:pPr>
            <w:r w:rsidRPr="0097789A">
              <w:rPr>
                <w:rFonts w:eastAsia="Times New Roman" w:cs="Times New Roman"/>
                <w:lang w:val="hu-HU"/>
              </w:rPr>
              <w:t>nem gyakori</w:t>
            </w:r>
          </w:p>
        </w:tc>
      </w:tr>
      <w:tr w:rsidR="00E85F54" w:rsidRPr="009A7C0E" w14:paraId="67A1DFB8" w14:textId="77777777" w:rsidTr="00D03308">
        <w:trPr>
          <w:cantSplit/>
          <w:trHeight w:hRule="exact" w:val="470"/>
        </w:trPr>
        <w:tc>
          <w:tcPr>
            <w:tcW w:w="1884" w:type="dxa"/>
            <w:tcBorders>
              <w:top w:val="single" w:sz="4" w:space="0" w:color="000000"/>
              <w:left w:val="single" w:sz="4" w:space="0" w:color="000000"/>
              <w:bottom w:val="single" w:sz="4" w:space="0" w:color="000000"/>
              <w:right w:val="single" w:sz="4" w:space="0" w:color="000000"/>
            </w:tcBorders>
          </w:tcPr>
          <w:p w14:paraId="539CDF88"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44384E94"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felső légúti fertőzések</w:t>
            </w:r>
          </w:p>
        </w:tc>
        <w:tc>
          <w:tcPr>
            <w:tcW w:w="1831" w:type="dxa"/>
            <w:tcBorders>
              <w:top w:val="single" w:sz="4" w:space="0" w:color="000000"/>
              <w:left w:val="single" w:sz="4" w:space="0" w:color="000000"/>
              <w:bottom w:val="single" w:sz="4" w:space="0" w:color="000000"/>
              <w:right w:val="single" w:sz="4" w:space="0" w:color="000000"/>
            </w:tcBorders>
          </w:tcPr>
          <w:p w14:paraId="3F2B6C5E" w14:textId="77777777" w:rsidR="00E85F54" w:rsidRPr="0097789A" w:rsidRDefault="00E85F54" w:rsidP="002B75A8">
            <w:pPr>
              <w:spacing w:after="0" w:line="240" w:lineRule="auto"/>
              <w:ind w:left="38"/>
              <w:rPr>
                <w:rFonts w:eastAsia="Times New Roman" w:cs="Times New Roman"/>
                <w:lang w:val="hu-HU"/>
              </w:rPr>
            </w:pPr>
            <w:r w:rsidRPr="0097789A">
              <w:rPr>
                <w:rFonts w:eastAsia="Times New Roman" w:cs="Times New Roman"/>
                <w:lang w:val="hu-HU"/>
              </w:rPr>
              <w:t>pJIA, sJIA</w:t>
            </w:r>
          </w:p>
        </w:tc>
        <w:tc>
          <w:tcPr>
            <w:tcW w:w="1332" w:type="dxa"/>
            <w:tcBorders>
              <w:top w:val="single" w:sz="4" w:space="0" w:color="000000"/>
              <w:left w:val="single" w:sz="4" w:space="0" w:color="000000"/>
              <w:bottom w:val="single" w:sz="4" w:space="0" w:color="000000"/>
              <w:right w:val="single" w:sz="4" w:space="0" w:color="000000"/>
            </w:tcBorders>
          </w:tcPr>
          <w:p w14:paraId="7FE91B80" w14:textId="77777777" w:rsidR="00E85F54" w:rsidRPr="00A4441D" w:rsidRDefault="00E85F54" w:rsidP="002B75A8">
            <w:pPr>
              <w:spacing w:after="0" w:line="240" w:lineRule="auto"/>
              <w:rPr>
                <w:rFonts w:cs="Times New Roman"/>
                <w:lang w:val="hu-HU"/>
              </w:rPr>
            </w:pPr>
          </w:p>
        </w:tc>
        <w:tc>
          <w:tcPr>
            <w:tcW w:w="1334" w:type="dxa"/>
            <w:tcBorders>
              <w:top w:val="single" w:sz="4" w:space="0" w:color="000000"/>
              <w:left w:val="single" w:sz="4" w:space="0" w:color="000000"/>
              <w:bottom w:val="single" w:sz="4" w:space="0" w:color="000000"/>
              <w:right w:val="single" w:sz="4" w:space="0" w:color="000000"/>
            </w:tcBorders>
          </w:tcPr>
          <w:p w14:paraId="2CD0F709" w14:textId="77777777" w:rsidR="00E85F54" w:rsidRPr="00A4441D" w:rsidRDefault="00E85F54" w:rsidP="002B75A8">
            <w:pPr>
              <w:spacing w:after="0" w:line="240" w:lineRule="auto"/>
              <w:rPr>
                <w:rFonts w:cs="Times New Roman"/>
                <w:lang w:val="hu-HU"/>
              </w:rPr>
            </w:pPr>
          </w:p>
        </w:tc>
      </w:tr>
      <w:tr w:rsidR="00E85F54" w:rsidRPr="009A7C0E" w14:paraId="1118CB33" w14:textId="77777777" w:rsidTr="00D03308">
        <w:trPr>
          <w:cantSplit/>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481092AD"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3ED7C1DA"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nasopharyngitis</w:t>
            </w:r>
          </w:p>
        </w:tc>
        <w:tc>
          <w:tcPr>
            <w:tcW w:w="1831" w:type="dxa"/>
            <w:tcBorders>
              <w:top w:val="single" w:sz="4" w:space="0" w:color="000000"/>
              <w:left w:val="single" w:sz="4" w:space="0" w:color="000000"/>
              <w:bottom w:val="single" w:sz="4" w:space="0" w:color="000000"/>
              <w:right w:val="single" w:sz="4" w:space="0" w:color="000000"/>
            </w:tcBorders>
          </w:tcPr>
          <w:p w14:paraId="76349B36" w14:textId="77777777" w:rsidR="00E85F54" w:rsidRPr="0097789A" w:rsidRDefault="00E85F54" w:rsidP="002B75A8">
            <w:pPr>
              <w:spacing w:after="0" w:line="240" w:lineRule="auto"/>
              <w:ind w:left="38"/>
              <w:rPr>
                <w:rFonts w:eastAsia="Times New Roman" w:cs="Times New Roman"/>
                <w:lang w:val="hu-HU"/>
              </w:rPr>
            </w:pPr>
            <w:r w:rsidRPr="0097789A">
              <w:rPr>
                <w:rFonts w:eastAsia="Times New Roman" w:cs="Times New Roman"/>
                <w:lang w:val="hu-HU"/>
              </w:rPr>
              <w:t>pJIA, sJIA</w:t>
            </w:r>
          </w:p>
        </w:tc>
        <w:tc>
          <w:tcPr>
            <w:tcW w:w="1332" w:type="dxa"/>
            <w:tcBorders>
              <w:top w:val="single" w:sz="4" w:space="0" w:color="000000"/>
              <w:left w:val="single" w:sz="4" w:space="0" w:color="000000"/>
              <w:bottom w:val="single" w:sz="4" w:space="0" w:color="000000"/>
              <w:right w:val="single" w:sz="4" w:space="0" w:color="000000"/>
            </w:tcBorders>
          </w:tcPr>
          <w:p w14:paraId="5B3370B5" w14:textId="77777777" w:rsidR="00E85F54" w:rsidRPr="00A4441D" w:rsidRDefault="00E85F54" w:rsidP="002B75A8">
            <w:pPr>
              <w:spacing w:after="0" w:line="240" w:lineRule="auto"/>
              <w:rPr>
                <w:rFonts w:cs="Times New Roman"/>
                <w:lang w:val="hu-HU"/>
              </w:rPr>
            </w:pPr>
          </w:p>
        </w:tc>
        <w:tc>
          <w:tcPr>
            <w:tcW w:w="1334" w:type="dxa"/>
            <w:tcBorders>
              <w:top w:val="single" w:sz="4" w:space="0" w:color="000000"/>
              <w:left w:val="single" w:sz="4" w:space="0" w:color="000000"/>
              <w:bottom w:val="single" w:sz="4" w:space="0" w:color="000000"/>
              <w:right w:val="single" w:sz="4" w:space="0" w:color="000000"/>
            </w:tcBorders>
          </w:tcPr>
          <w:p w14:paraId="5F77C6F7" w14:textId="77777777" w:rsidR="00E85F54" w:rsidRPr="00A4441D" w:rsidRDefault="00E85F54" w:rsidP="002B75A8">
            <w:pPr>
              <w:spacing w:after="0" w:line="240" w:lineRule="auto"/>
              <w:rPr>
                <w:rFonts w:cs="Times New Roman"/>
                <w:lang w:val="hu-HU"/>
              </w:rPr>
            </w:pPr>
          </w:p>
        </w:tc>
      </w:tr>
      <w:tr w:rsidR="00E85F54" w:rsidRPr="009A7C0E" w14:paraId="6C0C54A2" w14:textId="77777777" w:rsidTr="00D03308">
        <w:trPr>
          <w:cantSplit/>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7F38125B"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Idegrendszeri betegségek és tünetek</w:t>
            </w:r>
          </w:p>
        </w:tc>
        <w:tc>
          <w:tcPr>
            <w:tcW w:w="1831" w:type="dxa"/>
            <w:tcBorders>
              <w:top w:val="single" w:sz="4" w:space="0" w:color="000000"/>
              <w:left w:val="single" w:sz="4" w:space="0" w:color="000000"/>
              <w:bottom w:val="single" w:sz="4" w:space="0" w:color="000000"/>
              <w:right w:val="single" w:sz="4" w:space="0" w:color="000000"/>
            </w:tcBorders>
          </w:tcPr>
          <w:p w14:paraId="25251B0E"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1B8BB471" w14:textId="77777777" w:rsidR="00E85F54" w:rsidRPr="00A4441D" w:rsidRDefault="00E85F54" w:rsidP="002B75A8">
            <w:pPr>
              <w:spacing w:after="0" w:line="240" w:lineRule="auto"/>
              <w:rPr>
                <w:rFonts w:cs="Times New Roman"/>
                <w:lang w:val="hu-HU"/>
              </w:rPr>
            </w:pPr>
          </w:p>
        </w:tc>
        <w:tc>
          <w:tcPr>
            <w:tcW w:w="1334" w:type="dxa"/>
            <w:tcBorders>
              <w:top w:val="single" w:sz="4" w:space="0" w:color="000000"/>
              <w:left w:val="single" w:sz="4" w:space="0" w:color="000000"/>
              <w:bottom w:val="single" w:sz="4" w:space="0" w:color="000000"/>
              <w:right w:val="single" w:sz="4" w:space="0" w:color="000000"/>
            </w:tcBorders>
          </w:tcPr>
          <w:p w14:paraId="59960A0C" w14:textId="77777777" w:rsidR="00E85F54" w:rsidRPr="00A4441D" w:rsidRDefault="00E85F54" w:rsidP="002B75A8">
            <w:pPr>
              <w:spacing w:after="0" w:line="240" w:lineRule="auto"/>
              <w:rPr>
                <w:rFonts w:cs="Times New Roman"/>
                <w:lang w:val="hu-HU"/>
              </w:rPr>
            </w:pPr>
          </w:p>
        </w:tc>
      </w:tr>
      <w:tr w:rsidR="00E85F54" w:rsidRPr="009A7C0E" w14:paraId="29A31EDE" w14:textId="77777777" w:rsidTr="00D03308">
        <w:trPr>
          <w:cantSplit/>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3017C8BB"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1B7C8DC5"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fejfájás</w:t>
            </w:r>
          </w:p>
        </w:tc>
        <w:tc>
          <w:tcPr>
            <w:tcW w:w="1831" w:type="dxa"/>
            <w:tcBorders>
              <w:top w:val="single" w:sz="4" w:space="0" w:color="000000"/>
              <w:left w:val="single" w:sz="4" w:space="0" w:color="000000"/>
              <w:bottom w:val="single" w:sz="4" w:space="0" w:color="000000"/>
              <w:right w:val="single" w:sz="4" w:space="0" w:color="000000"/>
            </w:tcBorders>
          </w:tcPr>
          <w:p w14:paraId="14577E42" w14:textId="77777777" w:rsidR="00E85F54" w:rsidRPr="0097789A" w:rsidRDefault="00E85F54" w:rsidP="002B75A8">
            <w:pPr>
              <w:spacing w:after="0" w:line="240" w:lineRule="auto"/>
              <w:ind w:left="38"/>
              <w:rPr>
                <w:rFonts w:eastAsia="Times New Roman" w:cs="Times New Roman"/>
                <w:lang w:val="hu-HU"/>
              </w:rPr>
            </w:pPr>
            <w:r w:rsidRPr="0097789A">
              <w:rPr>
                <w:rFonts w:eastAsia="Times New Roman" w:cs="Times New Roman"/>
                <w:lang w:val="hu-HU"/>
              </w:rPr>
              <w:t>pJIA</w:t>
            </w:r>
          </w:p>
        </w:tc>
        <w:tc>
          <w:tcPr>
            <w:tcW w:w="1332" w:type="dxa"/>
            <w:tcBorders>
              <w:top w:val="single" w:sz="4" w:space="0" w:color="000000"/>
              <w:left w:val="single" w:sz="4" w:space="0" w:color="000000"/>
              <w:bottom w:val="single" w:sz="4" w:space="0" w:color="000000"/>
              <w:right w:val="single" w:sz="4" w:space="0" w:color="000000"/>
            </w:tcBorders>
          </w:tcPr>
          <w:p w14:paraId="7B936C96"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sJIA</w:t>
            </w:r>
          </w:p>
        </w:tc>
        <w:tc>
          <w:tcPr>
            <w:tcW w:w="1334" w:type="dxa"/>
            <w:tcBorders>
              <w:top w:val="single" w:sz="4" w:space="0" w:color="000000"/>
              <w:left w:val="single" w:sz="4" w:space="0" w:color="000000"/>
              <w:bottom w:val="single" w:sz="4" w:space="0" w:color="000000"/>
              <w:right w:val="single" w:sz="4" w:space="0" w:color="000000"/>
            </w:tcBorders>
          </w:tcPr>
          <w:p w14:paraId="61B9A2B0" w14:textId="77777777" w:rsidR="00E85F54" w:rsidRPr="00A4441D" w:rsidRDefault="00E85F54" w:rsidP="002B75A8">
            <w:pPr>
              <w:spacing w:after="0" w:line="240" w:lineRule="auto"/>
              <w:rPr>
                <w:rFonts w:cs="Times New Roman"/>
                <w:lang w:val="hu-HU"/>
              </w:rPr>
            </w:pPr>
          </w:p>
        </w:tc>
      </w:tr>
      <w:tr w:rsidR="00E85F54" w:rsidRPr="009A7C0E" w14:paraId="6D828047" w14:textId="77777777" w:rsidTr="00D03308">
        <w:trPr>
          <w:cantSplit/>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71E3F7D2"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Emésztőrendszeri betegségek és tünetek</w:t>
            </w:r>
          </w:p>
        </w:tc>
        <w:tc>
          <w:tcPr>
            <w:tcW w:w="1831" w:type="dxa"/>
            <w:tcBorders>
              <w:top w:val="single" w:sz="4" w:space="0" w:color="000000"/>
              <w:left w:val="single" w:sz="4" w:space="0" w:color="000000"/>
              <w:bottom w:val="single" w:sz="4" w:space="0" w:color="000000"/>
              <w:right w:val="single" w:sz="4" w:space="0" w:color="000000"/>
            </w:tcBorders>
          </w:tcPr>
          <w:p w14:paraId="51A736F0"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16F37493" w14:textId="77777777" w:rsidR="00E85F54" w:rsidRPr="00A4441D" w:rsidRDefault="00E85F54" w:rsidP="002B75A8">
            <w:pPr>
              <w:spacing w:after="0" w:line="240" w:lineRule="auto"/>
              <w:ind w:left="53"/>
              <w:rPr>
                <w:rFonts w:cs="Times New Roman"/>
                <w:lang w:val="hu-HU"/>
              </w:rPr>
            </w:pPr>
          </w:p>
        </w:tc>
        <w:tc>
          <w:tcPr>
            <w:tcW w:w="1334" w:type="dxa"/>
            <w:tcBorders>
              <w:top w:val="single" w:sz="4" w:space="0" w:color="000000"/>
              <w:left w:val="single" w:sz="4" w:space="0" w:color="000000"/>
              <w:bottom w:val="single" w:sz="4" w:space="0" w:color="000000"/>
              <w:right w:val="single" w:sz="4" w:space="0" w:color="000000"/>
            </w:tcBorders>
          </w:tcPr>
          <w:p w14:paraId="14CBE7A6" w14:textId="77777777" w:rsidR="00E85F54" w:rsidRPr="00A4441D" w:rsidRDefault="00E85F54" w:rsidP="002B75A8">
            <w:pPr>
              <w:spacing w:after="0" w:line="240" w:lineRule="auto"/>
              <w:rPr>
                <w:rFonts w:cs="Times New Roman"/>
                <w:lang w:val="hu-HU"/>
              </w:rPr>
            </w:pPr>
          </w:p>
        </w:tc>
      </w:tr>
      <w:tr w:rsidR="00E85F54" w:rsidRPr="009A7C0E" w14:paraId="4D5C9B9A" w14:textId="77777777" w:rsidTr="00D03308">
        <w:trPr>
          <w:cantSplit/>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42800DBE"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459C05DE"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hányinger</w:t>
            </w:r>
          </w:p>
        </w:tc>
        <w:tc>
          <w:tcPr>
            <w:tcW w:w="1831" w:type="dxa"/>
            <w:tcBorders>
              <w:top w:val="single" w:sz="4" w:space="0" w:color="000000"/>
              <w:left w:val="single" w:sz="4" w:space="0" w:color="000000"/>
              <w:bottom w:val="single" w:sz="4" w:space="0" w:color="000000"/>
              <w:right w:val="single" w:sz="4" w:space="0" w:color="000000"/>
            </w:tcBorders>
          </w:tcPr>
          <w:p w14:paraId="0D99F94E"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66FDEF23"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pJIA</w:t>
            </w:r>
          </w:p>
        </w:tc>
        <w:tc>
          <w:tcPr>
            <w:tcW w:w="1334" w:type="dxa"/>
            <w:tcBorders>
              <w:top w:val="single" w:sz="4" w:space="0" w:color="000000"/>
              <w:left w:val="single" w:sz="4" w:space="0" w:color="000000"/>
              <w:bottom w:val="single" w:sz="4" w:space="0" w:color="000000"/>
              <w:right w:val="single" w:sz="4" w:space="0" w:color="000000"/>
            </w:tcBorders>
          </w:tcPr>
          <w:p w14:paraId="36CC0EB2" w14:textId="77777777" w:rsidR="00E85F54" w:rsidRPr="00A4441D" w:rsidRDefault="00E85F54" w:rsidP="002B75A8">
            <w:pPr>
              <w:spacing w:after="0" w:line="240" w:lineRule="auto"/>
              <w:rPr>
                <w:rFonts w:cs="Times New Roman"/>
                <w:lang w:val="hu-HU"/>
              </w:rPr>
            </w:pPr>
          </w:p>
        </w:tc>
      </w:tr>
      <w:tr w:rsidR="00E85F54" w:rsidRPr="009A7C0E" w14:paraId="525F6F31" w14:textId="77777777" w:rsidTr="00D03308">
        <w:trPr>
          <w:cantSplit/>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74CA5416"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1108B479"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hasmenés</w:t>
            </w:r>
          </w:p>
        </w:tc>
        <w:tc>
          <w:tcPr>
            <w:tcW w:w="1831" w:type="dxa"/>
            <w:tcBorders>
              <w:top w:val="single" w:sz="4" w:space="0" w:color="000000"/>
              <w:left w:val="single" w:sz="4" w:space="0" w:color="000000"/>
              <w:bottom w:val="single" w:sz="4" w:space="0" w:color="000000"/>
              <w:right w:val="single" w:sz="4" w:space="0" w:color="000000"/>
            </w:tcBorders>
          </w:tcPr>
          <w:p w14:paraId="16004FC4"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2500C275"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pJIA, sJIA</w:t>
            </w:r>
          </w:p>
        </w:tc>
        <w:tc>
          <w:tcPr>
            <w:tcW w:w="1334" w:type="dxa"/>
            <w:tcBorders>
              <w:top w:val="single" w:sz="4" w:space="0" w:color="000000"/>
              <w:left w:val="single" w:sz="4" w:space="0" w:color="000000"/>
              <w:bottom w:val="single" w:sz="4" w:space="0" w:color="000000"/>
              <w:right w:val="single" w:sz="4" w:space="0" w:color="000000"/>
            </w:tcBorders>
          </w:tcPr>
          <w:p w14:paraId="2930DB72" w14:textId="77777777" w:rsidR="00E85F54" w:rsidRPr="00A4441D" w:rsidRDefault="00E85F54" w:rsidP="002B75A8">
            <w:pPr>
              <w:spacing w:after="0" w:line="240" w:lineRule="auto"/>
              <w:rPr>
                <w:rFonts w:cs="Times New Roman"/>
                <w:lang w:val="hu-HU"/>
              </w:rPr>
            </w:pPr>
          </w:p>
        </w:tc>
      </w:tr>
      <w:tr w:rsidR="00E85F54" w:rsidRPr="009A7C0E" w14:paraId="395F0AFD" w14:textId="77777777" w:rsidTr="00D03308">
        <w:trPr>
          <w:cantSplit/>
          <w:trHeight w:hRule="exact" w:val="470"/>
        </w:trPr>
        <w:tc>
          <w:tcPr>
            <w:tcW w:w="3823" w:type="dxa"/>
            <w:gridSpan w:val="2"/>
            <w:tcBorders>
              <w:top w:val="single" w:sz="4" w:space="0" w:color="000000"/>
              <w:left w:val="single" w:sz="4" w:space="0" w:color="000000"/>
              <w:bottom w:val="single" w:sz="4" w:space="0" w:color="000000"/>
              <w:right w:val="single" w:sz="4" w:space="0" w:color="000000"/>
            </w:tcBorders>
          </w:tcPr>
          <w:p w14:paraId="32398F48"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Általános tünetek, az alkalmazás helyén fellépő reakciók</w:t>
            </w:r>
          </w:p>
        </w:tc>
        <w:tc>
          <w:tcPr>
            <w:tcW w:w="1831" w:type="dxa"/>
            <w:tcBorders>
              <w:top w:val="single" w:sz="4" w:space="0" w:color="000000"/>
              <w:left w:val="single" w:sz="4" w:space="0" w:color="000000"/>
              <w:bottom w:val="single" w:sz="4" w:space="0" w:color="000000"/>
              <w:right w:val="single" w:sz="4" w:space="0" w:color="000000"/>
            </w:tcBorders>
          </w:tcPr>
          <w:p w14:paraId="653A86E2"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1155821E" w14:textId="77777777" w:rsidR="00E85F54" w:rsidRPr="00A4441D" w:rsidRDefault="00E85F54" w:rsidP="002B75A8">
            <w:pPr>
              <w:spacing w:after="0" w:line="240" w:lineRule="auto"/>
              <w:ind w:left="53"/>
              <w:rPr>
                <w:rFonts w:cs="Times New Roman"/>
                <w:lang w:val="hu-HU"/>
              </w:rPr>
            </w:pPr>
          </w:p>
        </w:tc>
        <w:tc>
          <w:tcPr>
            <w:tcW w:w="1334" w:type="dxa"/>
            <w:tcBorders>
              <w:top w:val="single" w:sz="4" w:space="0" w:color="000000"/>
              <w:left w:val="single" w:sz="4" w:space="0" w:color="000000"/>
              <w:bottom w:val="single" w:sz="4" w:space="0" w:color="000000"/>
              <w:right w:val="single" w:sz="4" w:space="0" w:color="000000"/>
            </w:tcBorders>
          </w:tcPr>
          <w:p w14:paraId="186D6F99" w14:textId="77777777" w:rsidR="00E85F54" w:rsidRPr="00A4441D" w:rsidRDefault="00E85F54" w:rsidP="002B75A8">
            <w:pPr>
              <w:spacing w:after="0" w:line="240" w:lineRule="auto"/>
              <w:rPr>
                <w:rFonts w:cs="Times New Roman"/>
                <w:lang w:val="hu-HU"/>
              </w:rPr>
            </w:pPr>
          </w:p>
        </w:tc>
      </w:tr>
      <w:tr w:rsidR="00E85F54" w:rsidRPr="009A7C0E" w14:paraId="4B009CD8" w14:textId="77777777" w:rsidTr="00D03308">
        <w:trPr>
          <w:cantSplit/>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0E354D8D"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2DECD232"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infúziós reakciók</w:t>
            </w:r>
          </w:p>
        </w:tc>
        <w:tc>
          <w:tcPr>
            <w:tcW w:w="1831" w:type="dxa"/>
            <w:tcBorders>
              <w:top w:val="single" w:sz="4" w:space="0" w:color="000000"/>
              <w:left w:val="single" w:sz="4" w:space="0" w:color="000000"/>
              <w:bottom w:val="single" w:sz="4" w:space="0" w:color="000000"/>
              <w:right w:val="single" w:sz="4" w:space="0" w:color="000000"/>
            </w:tcBorders>
          </w:tcPr>
          <w:p w14:paraId="714895F0"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08AD06DC"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pJIA</w:t>
            </w:r>
            <w:r w:rsidRPr="00A4441D">
              <w:rPr>
                <w:rFonts w:eastAsia="Times New Roman" w:cs="Times New Roman"/>
                <w:vertAlign w:val="superscript"/>
                <w:lang w:val="hu-HU"/>
              </w:rPr>
              <w:t>1</w:t>
            </w:r>
            <w:r w:rsidRPr="0097789A">
              <w:rPr>
                <w:rFonts w:eastAsia="Times New Roman" w:cs="Times New Roman"/>
                <w:lang w:val="hu-HU"/>
              </w:rPr>
              <w:t>, sJIA</w:t>
            </w:r>
            <w:r w:rsidRPr="00A4441D">
              <w:rPr>
                <w:rFonts w:eastAsia="Times New Roman" w:cs="Times New Roman"/>
                <w:vertAlign w:val="superscript"/>
                <w:lang w:val="hu-HU"/>
              </w:rPr>
              <w:t>2</w:t>
            </w:r>
          </w:p>
        </w:tc>
        <w:tc>
          <w:tcPr>
            <w:tcW w:w="1334" w:type="dxa"/>
            <w:tcBorders>
              <w:top w:val="single" w:sz="4" w:space="0" w:color="000000"/>
              <w:left w:val="single" w:sz="4" w:space="0" w:color="000000"/>
              <w:bottom w:val="single" w:sz="4" w:space="0" w:color="000000"/>
              <w:right w:val="single" w:sz="4" w:space="0" w:color="000000"/>
            </w:tcBorders>
          </w:tcPr>
          <w:p w14:paraId="70ECE456" w14:textId="77777777" w:rsidR="00E85F54" w:rsidRPr="00A4441D" w:rsidRDefault="00E85F54" w:rsidP="002B75A8">
            <w:pPr>
              <w:spacing w:after="0" w:line="240" w:lineRule="auto"/>
              <w:rPr>
                <w:rFonts w:cs="Times New Roman"/>
                <w:lang w:val="hu-HU"/>
              </w:rPr>
            </w:pPr>
          </w:p>
        </w:tc>
      </w:tr>
      <w:tr w:rsidR="00E85F54" w:rsidRPr="009A7C0E" w14:paraId="6BFA6D68" w14:textId="77777777" w:rsidTr="00D03308">
        <w:trPr>
          <w:cantSplit/>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718DEFFE"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Laboratóriumi vizsgálatok eredményei</w:t>
            </w:r>
          </w:p>
        </w:tc>
        <w:tc>
          <w:tcPr>
            <w:tcW w:w="1831" w:type="dxa"/>
            <w:tcBorders>
              <w:top w:val="single" w:sz="4" w:space="0" w:color="000000"/>
              <w:left w:val="single" w:sz="4" w:space="0" w:color="000000"/>
              <w:bottom w:val="single" w:sz="4" w:space="0" w:color="000000"/>
              <w:right w:val="single" w:sz="4" w:space="0" w:color="000000"/>
            </w:tcBorders>
          </w:tcPr>
          <w:p w14:paraId="6D3CE832"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54A4A8FE" w14:textId="77777777" w:rsidR="00E85F54" w:rsidRPr="00A4441D" w:rsidRDefault="00E85F54" w:rsidP="002B75A8">
            <w:pPr>
              <w:spacing w:after="0" w:line="240" w:lineRule="auto"/>
              <w:ind w:left="53"/>
              <w:rPr>
                <w:rFonts w:cs="Times New Roman"/>
                <w:lang w:val="hu-HU"/>
              </w:rPr>
            </w:pPr>
          </w:p>
        </w:tc>
        <w:tc>
          <w:tcPr>
            <w:tcW w:w="1334" w:type="dxa"/>
            <w:tcBorders>
              <w:top w:val="single" w:sz="4" w:space="0" w:color="000000"/>
              <w:left w:val="single" w:sz="4" w:space="0" w:color="000000"/>
              <w:bottom w:val="single" w:sz="4" w:space="0" w:color="000000"/>
              <w:right w:val="single" w:sz="4" w:space="0" w:color="000000"/>
            </w:tcBorders>
          </w:tcPr>
          <w:p w14:paraId="4BF40897" w14:textId="77777777" w:rsidR="00E85F54" w:rsidRPr="00A4441D" w:rsidRDefault="00E85F54" w:rsidP="002B75A8">
            <w:pPr>
              <w:spacing w:after="0" w:line="240" w:lineRule="auto"/>
              <w:rPr>
                <w:rFonts w:cs="Times New Roman"/>
                <w:lang w:val="hu-HU"/>
              </w:rPr>
            </w:pPr>
          </w:p>
        </w:tc>
      </w:tr>
      <w:tr w:rsidR="00E85F54" w:rsidRPr="009A7C0E" w14:paraId="2C61F74E" w14:textId="77777777" w:rsidTr="00D03308">
        <w:trPr>
          <w:cantSplit/>
          <w:trHeight w:hRule="exact" w:val="470"/>
        </w:trPr>
        <w:tc>
          <w:tcPr>
            <w:tcW w:w="1884" w:type="dxa"/>
            <w:tcBorders>
              <w:top w:val="single" w:sz="4" w:space="0" w:color="000000"/>
              <w:left w:val="single" w:sz="4" w:space="0" w:color="000000"/>
              <w:bottom w:val="single" w:sz="4" w:space="0" w:color="000000"/>
              <w:right w:val="single" w:sz="4" w:space="0" w:color="000000"/>
            </w:tcBorders>
          </w:tcPr>
          <w:p w14:paraId="014425D9"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2E6C9B13"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máj transzamináz értékek emelkedése</w:t>
            </w:r>
          </w:p>
        </w:tc>
        <w:tc>
          <w:tcPr>
            <w:tcW w:w="1831" w:type="dxa"/>
            <w:tcBorders>
              <w:top w:val="single" w:sz="4" w:space="0" w:color="000000"/>
              <w:left w:val="single" w:sz="4" w:space="0" w:color="000000"/>
              <w:bottom w:val="single" w:sz="4" w:space="0" w:color="000000"/>
              <w:right w:val="single" w:sz="4" w:space="0" w:color="000000"/>
            </w:tcBorders>
          </w:tcPr>
          <w:p w14:paraId="1785E5F2" w14:textId="77777777" w:rsidR="00E85F54" w:rsidRPr="00A4441D" w:rsidRDefault="00E85F54" w:rsidP="002B75A8">
            <w:pPr>
              <w:spacing w:after="0" w:line="240" w:lineRule="auto"/>
              <w:ind w:left="38"/>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06D3432E"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pJIA</w:t>
            </w:r>
          </w:p>
        </w:tc>
        <w:tc>
          <w:tcPr>
            <w:tcW w:w="1334" w:type="dxa"/>
            <w:tcBorders>
              <w:top w:val="single" w:sz="4" w:space="0" w:color="000000"/>
              <w:left w:val="single" w:sz="4" w:space="0" w:color="000000"/>
              <w:bottom w:val="single" w:sz="4" w:space="0" w:color="000000"/>
              <w:right w:val="single" w:sz="4" w:space="0" w:color="000000"/>
            </w:tcBorders>
          </w:tcPr>
          <w:p w14:paraId="71C4F7C3" w14:textId="77777777" w:rsidR="00E85F54" w:rsidRPr="00A4441D" w:rsidRDefault="00E85F54" w:rsidP="002B75A8">
            <w:pPr>
              <w:spacing w:after="0" w:line="240" w:lineRule="auto"/>
              <w:rPr>
                <w:rFonts w:cs="Times New Roman"/>
                <w:lang w:val="hu-HU"/>
              </w:rPr>
            </w:pPr>
          </w:p>
        </w:tc>
      </w:tr>
      <w:tr w:rsidR="00E85F54" w:rsidRPr="009A7C0E" w14:paraId="7C03D865" w14:textId="77777777" w:rsidTr="00D03308">
        <w:trPr>
          <w:cantSplit/>
          <w:trHeight w:hRule="exact" w:val="468"/>
        </w:trPr>
        <w:tc>
          <w:tcPr>
            <w:tcW w:w="1884" w:type="dxa"/>
            <w:tcBorders>
              <w:top w:val="single" w:sz="4" w:space="0" w:color="000000"/>
              <w:left w:val="single" w:sz="4" w:space="0" w:color="000000"/>
              <w:bottom w:val="single" w:sz="4" w:space="0" w:color="000000"/>
              <w:right w:val="single" w:sz="4" w:space="0" w:color="000000"/>
            </w:tcBorders>
          </w:tcPr>
          <w:p w14:paraId="45592628"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08199690"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neutrofilszám- csökkenés</w:t>
            </w:r>
          </w:p>
        </w:tc>
        <w:tc>
          <w:tcPr>
            <w:tcW w:w="1831" w:type="dxa"/>
            <w:tcBorders>
              <w:top w:val="single" w:sz="4" w:space="0" w:color="000000"/>
              <w:left w:val="single" w:sz="4" w:space="0" w:color="000000"/>
              <w:bottom w:val="single" w:sz="4" w:space="0" w:color="000000"/>
              <w:right w:val="single" w:sz="4" w:space="0" w:color="000000"/>
            </w:tcBorders>
          </w:tcPr>
          <w:p w14:paraId="58B1D778" w14:textId="77777777" w:rsidR="00E85F54" w:rsidRPr="0097789A" w:rsidRDefault="00E85F54" w:rsidP="002B75A8">
            <w:pPr>
              <w:spacing w:after="0" w:line="240" w:lineRule="auto"/>
              <w:ind w:left="38"/>
              <w:rPr>
                <w:rFonts w:eastAsia="Times New Roman" w:cs="Times New Roman"/>
                <w:lang w:val="hu-HU"/>
              </w:rPr>
            </w:pPr>
            <w:r w:rsidRPr="0097789A">
              <w:rPr>
                <w:rFonts w:eastAsia="Times New Roman" w:cs="Times New Roman"/>
                <w:lang w:val="hu-HU"/>
              </w:rPr>
              <w:t>sJIA</w:t>
            </w:r>
          </w:p>
        </w:tc>
        <w:tc>
          <w:tcPr>
            <w:tcW w:w="1332" w:type="dxa"/>
            <w:tcBorders>
              <w:top w:val="single" w:sz="4" w:space="0" w:color="000000"/>
              <w:left w:val="single" w:sz="4" w:space="0" w:color="000000"/>
              <w:bottom w:val="single" w:sz="4" w:space="0" w:color="000000"/>
              <w:right w:val="single" w:sz="4" w:space="0" w:color="000000"/>
            </w:tcBorders>
          </w:tcPr>
          <w:p w14:paraId="39A40989"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pJIA</w:t>
            </w:r>
          </w:p>
        </w:tc>
        <w:tc>
          <w:tcPr>
            <w:tcW w:w="1334" w:type="dxa"/>
            <w:tcBorders>
              <w:top w:val="single" w:sz="4" w:space="0" w:color="000000"/>
              <w:left w:val="single" w:sz="4" w:space="0" w:color="000000"/>
              <w:bottom w:val="single" w:sz="4" w:space="0" w:color="000000"/>
              <w:right w:val="single" w:sz="4" w:space="0" w:color="000000"/>
            </w:tcBorders>
          </w:tcPr>
          <w:p w14:paraId="650E98AC" w14:textId="77777777" w:rsidR="00E85F54" w:rsidRPr="00A4441D" w:rsidRDefault="00E85F54" w:rsidP="002B75A8">
            <w:pPr>
              <w:spacing w:after="0" w:line="240" w:lineRule="auto"/>
              <w:rPr>
                <w:rFonts w:cs="Times New Roman"/>
                <w:lang w:val="hu-HU"/>
              </w:rPr>
            </w:pPr>
          </w:p>
        </w:tc>
      </w:tr>
      <w:tr w:rsidR="00E85F54" w:rsidRPr="009A7C0E" w14:paraId="4D5AE387" w14:textId="77777777" w:rsidTr="00D03308">
        <w:trPr>
          <w:cantSplit/>
          <w:trHeight w:hRule="exact" w:val="470"/>
        </w:trPr>
        <w:tc>
          <w:tcPr>
            <w:tcW w:w="1884" w:type="dxa"/>
            <w:tcBorders>
              <w:top w:val="single" w:sz="4" w:space="0" w:color="000000"/>
              <w:left w:val="single" w:sz="4" w:space="0" w:color="000000"/>
              <w:bottom w:val="single" w:sz="4" w:space="0" w:color="000000"/>
              <w:right w:val="single" w:sz="4" w:space="0" w:color="000000"/>
            </w:tcBorders>
          </w:tcPr>
          <w:p w14:paraId="3A9199B2"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7EC21701"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vérlemezkeszám- csökkenés</w:t>
            </w:r>
          </w:p>
        </w:tc>
        <w:tc>
          <w:tcPr>
            <w:tcW w:w="1831" w:type="dxa"/>
            <w:tcBorders>
              <w:top w:val="single" w:sz="4" w:space="0" w:color="000000"/>
              <w:left w:val="single" w:sz="4" w:space="0" w:color="000000"/>
              <w:bottom w:val="single" w:sz="4" w:space="0" w:color="000000"/>
              <w:right w:val="single" w:sz="4" w:space="0" w:color="000000"/>
            </w:tcBorders>
          </w:tcPr>
          <w:p w14:paraId="76F97D4B" w14:textId="77777777" w:rsidR="00E85F54" w:rsidRPr="00A4441D" w:rsidRDefault="00E85F54" w:rsidP="002B75A8">
            <w:pPr>
              <w:spacing w:after="0" w:line="240" w:lineRule="auto"/>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5C4890DE"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sJIA</w:t>
            </w:r>
          </w:p>
        </w:tc>
        <w:tc>
          <w:tcPr>
            <w:tcW w:w="1334" w:type="dxa"/>
            <w:tcBorders>
              <w:top w:val="single" w:sz="4" w:space="0" w:color="000000"/>
              <w:left w:val="single" w:sz="4" w:space="0" w:color="000000"/>
              <w:bottom w:val="single" w:sz="4" w:space="0" w:color="000000"/>
              <w:right w:val="single" w:sz="4" w:space="0" w:color="000000"/>
            </w:tcBorders>
          </w:tcPr>
          <w:p w14:paraId="66EA80C5" w14:textId="77777777" w:rsidR="00E85F54" w:rsidRPr="0097789A" w:rsidRDefault="00E85F54" w:rsidP="002B75A8">
            <w:pPr>
              <w:spacing w:after="0" w:line="240" w:lineRule="auto"/>
              <w:ind w:left="143"/>
              <w:rPr>
                <w:rFonts w:eastAsia="Times New Roman" w:cs="Times New Roman"/>
                <w:lang w:val="hu-HU"/>
              </w:rPr>
            </w:pPr>
            <w:r w:rsidRPr="0097789A">
              <w:rPr>
                <w:rFonts w:eastAsia="Times New Roman" w:cs="Times New Roman"/>
                <w:lang w:val="hu-HU"/>
              </w:rPr>
              <w:t>pJIA</w:t>
            </w:r>
          </w:p>
        </w:tc>
      </w:tr>
      <w:tr w:rsidR="00E85F54" w:rsidRPr="009A7C0E" w14:paraId="71B4A1E5" w14:textId="77777777" w:rsidTr="00D03308">
        <w:trPr>
          <w:cantSplit/>
          <w:trHeight w:hRule="exact" w:val="470"/>
        </w:trPr>
        <w:tc>
          <w:tcPr>
            <w:tcW w:w="1884" w:type="dxa"/>
            <w:tcBorders>
              <w:top w:val="single" w:sz="4" w:space="0" w:color="000000"/>
              <w:left w:val="single" w:sz="4" w:space="0" w:color="000000"/>
              <w:bottom w:val="single" w:sz="4" w:space="0" w:color="000000"/>
              <w:right w:val="single" w:sz="4" w:space="0" w:color="000000"/>
            </w:tcBorders>
          </w:tcPr>
          <w:p w14:paraId="32D78357" w14:textId="77777777" w:rsidR="00E85F54" w:rsidRPr="00A4441D" w:rsidRDefault="00E85F54" w:rsidP="002B75A8">
            <w:pPr>
              <w:spacing w:after="0" w:line="240" w:lineRule="auto"/>
              <w:rPr>
                <w:rFonts w:cs="Times New Roman"/>
                <w:lang w:val="hu-HU"/>
              </w:rPr>
            </w:pPr>
          </w:p>
        </w:tc>
        <w:tc>
          <w:tcPr>
            <w:tcW w:w="1939" w:type="dxa"/>
            <w:tcBorders>
              <w:top w:val="single" w:sz="4" w:space="0" w:color="000000"/>
              <w:left w:val="single" w:sz="4" w:space="0" w:color="000000"/>
              <w:bottom w:val="single" w:sz="4" w:space="0" w:color="000000"/>
              <w:right w:val="single" w:sz="4" w:space="0" w:color="000000"/>
            </w:tcBorders>
          </w:tcPr>
          <w:p w14:paraId="10D67D85" w14:textId="77777777" w:rsidR="00E85F54" w:rsidRPr="0097789A" w:rsidRDefault="00E85F54" w:rsidP="002B75A8">
            <w:pPr>
              <w:spacing w:after="0" w:line="240" w:lineRule="auto"/>
              <w:ind w:left="137"/>
              <w:rPr>
                <w:rFonts w:eastAsia="Times New Roman" w:cs="Times New Roman"/>
                <w:lang w:val="hu-HU"/>
              </w:rPr>
            </w:pPr>
            <w:r w:rsidRPr="0097789A">
              <w:rPr>
                <w:rFonts w:eastAsia="Times New Roman" w:cs="Times New Roman"/>
                <w:lang w:val="hu-HU"/>
              </w:rPr>
              <w:t>koleszterinszint- emelkedés</w:t>
            </w:r>
          </w:p>
        </w:tc>
        <w:tc>
          <w:tcPr>
            <w:tcW w:w="1831" w:type="dxa"/>
            <w:tcBorders>
              <w:top w:val="single" w:sz="4" w:space="0" w:color="000000"/>
              <w:left w:val="single" w:sz="4" w:space="0" w:color="000000"/>
              <w:bottom w:val="single" w:sz="4" w:space="0" w:color="000000"/>
              <w:right w:val="single" w:sz="4" w:space="0" w:color="000000"/>
            </w:tcBorders>
          </w:tcPr>
          <w:p w14:paraId="0F9A13C9" w14:textId="77777777" w:rsidR="00E85F54" w:rsidRPr="00A4441D" w:rsidRDefault="00E85F54" w:rsidP="002B75A8">
            <w:pPr>
              <w:spacing w:after="0" w:line="240" w:lineRule="auto"/>
              <w:rPr>
                <w:rFonts w:cs="Times New Roman"/>
                <w:lang w:val="hu-HU"/>
              </w:rPr>
            </w:pPr>
          </w:p>
        </w:tc>
        <w:tc>
          <w:tcPr>
            <w:tcW w:w="1332" w:type="dxa"/>
            <w:tcBorders>
              <w:top w:val="single" w:sz="4" w:space="0" w:color="000000"/>
              <w:left w:val="single" w:sz="4" w:space="0" w:color="000000"/>
              <w:bottom w:val="single" w:sz="4" w:space="0" w:color="000000"/>
              <w:right w:val="single" w:sz="4" w:space="0" w:color="000000"/>
            </w:tcBorders>
          </w:tcPr>
          <w:p w14:paraId="24F5CFE7" w14:textId="77777777" w:rsidR="00E85F54" w:rsidRPr="0097789A" w:rsidRDefault="00E85F54" w:rsidP="002B75A8">
            <w:pPr>
              <w:spacing w:after="0" w:line="240" w:lineRule="auto"/>
              <w:ind w:left="53"/>
              <w:rPr>
                <w:rFonts w:eastAsia="Times New Roman" w:cs="Times New Roman"/>
                <w:lang w:val="hu-HU"/>
              </w:rPr>
            </w:pPr>
            <w:r w:rsidRPr="0097789A">
              <w:rPr>
                <w:rFonts w:eastAsia="Times New Roman" w:cs="Times New Roman"/>
                <w:lang w:val="hu-HU"/>
              </w:rPr>
              <w:t>sJIA</w:t>
            </w:r>
          </w:p>
        </w:tc>
        <w:tc>
          <w:tcPr>
            <w:tcW w:w="1334" w:type="dxa"/>
            <w:tcBorders>
              <w:top w:val="single" w:sz="4" w:space="0" w:color="000000"/>
              <w:left w:val="single" w:sz="4" w:space="0" w:color="000000"/>
              <w:bottom w:val="single" w:sz="4" w:space="0" w:color="000000"/>
              <w:right w:val="single" w:sz="4" w:space="0" w:color="000000"/>
            </w:tcBorders>
          </w:tcPr>
          <w:p w14:paraId="05358825" w14:textId="77777777" w:rsidR="00E85F54" w:rsidRPr="0097789A" w:rsidRDefault="00E85F54" w:rsidP="002B75A8">
            <w:pPr>
              <w:spacing w:after="0" w:line="240" w:lineRule="auto"/>
              <w:ind w:left="143"/>
              <w:rPr>
                <w:rFonts w:eastAsia="Times New Roman" w:cs="Times New Roman"/>
                <w:lang w:val="hu-HU"/>
              </w:rPr>
            </w:pPr>
            <w:r w:rsidRPr="0097789A">
              <w:rPr>
                <w:rFonts w:eastAsia="Times New Roman" w:cs="Times New Roman"/>
                <w:lang w:val="hu-HU"/>
              </w:rPr>
              <w:t>pJIA</w:t>
            </w:r>
          </w:p>
        </w:tc>
      </w:tr>
    </w:tbl>
    <w:p w14:paraId="39B3BFB5" w14:textId="77777777" w:rsidR="00E85F54" w:rsidRPr="004A02D9" w:rsidRDefault="00E85F54" w:rsidP="002B75A8">
      <w:pPr>
        <w:spacing w:after="0" w:line="240" w:lineRule="auto"/>
        <w:ind w:left="142"/>
        <w:rPr>
          <w:rFonts w:eastAsia="Times New Roman" w:cs="Times New Roman"/>
          <w:sz w:val="20"/>
          <w:szCs w:val="20"/>
          <w:lang w:val="hu-HU"/>
        </w:rPr>
      </w:pPr>
      <w:r w:rsidRPr="004A02D9">
        <w:rPr>
          <w:rFonts w:eastAsia="Times New Roman" w:cs="Times New Roman"/>
          <w:sz w:val="20"/>
          <w:szCs w:val="20"/>
          <w:lang w:val="hu-HU"/>
        </w:rPr>
        <w:t>1. A pJIA-s betegeknél előforduló infúziós reakciók többek között a fejfájás, hányinger és a hypotensio voltak</w:t>
      </w:r>
    </w:p>
    <w:p w14:paraId="3FCE63C9" w14:textId="77777777" w:rsidR="00E85F54" w:rsidRPr="004A02D9" w:rsidRDefault="00E85F54" w:rsidP="002B75A8">
      <w:pPr>
        <w:spacing w:after="0" w:line="240" w:lineRule="auto"/>
        <w:ind w:left="142"/>
        <w:rPr>
          <w:rFonts w:eastAsia="Times New Roman" w:cs="Times New Roman"/>
          <w:sz w:val="20"/>
          <w:szCs w:val="20"/>
          <w:lang w:val="hu-HU"/>
        </w:rPr>
      </w:pPr>
      <w:r w:rsidRPr="004A02D9">
        <w:rPr>
          <w:rFonts w:eastAsia="Times New Roman" w:cs="Times New Roman"/>
          <w:sz w:val="20"/>
          <w:szCs w:val="20"/>
          <w:lang w:val="hu-HU"/>
        </w:rPr>
        <w:t>2. A sJIA-s betegeknél előforduló infúziós reakciók többek között a bőrkiütés, urticaria, hasmenés, epigastrialis panaszok, arthralgia és a fejfájás voltak</w:t>
      </w:r>
    </w:p>
    <w:p w14:paraId="6BD6F879" w14:textId="77777777" w:rsidR="00E85F54" w:rsidRPr="009A7C0E" w:rsidRDefault="00E85F54" w:rsidP="002B75A8">
      <w:pPr>
        <w:spacing w:after="0" w:line="240" w:lineRule="auto"/>
        <w:rPr>
          <w:rFonts w:cs="Times New Roman"/>
          <w:lang w:val="hu-HU"/>
        </w:rPr>
      </w:pPr>
    </w:p>
    <w:p w14:paraId="31072DB9" w14:textId="77777777" w:rsidR="00E85F54" w:rsidRPr="009A7C0E" w:rsidRDefault="00E85F54" w:rsidP="002B75A8">
      <w:pPr>
        <w:keepNext/>
        <w:spacing w:after="0" w:line="240" w:lineRule="auto"/>
        <w:rPr>
          <w:rFonts w:eastAsia="Times New Roman" w:cs="Times New Roman"/>
          <w:u w:val="single"/>
          <w:lang w:val="hu-HU"/>
        </w:rPr>
      </w:pPr>
      <w:r w:rsidRPr="009A7C0E">
        <w:rPr>
          <w:rFonts w:eastAsia="Times New Roman" w:cs="Times New Roman"/>
          <w:u w:val="single"/>
          <w:lang w:val="hu-HU"/>
        </w:rPr>
        <w:lastRenderedPageBreak/>
        <w:t>pJ</w:t>
      </w:r>
      <w:r w:rsidRPr="007B7977">
        <w:rPr>
          <w:rFonts w:eastAsia="Times New Roman" w:cs="Times New Roman"/>
          <w:u w:val="single"/>
          <w:lang w:val="hu-HU"/>
        </w:rPr>
        <w:t>IA</w:t>
      </w:r>
      <w:r>
        <w:rPr>
          <w:rFonts w:eastAsia="Times New Roman" w:cs="Times New Roman"/>
          <w:u w:val="single"/>
          <w:lang w:val="hu-HU"/>
        </w:rPr>
        <w:noBreakHyphen/>
      </w:r>
      <w:r w:rsidRPr="009A7C0E">
        <w:rPr>
          <w:rFonts w:eastAsia="Times New Roman" w:cs="Times New Roman"/>
          <w:u w:val="single"/>
          <w:lang w:val="hu-HU"/>
        </w:rPr>
        <w:t>s</w:t>
      </w:r>
      <w:r w:rsidRPr="007B7977">
        <w:rPr>
          <w:rFonts w:eastAsia="Times New Roman" w:cs="Times New Roman"/>
          <w:u w:val="single"/>
          <w:lang w:val="hu-HU"/>
        </w:rPr>
        <w:t xml:space="preserve"> </w:t>
      </w:r>
      <w:r w:rsidRPr="009A7C0E">
        <w:rPr>
          <w:rFonts w:eastAsia="Times New Roman" w:cs="Times New Roman"/>
          <w:u w:val="single"/>
          <w:lang w:val="hu-HU"/>
        </w:rPr>
        <w:t>b</w:t>
      </w:r>
      <w:r w:rsidRPr="007B7977">
        <w:rPr>
          <w:rFonts w:eastAsia="Times New Roman" w:cs="Times New Roman"/>
          <w:u w:val="single"/>
          <w:lang w:val="hu-HU"/>
        </w:rPr>
        <w:t>et</w:t>
      </w:r>
      <w:r w:rsidRPr="009A7C0E">
        <w:rPr>
          <w:rFonts w:eastAsia="Times New Roman" w:cs="Times New Roman"/>
          <w:u w:val="single"/>
          <w:lang w:val="hu-HU"/>
        </w:rPr>
        <w:t>e</w:t>
      </w:r>
      <w:r w:rsidRPr="007B7977">
        <w:rPr>
          <w:rFonts w:eastAsia="Times New Roman" w:cs="Times New Roman"/>
          <w:u w:val="single"/>
          <w:lang w:val="hu-HU"/>
        </w:rPr>
        <w:t>g</w:t>
      </w:r>
      <w:r w:rsidRPr="009A7C0E">
        <w:rPr>
          <w:rFonts w:eastAsia="Times New Roman" w:cs="Times New Roman"/>
          <w:u w:val="single"/>
          <w:lang w:val="hu-HU"/>
        </w:rPr>
        <w:t>ek</w:t>
      </w:r>
    </w:p>
    <w:p w14:paraId="7B71DE1B" w14:textId="77777777" w:rsidR="00E85F54" w:rsidRPr="009A7C0E" w:rsidRDefault="00E85F54" w:rsidP="002B75A8">
      <w:pPr>
        <w:keepNext/>
        <w:spacing w:after="0" w:line="240" w:lineRule="auto"/>
        <w:rPr>
          <w:rFonts w:eastAsia="Times New Roman" w:cs="Times New Roman"/>
          <w:lang w:val="hu-HU"/>
        </w:rPr>
      </w:pPr>
    </w:p>
    <w:p w14:paraId="5A62B216"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w:t>
      </w:r>
      <w:r w:rsidRPr="007B7977">
        <w:rPr>
          <w:rFonts w:eastAsia="Times New Roman" w:cs="Times New Roman"/>
          <w:lang w:val="hu-HU"/>
        </w:rPr>
        <w:t>s</w:t>
      </w:r>
      <w:r w:rsidRPr="009A7C0E">
        <w:rPr>
          <w:rFonts w:eastAsia="Times New Roman" w:cs="Times New Roman"/>
          <w:lang w:val="hu-HU"/>
        </w:rPr>
        <w:t xml:space="preserve">an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tocilizumab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sság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filj</w:t>
      </w:r>
      <w:r w:rsidRPr="009A7C0E">
        <w:rPr>
          <w:rFonts w:eastAsia="Times New Roman" w:cs="Times New Roman"/>
          <w:lang w:val="hu-HU"/>
        </w:rPr>
        <w:t>át</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ban 188, 2 év</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17 év</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 xml:space="preserve">tti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össz</w:t>
      </w:r>
      <w:r>
        <w:rPr>
          <w:rFonts w:eastAsia="Times New Roman" w:cs="Times New Roman"/>
          <w:lang w:val="hu-HU"/>
        </w:rPr>
        <w:t>-</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egexpo</w:t>
      </w:r>
      <w:r w:rsidRPr="007B7977">
        <w:rPr>
          <w:rFonts w:eastAsia="Times New Roman" w:cs="Times New Roman"/>
          <w:lang w:val="hu-HU"/>
        </w:rPr>
        <w:t>zí</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 1</w:t>
      </w:r>
      <w:r w:rsidRPr="007B7977">
        <w:rPr>
          <w:rFonts w:eastAsia="Times New Roman" w:cs="Times New Roman"/>
          <w:lang w:val="hu-HU"/>
        </w:rPr>
        <w:t>8</w:t>
      </w:r>
      <w:r w:rsidRPr="009A7C0E">
        <w:rPr>
          <w:rFonts w:eastAsia="Times New Roman" w:cs="Times New Roman"/>
          <w:lang w:val="hu-HU"/>
        </w:rPr>
        <w:t>4,4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év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tá</w:t>
      </w:r>
      <w:r w:rsidRPr="009A7C0E">
        <w:rPr>
          <w:rFonts w:eastAsia="Times New Roman" w:cs="Times New Roman"/>
          <w:lang w:val="hu-HU"/>
        </w:rPr>
        <w:t>sok</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3. </w:t>
      </w:r>
      <w:r w:rsidRPr="007B7977">
        <w:rPr>
          <w:rFonts w:eastAsia="Times New Roman" w:cs="Times New Roman"/>
          <w:lang w:val="hu-HU"/>
        </w:rPr>
        <w:t>t</w:t>
      </w:r>
      <w:r w:rsidRPr="009A7C0E">
        <w:rPr>
          <w:rFonts w:eastAsia="Times New Roman" w:cs="Times New Roman"/>
          <w:lang w:val="hu-HU"/>
        </w:rPr>
        <w:t>áb</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lh</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eknél</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ások</w:t>
      </w:r>
      <w:r w:rsidRPr="007B7977">
        <w:rPr>
          <w:rFonts w:eastAsia="Times New Roman" w:cs="Times New Roman"/>
          <w:lang w:val="hu-HU"/>
        </w:rPr>
        <w:t xml:space="preserve"> h</w:t>
      </w:r>
      <w:r w:rsidRPr="009A7C0E">
        <w:rPr>
          <w:rFonts w:eastAsia="Times New Roman" w:cs="Times New Roman"/>
          <w:lang w:val="hu-HU"/>
        </w:rPr>
        <w:t>ason</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tí</w:t>
      </w:r>
      <w:r w:rsidRPr="009A7C0E">
        <w:rPr>
          <w:rFonts w:eastAsia="Times New Roman" w:cs="Times New Roman"/>
          <w:lang w:val="hu-HU"/>
        </w:rPr>
        <w:t>pu</w:t>
      </w:r>
      <w:r w:rsidRPr="007B7977">
        <w:rPr>
          <w:rFonts w:eastAsia="Times New Roman" w:cs="Times New Roman"/>
          <w:lang w:val="hu-HU"/>
        </w:rPr>
        <w:t>s</w:t>
      </w:r>
      <w:r w:rsidRPr="009A7C0E">
        <w:rPr>
          <w:rFonts w:eastAsia="Times New Roman" w:cs="Times New Roman"/>
          <w:lang w:val="hu-HU"/>
        </w:rPr>
        <w:t xml:space="preserve">úak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zlel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tá</w:t>
      </w:r>
      <w:r w:rsidRPr="009A7C0E">
        <w:rPr>
          <w:rFonts w:eastAsia="Times New Roman" w:cs="Times New Roman"/>
          <w:lang w:val="hu-HU"/>
        </w:rPr>
        <w:t>so</w:t>
      </w:r>
      <w:r w:rsidRPr="007B7977">
        <w:rPr>
          <w:rFonts w:eastAsia="Times New Roman" w:cs="Times New Roman"/>
          <w:lang w:val="hu-HU"/>
        </w:rPr>
        <w:t>k</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 xml:space="preserve">, </w:t>
      </w:r>
      <w:r w:rsidRPr="007B7977">
        <w:rPr>
          <w:rFonts w:eastAsia="Times New Roman" w:cs="Times New Roman"/>
          <w:lang w:val="hu-HU"/>
        </w:rPr>
        <w:t>l</w:t>
      </w:r>
      <w:r w:rsidRPr="009A7C0E">
        <w:rPr>
          <w:rFonts w:eastAsia="Times New Roman" w:cs="Times New Roman"/>
          <w:lang w:val="hu-HU"/>
        </w:rPr>
        <w:t>ásd 4.8 pon</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fel</w:t>
      </w:r>
      <w:r w:rsidRPr="009A7C0E">
        <w:rPr>
          <w:rFonts w:eastAsia="Times New Roman" w:cs="Times New Roman"/>
          <w:lang w:val="hu-HU"/>
        </w:rPr>
        <w:t>nő</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R</w:t>
      </w:r>
      <w:r w:rsidRPr="009A7C0E">
        <w:rPr>
          <w:rFonts w:eastAsia="Times New Roman" w:cs="Times New Roman"/>
          <w:lang w:val="hu-HU"/>
        </w:rPr>
        <w:t>A popu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hoz</w:t>
      </w:r>
      <w:r w:rsidRPr="007B7977">
        <w:rPr>
          <w:rFonts w:eastAsia="Times New Roman" w:cs="Times New Roman"/>
          <w:lang w:val="hu-HU"/>
        </w:rPr>
        <w:t xml:space="preserve"> k</w:t>
      </w:r>
      <w:r w:rsidRPr="009A7C0E">
        <w:rPr>
          <w:rFonts w:eastAsia="Times New Roman" w:cs="Times New Roman"/>
          <w:lang w:val="hu-HU"/>
        </w:rPr>
        <w:t>épe</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popu</w:t>
      </w:r>
      <w:r w:rsidRPr="007B7977">
        <w:rPr>
          <w:rFonts w:eastAsia="Times New Roman" w:cs="Times New Roman"/>
          <w:lang w:val="hu-HU"/>
        </w:rPr>
        <w:t>l</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gy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abban 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 xml:space="preserve"> </w:t>
      </w:r>
      <w:r w:rsidRPr="009A7C0E">
        <w:rPr>
          <w:rFonts w:eastAsia="Times New Roman" w:cs="Times New Roman"/>
          <w:lang w:val="hu-HU"/>
        </w:rPr>
        <w:t>nasop</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ry</w:t>
      </w:r>
      <w:r w:rsidRPr="009A7C0E">
        <w:rPr>
          <w:rFonts w:eastAsia="Times New Roman" w:cs="Times New Roman"/>
          <w:lang w:val="hu-HU"/>
        </w:rPr>
        <w:t>n</w:t>
      </w:r>
      <w:r w:rsidRPr="007B7977">
        <w:rPr>
          <w:rFonts w:eastAsia="Times New Roman" w:cs="Times New Roman"/>
          <w:lang w:val="hu-HU"/>
        </w:rPr>
        <w:t>giti</w:t>
      </w:r>
      <w:r w:rsidRPr="009A7C0E">
        <w:rPr>
          <w:rFonts w:eastAsia="Times New Roman" w:cs="Times New Roman"/>
          <w:lang w:val="hu-HU"/>
        </w:rPr>
        <w:t xml:space="preserve">s, </w:t>
      </w:r>
      <w:r w:rsidRPr="007B7977">
        <w:rPr>
          <w:rFonts w:eastAsia="Times New Roman" w:cs="Times New Roman"/>
          <w:lang w:val="hu-HU"/>
        </w:rPr>
        <w:t>fejfáj</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 hán</w:t>
      </w:r>
      <w:r w:rsidRPr="007B7977">
        <w:rPr>
          <w:rFonts w:eastAsia="Times New Roman" w:cs="Times New Roman"/>
          <w:lang w:val="hu-HU"/>
        </w:rPr>
        <w:t>yi</w:t>
      </w:r>
      <w:r w:rsidRPr="009A7C0E">
        <w:rPr>
          <w:rFonts w:eastAsia="Times New Roman" w:cs="Times New Roman"/>
          <w:lang w:val="hu-HU"/>
        </w:rPr>
        <w:t>n</w:t>
      </w:r>
      <w:r w:rsidRPr="007B7977">
        <w:rPr>
          <w:rFonts w:eastAsia="Times New Roman" w:cs="Times New Roman"/>
          <w:lang w:val="hu-HU"/>
        </w:rPr>
        <w:t>g</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n</w:t>
      </w:r>
      <w:r w:rsidRPr="009A7C0E">
        <w:rPr>
          <w:rFonts w:eastAsia="Times New Roman" w:cs="Times New Roman"/>
          <w:lang w:val="hu-HU"/>
        </w:rPr>
        <w:t>eu</w:t>
      </w:r>
      <w:r w:rsidRPr="007B7977">
        <w:rPr>
          <w:rFonts w:eastAsia="Times New Roman" w:cs="Times New Roman"/>
          <w:lang w:val="hu-HU"/>
        </w:rPr>
        <w:t>trolfil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cs</w:t>
      </w:r>
      <w:r w:rsidRPr="007B7977">
        <w:rPr>
          <w:rFonts w:eastAsia="Times New Roman" w:cs="Times New Roman"/>
          <w:lang w:val="hu-HU"/>
        </w:rPr>
        <w:t>ökk</w:t>
      </w:r>
      <w:r w:rsidRPr="009A7C0E">
        <w:rPr>
          <w:rFonts w:eastAsia="Times New Roman" w:cs="Times New Roman"/>
          <w:lang w:val="hu-HU"/>
        </w:rPr>
        <w:t>enés</w:t>
      </w:r>
      <w:r w:rsidRPr="007B7977">
        <w:rPr>
          <w:rFonts w:eastAsia="Times New Roman" w:cs="Times New Roman"/>
          <w:lang w:val="hu-HU"/>
        </w:rPr>
        <w:t>r</w:t>
      </w:r>
      <w:r w:rsidRPr="009A7C0E">
        <w:rPr>
          <w:rFonts w:eastAsia="Times New Roman" w:cs="Times New Roman"/>
          <w:lang w:val="hu-HU"/>
        </w:rPr>
        <w:t>ő</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ns</w:t>
      </w:r>
      <w:r w:rsidRPr="007B7977">
        <w:rPr>
          <w:rFonts w:eastAsia="Times New Roman" w:cs="Times New Roman"/>
          <w:lang w:val="hu-HU"/>
        </w:rPr>
        <w:t>zi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ét</w:t>
      </w:r>
      <w:r w:rsidRPr="007B7977">
        <w:rPr>
          <w:rFonts w:eastAsia="Times New Roman" w:cs="Times New Roman"/>
          <w:lang w:val="hu-HU"/>
        </w:rPr>
        <w:t xml:space="preserve"> ritk</w:t>
      </w:r>
      <w:r w:rsidRPr="009A7C0E">
        <w:rPr>
          <w:rFonts w:eastAsia="Times New Roman" w:cs="Times New Roman"/>
          <w:lang w:val="hu-HU"/>
        </w:rPr>
        <w:t>ább</w:t>
      </w:r>
      <w:r w:rsidRPr="007B7977">
        <w:rPr>
          <w:rFonts w:eastAsia="Times New Roman" w:cs="Times New Roman"/>
          <w:lang w:val="hu-HU"/>
        </w:rPr>
        <w:t>a</w:t>
      </w:r>
      <w:r w:rsidRPr="009A7C0E">
        <w:rPr>
          <w:rFonts w:eastAsia="Times New Roman" w:cs="Times New Roman"/>
          <w:lang w:val="hu-HU"/>
        </w:rPr>
        <w:t>n</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ék</w:t>
      </w:r>
      <w:r w:rsidRPr="007B7977">
        <w:rPr>
          <w:rFonts w:eastAsia="Times New Roman" w:cs="Times New Roman"/>
          <w:lang w:val="hu-HU"/>
        </w:rPr>
        <w:t xml:space="preserve"> pJIA</w:t>
      </w:r>
      <w:r>
        <w:rPr>
          <w:rFonts w:eastAsia="Times New Roman" w:cs="Times New Roman"/>
          <w:lang w:val="hu-HU"/>
        </w:rPr>
        <w:noBreakHyphen/>
      </w:r>
      <w:r w:rsidRPr="009A7C0E">
        <w:rPr>
          <w:rFonts w:eastAsia="Times New Roman" w:cs="Times New Roman"/>
          <w:lang w:val="hu-HU"/>
        </w:rPr>
        <w:t>s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nő</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R</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popu</w:t>
      </w:r>
      <w:r w:rsidRPr="007B7977">
        <w:rPr>
          <w:rFonts w:eastAsia="Times New Roman" w:cs="Times New Roman"/>
          <w:lang w:val="hu-HU"/>
        </w:rPr>
        <w:t>l</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óban.</w:t>
      </w:r>
    </w:p>
    <w:p w14:paraId="1756CEA3" w14:textId="77777777" w:rsidR="00E85F54" w:rsidRPr="009A7C0E" w:rsidRDefault="00E85F54" w:rsidP="002B75A8">
      <w:pPr>
        <w:spacing w:after="0" w:line="240" w:lineRule="auto"/>
        <w:rPr>
          <w:rFonts w:cs="Times New Roman"/>
          <w:lang w:val="hu-HU"/>
        </w:rPr>
      </w:pPr>
    </w:p>
    <w:p w14:paraId="7841F21E"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F</w:t>
      </w:r>
      <w:r w:rsidRPr="009A7C0E">
        <w:rPr>
          <w:rFonts w:eastAsia="Times New Roman" w:cs="Times New Roman"/>
          <w:i/>
          <w:lang w:val="hu-HU"/>
        </w:rPr>
        <w:t>er</w:t>
      </w:r>
      <w:r w:rsidRPr="007B7977">
        <w:rPr>
          <w:rFonts w:eastAsia="Times New Roman" w:cs="Times New Roman"/>
          <w:i/>
          <w:lang w:val="hu-HU"/>
        </w:rPr>
        <w:t>tő</w:t>
      </w:r>
      <w:r w:rsidRPr="009A7C0E">
        <w:rPr>
          <w:rFonts w:eastAsia="Times New Roman" w:cs="Times New Roman"/>
          <w:i/>
          <w:lang w:val="hu-HU"/>
        </w:rPr>
        <w:t>zé</w:t>
      </w:r>
      <w:r w:rsidRPr="007B7977">
        <w:rPr>
          <w:rFonts w:eastAsia="Times New Roman" w:cs="Times New Roman"/>
          <w:i/>
          <w:lang w:val="hu-HU"/>
        </w:rPr>
        <w:t>s</w:t>
      </w:r>
      <w:r w:rsidRPr="009A7C0E">
        <w:rPr>
          <w:rFonts w:eastAsia="Times New Roman" w:cs="Times New Roman"/>
          <w:i/>
          <w:lang w:val="hu-HU"/>
        </w:rPr>
        <w:t>ek</w:t>
      </w:r>
    </w:p>
    <w:p w14:paraId="14F25DD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rá</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ilizum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lj</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pop</w:t>
      </w:r>
      <w:r w:rsidRPr="007B7977">
        <w:rPr>
          <w:rFonts w:eastAsia="Times New Roman" w:cs="Times New Roman"/>
          <w:lang w:val="hu-HU"/>
        </w:rPr>
        <w:t>ul</w:t>
      </w:r>
      <w:r w:rsidRPr="009A7C0E">
        <w:rPr>
          <w:rFonts w:eastAsia="Times New Roman" w:cs="Times New Roman"/>
          <w:lang w:val="hu-HU"/>
        </w:rPr>
        <w:t>á</w:t>
      </w:r>
      <w:r w:rsidRPr="007B7977">
        <w:rPr>
          <w:rFonts w:eastAsia="Times New Roman" w:cs="Times New Roman"/>
          <w:lang w:val="hu-HU"/>
        </w:rPr>
        <w:t>ci</w:t>
      </w:r>
      <w:r w:rsidRPr="009A7C0E">
        <w:rPr>
          <w:rFonts w:eastAsia="Times New Roman" w:cs="Times New Roman"/>
          <w:lang w:val="hu-HU"/>
        </w:rPr>
        <w:t>óban</w:t>
      </w:r>
      <w:r w:rsidRPr="007B7977">
        <w:rPr>
          <w:rFonts w:eastAsia="Times New Roman" w:cs="Times New Roman"/>
          <w:lang w:val="hu-HU"/>
        </w:rPr>
        <w:t xml:space="preserve"> </w:t>
      </w:r>
      <w:r w:rsidRPr="009A7C0E">
        <w:rPr>
          <w:rFonts w:eastAsia="Times New Roman" w:cs="Times New Roman"/>
          <w:lang w:val="hu-HU"/>
        </w:rPr>
        <w:t>163,</w:t>
      </w:r>
      <w:r w:rsidRPr="007B7977">
        <w:rPr>
          <w:rFonts w:eastAsia="Times New Roman" w:cs="Times New Roman"/>
          <w:lang w:val="hu-HU"/>
        </w:rPr>
        <w:t>7/</w:t>
      </w:r>
      <w:r w:rsidRPr="009A7C0E">
        <w:rPr>
          <w:rFonts w:eastAsia="Times New Roman" w:cs="Times New Roman"/>
          <w:lang w:val="hu-HU"/>
        </w:rPr>
        <w:t>100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év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xml:space="preserve">. A </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abban é</w:t>
      </w:r>
      <w:r w:rsidRPr="007B7977">
        <w:rPr>
          <w:rFonts w:eastAsia="Times New Roman" w:cs="Times New Roman"/>
          <w:lang w:val="hu-HU"/>
        </w:rPr>
        <w:t>szlel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s</w:t>
      </w:r>
      <w:r w:rsidRPr="009A7C0E">
        <w:rPr>
          <w:rFonts w:eastAsia="Times New Roman" w:cs="Times New Roman"/>
          <w:lang w:val="hu-HU"/>
        </w:rPr>
        <w:t>oph</w:t>
      </w:r>
      <w:r w:rsidRPr="007B7977">
        <w:rPr>
          <w:rFonts w:eastAsia="Times New Roman" w:cs="Times New Roman"/>
          <w:lang w:val="hu-HU"/>
        </w:rPr>
        <w:t>ary</w:t>
      </w:r>
      <w:r w:rsidRPr="009A7C0E">
        <w:rPr>
          <w:rFonts w:eastAsia="Times New Roman" w:cs="Times New Roman"/>
          <w:lang w:val="hu-HU"/>
        </w:rPr>
        <w:t>n</w:t>
      </w:r>
      <w:r w:rsidRPr="007B7977">
        <w:rPr>
          <w:rFonts w:eastAsia="Times New Roman" w:cs="Times New Roman"/>
          <w:lang w:val="hu-HU"/>
        </w:rPr>
        <w:t>giti</w:t>
      </w:r>
      <w:r w:rsidRPr="009A7C0E">
        <w:rPr>
          <w:rFonts w:eastAsia="Times New Roman" w:cs="Times New Roman"/>
          <w:lang w:val="hu-HU"/>
        </w:rPr>
        <w:t>s</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fels</w:t>
      </w:r>
      <w:r w:rsidRPr="009A7C0E">
        <w:rPr>
          <w:rFonts w:eastAsia="Times New Roman" w:cs="Times New Roman"/>
          <w:lang w:val="hu-HU"/>
        </w:rPr>
        <w:t>ő</w:t>
      </w:r>
      <w:r w:rsidRPr="007B7977">
        <w:rPr>
          <w:rFonts w:eastAsia="Times New Roman" w:cs="Times New Roman"/>
          <w:lang w:val="hu-HU"/>
        </w:rPr>
        <w:t xml:space="preserve"> l</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ú</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 xml:space="preserve">os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 xml:space="preserve">űen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asabb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30 </w:t>
      </w:r>
      <w:r w:rsidRPr="007B7977">
        <w:rPr>
          <w:rFonts w:eastAsia="Times New Roman" w:cs="Times New Roman"/>
          <w:lang w:val="hu-HU"/>
        </w:rPr>
        <w: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kise</w:t>
      </w:r>
      <w:r w:rsidRPr="009A7C0E">
        <w:rPr>
          <w:rFonts w:eastAsia="Times New Roman" w:cs="Times New Roman"/>
          <w:lang w:val="hu-HU"/>
        </w:rPr>
        <w:t xml:space="preserve">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10 </w:t>
      </w:r>
      <w:r w:rsidRPr="007B7977">
        <w:rPr>
          <w:rFonts w:eastAsia="Times New Roman" w:cs="Times New Roman"/>
          <w:lang w:val="hu-HU"/>
        </w:rPr>
        <w:t>mg/ttkg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12</w:t>
      </w:r>
      <w:r w:rsidRPr="007B7977">
        <w:rPr>
          <w:rFonts w:eastAsia="Times New Roman" w:cs="Times New Roman"/>
          <w:lang w:val="hu-HU"/>
        </w:rPr>
        <w:t>,</w:t>
      </w:r>
      <w:r w:rsidRPr="009A7C0E">
        <w:rPr>
          <w:rFonts w:eastAsia="Times New Roman" w:cs="Times New Roman"/>
          <w:lang w:val="hu-HU"/>
        </w:rPr>
        <w:t>2</w:t>
      </w:r>
      <w:r w:rsidRPr="007B7977">
        <w:rPr>
          <w:rFonts w:eastAsia="Times New Roman" w:cs="Times New Roman"/>
          <w:lang w:val="hu-HU"/>
        </w:rPr>
        <w:t>/</w:t>
      </w:r>
      <w:r w:rsidRPr="009A7C0E">
        <w:rPr>
          <w:rFonts w:eastAsia="Times New Roman" w:cs="Times New Roman"/>
          <w:lang w:val="hu-HU"/>
        </w:rPr>
        <w:t>1</w:t>
      </w:r>
      <w:r w:rsidRPr="007B7977">
        <w:rPr>
          <w:rFonts w:eastAsia="Times New Roman" w:cs="Times New Roman"/>
          <w:lang w:val="hu-HU"/>
        </w:rPr>
        <w:t>0</w:t>
      </w:r>
      <w:r w:rsidRPr="009A7C0E">
        <w:rPr>
          <w:rFonts w:eastAsia="Times New Roman" w:cs="Times New Roman"/>
          <w:lang w:val="hu-HU"/>
        </w:rPr>
        <w:t>0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30 </w:t>
      </w:r>
      <w:r w:rsidRPr="007B7977">
        <w:rPr>
          <w:rFonts w:eastAsia="Times New Roman" w:cs="Times New Roman"/>
          <w:lang w:val="hu-HU"/>
        </w:rPr>
        <w: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4,</w:t>
      </w:r>
      <w:r w:rsidRPr="007B7977">
        <w:rPr>
          <w:rFonts w:eastAsia="Times New Roman" w:cs="Times New Roman"/>
          <w:lang w:val="hu-HU"/>
        </w:rPr>
        <w:t>0/</w:t>
      </w:r>
      <w:r w:rsidRPr="009A7C0E">
        <w:rPr>
          <w:rFonts w:eastAsia="Times New Roman" w:cs="Times New Roman"/>
          <w:lang w:val="hu-HU"/>
        </w:rPr>
        <w:t>100</w:t>
      </w:r>
      <w:r>
        <w:rPr>
          <w:rFonts w:eastAsia="Times New Roman" w:cs="Times New Roman"/>
          <w:lang w:val="hu-HU"/>
        </w:rPr>
        <w:t>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gsz</w:t>
      </w:r>
      <w:r w:rsidRPr="009A7C0E">
        <w:rPr>
          <w:rFonts w:eastAsia="Times New Roman" w:cs="Times New Roman"/>
          <w:lang w:val="hu-HU"/>
        </w:rPr>
        <w:t>ak</w:t>
      </w:r>
      <w:r w:rsidRPr="007B7977">
        <w:rPr>
          <w:rFonts w:eastAsia="Times New Roman" w:cs="Times New Roman"/>
          <w:lang w:val="hu-HU"/>
        </w:rPr>
        <w:t>ítá</w:t>
      </w:r>
      <w:r w:rsidRPr="009A7C0E">
        <w:rPr>
          <w:rFonts w:eastAsia="Times New Roman" w:cs="Times New Roman"/>
          <w:lang w:val="hu-HU"/>
        </w:rPr>
        <w:t>sához</w:t>
      </w:r>
      <w:r w:rsidRPr="007B7977">
        <w:rPr>
          <w:rFonts w:eastAsia="Times New Roman" w:cs="Times New Roman"/>
          <w:lang w:val="hu-HU"/>
        </w:rPr>
        <w:t xml:space="preserve"> v</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 xml:space="preserve">űen </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 xml:space="preserve">én </w:t>
      </w:r>
      <w:r w:rsidRPr="007B7977">
        <w:rPr>
          <w:rFonts w:eastAsia="Times New Roman" w:cs="Times New Roman"/>
          <w:lang w:val="hu-HU"/>
        </w:rPr>
        <w:t>gy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 xml:space="preserve">abban </w:t>
      </w:r>
      <w:r w:rsidRPr="007B7977">
        <w:rPr>
          <w:rFonts w:eastAsia="Times New Roman" w:cs="Times New Roman"/>
          <w:lang w:val="hu-HU"/>
        </w:rPr>
        <w:t>for</w:t>
      </w:r>
      <w:r w:rsidRPr="009A7C0E">
        <w:rPr>
          <w:rFonts w:eastAsia="Times New Roman" w:cs="Times New Roman"/>
          <w:lang w:val="hu-HU"/>
        </w:rPr>
        <w:t>d</w:t>
      </w:r>
      <w:r w:rsidRPr="007B7977">
        <w:rPr>
          <w:rFonts w:eastAsia="Times New Roman" w:cs="Times New Roman"/>
          <w:lang w:val="hu-HU"/>
        </w:rPr>
        <w:t>ult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 a</w:t>
      </w:r>
      <w:r w:rsidRPr="007B7977">
        <w:rPr>
          <w:rFonts w:eastAsia="Times New Roman" w:cs="Times New Roman"/>
          <w:lang w:val="hu-HU"/>
        </w:rPr>
        <w:t xml:space="preserve"> </w:t>
      </w:r>
      <w:r w:rsidRPr="009A7C0E">
        <w:rPr>
          <w:rFonts w:eastAsia="Times New Roman" w:cs="Times New Roman"/>
          <w:lang w:val="hu-HU"/>
        </w:rPr>
        <w:t>30</w:t>
      </w:r>
      <w:r>
        <w:rPr>
          <w:rFonts w:eastAsia="Times New Roman" w:cs="Times New Roman"/>
          <w:lang w:val="hu-HU"/>
        </w:rPr>
        <w:t> </w:t>
      </w:r>
      <w:r w:rsidRPr="007B7977">
        <w:rPr>
          <w:rFonts w:eastAsia="Times New Roman" w:cs="Times New Roman"/>
          <w:lang w:val="hu-HU"/>
        </w:rPr>
        <w: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nál</w:t>
      </w:r>
      <w:r w:rsidRPr="007B7977">
        <w:rPr>
          <w:rFonts w:eastAsia="Times New Roman" w:cs="Times New Roman"/>
          <w:lang w:val="hu-HU"/>
        </w:rPr>
        <w:t xml:space="preserve"> kis</w:t>
      </w:r>
      <w:r w:rsidRPr="009A7C0E">
        <w:rPr>
          <w:rFonts w:eastAsia="Times New Roman" w:cs="Times New Roman"/>
          <w:lang w:val="hu-HU"/>
        </w:rPr>
        <w:t xml:space="preserve">ebb </w:t>
      </w:r>
      <w:r w:rsidRPr="007B7977">
        <w:rPr>
          <w:rFonts w:eastAsia="Times New Roman" w:cs="Times New Roman"/>
          <w:lang w:val="hu-HU"/>
        </w:rPr>
        <w:t>testt</w:t>
      </w:r>
      <w:r w:rsidRPr="009A7C0E">
        <w:rPr>
          <w:rFonts w:eastAsia="Times New Roman" w:cs="Times New Roman"/>
          <w:lang w:val="hu-HU"/>
        </w:rPr>
        <w:t>ö</w:t>
      </w:r>
      <w:r w:rsidRPr="007B7977">
        <w:rPr>
          <w:rFonts w:eastAsia="Times New Roman" w:cs="Times New Roman"/>
          <w:lang w:val="hu-HU"/>
        </w:rPr>
        <w:t>meg</w:t>
      </w:r>
      <w:r w:rsidRPr="009A7C0E">
        <w:rPr>
          <w:rFonts w:eastAsia="Times New Roman" w:cs="Times New Roman"/>
          <w:lang w:val="hu-HU"/>
        </w:rPr>
        <w:t>ű, 10 </w:t>
      </w:r>
      <w:r w:rsidRPr="007B7977">
        <w:rPr>
          <w:rFonts w:eastAsia="Times New Roman" w:cs="Times New Roman"/>
          <w:lang w:val="hu-HU"/>
        </w:rPr>
        <w:t>mg/ttkg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b</w:t>
      </w:r>
      <w:r w:rsidRPr="007B7977">
        <w:rPr>
          <w:rFonts w:eastAsia="Times New Roman" w:cs="Times New Roman"/>
          <w:lang w:val="hu-HU"/>
        </w:rPr>
        <w:t>e</w:t>
      </w:r>
      <w:r w:rsidRPr="009A7C0E">
        <w:rPr>
          <w:rFonts w:eastAsia="Times New Roman" w:cs="Times New Roman"/>
          <w:lang w:val="hu-HU"/>
        </w:rPr>
        <w:t xml:space="preserve">n </w:t>
      </w:r>
      <w:r w:rsidRPr="007B7977">
        <w:rPr>
          <w:rFonts w:eastAsia="Times New Roman" w:cs="Times New Roman"/>
          <w:lang w:val="hu-HU"/>
        </w:rPr>
        <w:t>rész</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ő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ében </w:t>
      </w:r>
      <w:r w:rsidRPr="007B7977">
        <w:rPr>
          <w:rFonts w:eastAsia="Times New Roman" w:cs="Times New Roman"/>
          <w:lang w:val="hu-HU"/>
        </w:rPr>
        <w:t>(21</w:t>
      </w:r>
      <w:r w:rsidRPr="009A7C0E">
        <w:rPr>
          <w:rFonts w:eastAsia="Times New Roman" w:cs="Times New Roman"/>
          <w:lang w:val="hu-HU"/>
        </w:rPr>
        <w:t>,4</w:t>
      </w:r>
      <w:r w:rsidRPr="007B7977">
        <w:rPr>
          <w:rFonts w:eastAsia="Times New Roman" w:cs="Times New Roman"/>
          <w:lang w:val="hu-HU"/>
        </w:rPr>
        <w:t>%)</w:t>
      </w:r>
      <w:r w:rsidRPr="009A7C0E">
        <w:rPr>
          <w:rFonts w:eastAsia="Times New Roman" w:cs="Times New Roman"/>
          <w:lang w:val="hu-HU"/>
        </w:rPr>
        <w:t>,</w:t>
      </w:r>
      <w:r w:rsidRPr="007B7977">
        <w:rPr>
          <w:rFonts w:eastAsia="Times New Roman" w:cs="Times New Roman"/>
          <w:lang w:val="hu-HU"/>
        </w:rPr>
        <w:t xml:space="preserve"> 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 xml:space="preserve">30 </w:t>
      </w:r>
      <w:r w:rsidRPr="007B7977">
        <w:rPr>
          <w:rFonts w:eastAsia="Times New Roman" w:cs="Times New Roman"/>
          <w:lang w:val="hu-HU"/>
        </w:rPr>
        <w:t>k</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os</w:t>
      </w:r>
      <w:r w:rsidRPr="007B7977">
        <w:rPr>
          <w:rFonts w:eastAsia="Times New Roman" w:cs="Times New Roman"/>
          <w:lang w:val="hu-HU"/>
        </w:rPr>
        <w:t xml:space="preserve"> va</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annál</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ű, 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ilizum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ésben</w:t>
      </w:r>
      <w:r w:rsidRPr="007B7977">
        <w:rPr>
          <w:rFonts w:eastAsia="Times New Roman" w:cs="Times New Roman"/>
          <w:lang w:val="hu-HU"/>
        </w:rPr>
        <w:t xml:space="preserve"> 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ül</w:t>
      </w:r>
      <w:r w:rsidRPr="009A7C0E">
        <w:rPr>
          <w:rFonts w:eastAsia="Times New Roman" w:cs="Times New Roman"/>
          <w:lang w:val="hu-HU"/>
        </w:rPr>
        <w:t>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7,</w:t>
      </w:r>
      <w:r w:rsidRPr="007B7977">
        <w:rPr>
          <w:rFonts w:eastAsia="Times New Roman" w:cs="Times New Roman"/>
          <w:lang w:val="hu-HU"/>
        </w:rPr>
        <w:t>6%)</w:t>
      </w:r>
      <w:r w:rsidRPr="009A7C0E">
        <w:rPr>
          <w:rFonts w:eastAsia="Times New Roman" w:cs="Times New Roman"/>
          <w:lang w:val="hu-HU"/>
        </w:rPr>
        <w:t>.</w:t>
      </w:r>
    </w:p>
    <w:p w14:paraId="3107AF98" w14:textId="77777777" w:rsidR="00E85F54" w:rsidRPr="009A7C0E" w:rsidRDefault="00E85F54" w:rsidP="002B75A8">
      <w:pPr>
        <w:spacing w:after="0" w:line="240" w:lineRule="auto"/>
        <w:rPr>
          <w:rFonts w:cs="Times New Roman"/>
          <w:lang w:val="hu-HU"/>
        </w:rPr>
      </w:pPr>
    </w:p>
    <w:p w14:paraId="0EE81890"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I</w:t>
      </w:r>
      <w:r w:rsidRPr="009A7C0E">
        <w:rPr>
          <w:rFonts w:eastAsia="Times New Roman" w:cs="Times New Roman"/>
          <w:i/>
          <w:lang w:val="hu-HU"/>
        </w:rPr>
        <w:t>n</w:t>
      </w:r>
      <w:r w:rsidRPr="007B7977">
        <w:rPr>
          <w:rFonts w:eastAsia="Times New Roman" w:cs="Times New Roman"/>
          <w:i/>
          <w:lang w:val="hu-HU"/>
        </w:rPr>
        <w:t>fúzió</w:t>
      </w:r>
      <w:r w:rsidRPr="009A7C0E">
        <w:rPr>
          <w:rFonts w:eastAsia="Times New Roman" w:cs="Times New Roman"/>
          <w:i/>
          <w:lang w:val="hu-HU"/>
        </w:rPr>
        <w:t>val</w:t>
      </w:r>
      <w:r w:rsidRPr="007B7977">
        <w:rPr>
          <w:rFonts w:eastAsia="Times New Roman" w:cs="Times New Roman"/>
          <w:i/>
          <w:lang w:val="hu-HU"/>
        </w:rPr>
        <w:t xml:space="preserve"> </w:t>
      </w:r>
      <w:r w:rsidRPr="009A7C0E">
        <w:rPr>
          <w:rFonts w:eastAsia="Times New Roman" w:cs="Times New Roman"/>
          <w:i/>
          <w:lang w:val="hu-HU"/>
        </w:rPr>
        <w:t>kap</w:t>
      </w:r>
      <w:r w:rsidRPr="007B7977">
        <w:rPr>
          <w:rFonts w:eastAsia="Times New Roman" w:cs="Times New Roman"/>
          <w:i/>
          <w:lang w:val="hu-HU"/>
        </w:rPr>
        <w:t>cs</w:t>
      </w:r>
      <w:r w:rsidRPr="009A7C0E">
        <w:rPr>
          <w:rFonts w:eastAsia="Times New Roman" w:cs="Times New Roman"/>
          <w:i/>
          <w:lang w:val="hu-HU"/>
        </w:rPr>
        <w:t>o</w:t>
      </w:r>
      <w:r w:rsidRPr="007B7977">
        <w:rPr>
          <w:rFonts w:eastAsia="Times New Roman" w:cs="Times New Roman"/>
          <w:i/>
          <w:lang w:val="hu-HU"/>
        </w:rPr>
        <w:t>l</w:t>
      </w:r>
      <w:r w:rsidRPr="009A7C0E">
        <w:rPr>
          <w:rFonts w:eastAsia="Times New Roman" w:cs="Times New Roman"/>
          <w:i/>
          <w:lang w:val="hu-HU"/>
        </w:rPr>
        <w:t>a</w:t>
      </w:r>
      <w:r w:rsidRPr="007B7977">
        <w:rPr>
          <w:rFonts w:eastAsia="Times New Roman" w:cs="Times New Roman"/>
          <w:i/>
          <w:lang w:val="hu-HU"/>
        </w:rPr>
        <w:t>to</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re</w:t>
      </w:r>
      <w:r w:rsidRPr="007B7977">
        <w:rPr>
          <w:rFonts w:eastAsia="Times New Roman" w:cs="Times New Roman"/>
          <w:i/>
          <w:lang w:val="hu-HU"/>
        </w:rPr>
        <w:t>ak</w:t>
      </w:r>
      <w:r w:rsidRPr="009A7C0E">
        <w:rPr>
          <w:rFonts w:eastAsia="Times New Roman" w:cs="Times New Roman"/>
          <w:i/>
          <w:lang w:val="hu-HU"/>
        </w:rPr>
        <w:t>c</w:t>
      </w:r>
      <w:r w:rsidRPr="007B7977">
        <w:rPr>
          <w:rFonts w:eastAsia="Times New Roman" w:cs="Times New Roman"/>
          <w:i/>
          <w:lang w:val="hu-HU"/>
        </w:rPr>
        <w:t>i</w:t>
      </w:r>
      <w:r w:rsidRPr="009A7C0E">
        <w:rPr>
          <w:rFonts w:eastAsia="Times New Roman" w:cs="Times New Roman"/>
          <w:i/>
          <w:lang w:val="hu-HU"/>
        </w:rPr>
        <w:t>ók</w:t>
      </w:r>
    </w:p>
    <w:p w14:paraId="7903049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p</w:t>
      </w:r>
      <w:r w:rsidRPr="007B7977">
        <w:rPr>
          <w:rFonts w:eastAsia="Times New Roman" w:cs="Times New Roman"/>
          <w:lang w:val="hu-HU"/>
        </w:rPr>
        <w:t>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inf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mi</w:t>
      </w:r>
      <w:r w:rsidRPr="009A7C0E">
        <w:rPr>
          <w:rFonts w:eastAsia="Times New Roman" w:cs="Times New Roman"/>
          <w:lang w:val="hu-HU"/>
        </w:rPr>
        <w:t>nő</w:t>
      </w:r>
      <w:r w:rsidRPr="007B7977">
        <w:rPr>
          <w:rFonts w:eastAsia="Times New Roman" w:cs="Times New Roman"/>
          <w:lang w:val="hu-HU"/>
        </w:rPr>
        <w:t>s</w:t>
      </w:r>
      <w:r w:rsidRPr="009A7C0E">
        <w:rPr>
          <w:rFonts w:eastAsia="Times New Roman" w:cs="Times New Roman"/>
          <w:lang w:val="hu-HU"/>
        </w:rPr>
        <w:t>ül</w:t>
      </w:r>
      <w:r w:rsidRPr="007B7977">
        <w:rPr>
          <w:rFonts w:eastAsia="Times New Roman" w:cs="Times New Roman"/>
          <w:lang w:val="hu-HU"/>
        </w:rPr>
        <w:t xml:space="preserve"> mi</w:t>
      </w:r>
      <w:r w:rsidRPr="009A7C0E">
        <w:rPr>
          <w:rFonts w:eastAsia="Times New Roman" w:cs="Times New Roman"/>
          <w:lang w:val="hu-HU"/>
        </w:rPr>
        <w:t>nden</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 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 b</w:t>
      </w:r>
      <w:r w:rsidRPr="007B7977">
        <w:rPr>
          <w:rFonts w:eastAsia="Times New Roman" w:cs="Times New Roman"/>
          <w:lang w:val="hu-HU"/>
        </w:rPr>
        <w:t>e</w:t>
      </w:r>
      <w:r w:rsidRPr="009A7C0E">
        <w:rPr>
          <w:rFonts w:eastAsia="Times New Roman" w:cs="Times New Roman"/>
          <w:lang w:val="hu-HU"/>
        </w:rPr>
        <w:t>adá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alatt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 24 ó</w:t>
      </w:r>
      <w:r w:rsidRPr="007B7977">
        <w:rPr>
          <w:rFonts w:eastAsia="Times New Roman" w:cs="Times New Roman"/>
          <w:lang w:val="hu-HU"/>
        </w:rPr>
        <w:t>r</w:t>
      </w:r>
      <w:r w:rsidRPr="009A7C0E">
        <w:rPr>
          <w:rFonts w:eastAsia="Times New Roman" w:cs="Times New Roman"/>
          <w:lang w:val="hu-HU"/>
        </w:rPr>
        <w:t xml:space="preserve">án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ul</w:t>
      </w:r>
      <w:r w:rsidRPr="007B7977">
        <w:rPr>
          <w:rFonts w:eastAsia="Times New Roman" w:cs="Times New Roman"/>
          <w:lang w:val="hu-HU"/>
        </w:rPr>
        <w:t xml:space="preserve"> ki</w:t>
      </w:r>
      <w:r w:rsidRPr="009A7C0E">
        <w:rPr>
          <w:rFonts w:eastAsia="Times New Roman" w:cs="Times New Roman"/>
          <w:lang w:val="hu-HU"/>
        </w:rPr>
        <w:t>. 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telj</w:t>
      </w:r>
      <w:r w:rsidRPr="009A7C0E">
        <w:rPr>
          <w:rFonts w:eastAsia="Times New Roman" w:cs="Times New Roman"/>
          <w:lang w:val="hu-HU"/>
        </w:rPr>
        <w:t>es</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teg</w:t>
      </w:r>
      <w:r w:rsidRPr="009A7C0E">
        <w:rPr>
          <w:rFonts w:eastAsia="Times New Roman" w:cs="Times New Roman"/>
          <w:lang w:val="hu-HU"/>
        </w:rPr>
        <w:t>popu</w:t>
      </w:r>
      <w:r w:rsidRPr="007B7977">
        <w:rPr>
          <w:rFonts w:eastAsia="Times New Roman" w:cs="Times New Roman"/>
          <w:lang w:val="hu-HU"/>
        </w:rPr>
        <w:t>l</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óban 11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5,9</w:t>
      </w:r>
      <w:r w:rsidRPr="007B7977">
        <w:rPr>
          <w:rFonts w:eastAsia="Times New Roman" w:cs="Times New Roman"/>
          <w:lang w:val="hu-HU"/>
        </w:rPr>
        <w:t>%</w:t>
      </w:r>
      <w:r w:rsidRPr="009A7C0E">
        <w:rPr>
          <w:rFonts w:eastAsia="Times New Roman" w:cs="Times New Roman"/>
          <w:lang w:val="hu-HU"/>
        </w:rPr>
        <w:t>)</w:t>
      </w:r>
      <w:r w:rsidRPr="007B7977">
        <w:rPr>
          <w:rFonts w:eastAsia="Times New Roman" w:cs="Times New Roman"/>
          <w:lang w:val="hu-HU"/>
        </w:rPr>
        <w:t xml:space="preserve"> al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i</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apc</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lat</w:t>
      </w:r>
      <w:r w:rsidRPr="009A7C0E">
        <w:rPr>
          <w:rFonts w:eastAsia="Times New Roman" w:cs="Times New Roman"/>
          <w:lang w:val="hu-HU"/>
        </w:rPr>
        <w:t>os</w:t>
      </w:r>
      <w:r w:rsidRPr="007B7977">
        <w:rPr>
          <w:rFonts w:eastAsia="Times New Roman" w:cs="Times New Roman"/>
          <w:lang w:val="hu-HU"/>
        </w:rPr>
        <w:t xml:space="preserve"> re</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 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 be</w:t>
      </w:r>
      <w:r w:rsidRPr="007B7977">
        <w:rPr>
          <w:rFonts w:eastAsia="Times New Roman" w:cs="Times New Roman"/>
          <w:lang w:val="hu-HU"/>
        </w:rPr>
        <w:t>a</w:t>
      </w:r>
      <w:r w:rsidRPr="009A7C0E">
        <w:rPr>
          <w:rFonts w:eastAsia="Times New Roman" w:cs="Times New Roman"/>
          <w:lang w:val="hu-HU"/>
        </w:rPr>
        <w:t>dá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or</w:t>
      </w:r>
      <w:r w:rsidRPr="009A7C0E">
        <w:rPr>
          <w:rFonts w:eastAsia="Times New Roman" w:cs="Times New Roman"/>
          <w:lang w:val="hu-HU"/>
        </w:rPr>
        <w:t>án,</w:t>
      </w:r>
      <w:r w:rsidRPr="007B7977">
        <w:rPr>
          <w:rFonts w:eastAsia="Times New Roman" w:cs="Times New Roman"/>
          <w:lang w:val="hu-HU"/>
        </w:rPr>
        <w:t xml:space="preserve"> illetv</w:t>
      </w:r>
      <w:r w:rsidRPr="009A7C0E">
        <w:rPr>
          <w:rFonts w:eastAsia="Times New Roman" w:cs="Times New Roman"/>
          <w:lang w:val="hu-HU"/>
        </w:rPr>
        <w:t>e 38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mily</w:t>
      </w:r>
      <w:r w:rsidRPr="009A7C0E">
        <w:rPr>
          <w:rFonts w:eastAsia="Times New Roman" w:cs="Times New Roman"/>
          <w:lang w:val="hu-HU"/>
        </w:rPr>
        <w:t>en ese</w:t>
      </w:r>
      <w:r w:rsidRPr="007B7977">
        <w:rPr>
          <w:rFonts w:eastAsia="Times New Roman" w:cs="Times New Roman"/>
          <w:lang w:val="hu-HU"/>
        </w:rPr>
        <w:t>m</w:t>
      </w:r>
      <w:r w:rsidRPr="009A7C0E">
        <w:rPr>
          <w:rFonts w:eastAsia="Times New Roman" w:cs="Times New Roman"/>
          <w:lang w:val="hu-HU"/>
        </w:rPr>
        <w:t>ény</w:t>
      </w:r>
      <w:r w:rsidRPr="007B7977">
        <w:rPr>
          <w:rFonts w:eastAsia="Times New Roman" w:cs="Times New Roman"/>
          <w:lang w:val="hu-HU"/>
        </w:rPr>
        <w:t xml:space="preserve"> (</w:t>
      </w:r>
      <w:r w:rsidRPr="009A7C0E">
        <w:rPr>
          <w:rFonts w:eastAsia="Times New Roman" w:cs="Times New Roman"/>
          <w:lang w:val="hu-HU"/>
        </w:rPr>
        <w:t>20,2</w:t>
      </w:r>
      <w:r w:rsidRPr="007B7977">
        <w:rPr>
          <w:rFonts w:eastAsia="Times New Roman" w:cs="Times New Roman"/>
          <w:lang w:val="hu-HU"/>
        </w:rPr>
        <w:t>%</w:t>
      </w:r>
      <w:r w:rsidRPr="009A7C0E">
        <w:rPr>
          <w:rFonts w:eastAsia="Times New Roman" w:cs="Times New Roman"/>
          <w:lang w:val="hu-HU"/>
        </w:rPr>
        <w:t>)</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 b</w:t>
      </w:r>
      <w:r w:rsidRPr="007B7977">
        <w:rPr>
          <w:rFonts w:eastAsia="Times New Roman" w:cs="Times New Roman"/>
          <w:lang w:val="hu-HU"/>
        </w:rPr>
        <w:t>e</w:t>
      </w:r>
      <w:r w:rsidRPr="009A7C0E">
        <w:rPr>
          <w:rFonts w:eastAsia="Times New Roman" w:cs="Times New Roman"/>
          <w:lang w:val="hu-HU"/>
        </w:rPr>
        <w:t>adá</w:t>
      </w:r>
      <w:r w:rsidRPr="007B7977">
        <w:rPr>
          <w:rFonts w:eastAsia="Times New Roman" w:cs="Times New Roman"/>
          <w:lang w:val="hu-HU"/>
        </w:rPr>
        <w:t>s</w:t>
      </w:r>
      <w:r w:rsidRPr="009A7C0E">
        <w:rPr>
          <w:rFonts w:eastAsia="Times New Roman" w:cs="Times New Roman"/>
          <w:lang w:val="hu-HU"/>
        </w:rPr>
        <w:t>át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 </w:t>
      </w:r>
      <w:r w:rsidRPr="007B7977">
        <w:rPr>
          <w:rFonts w:eastAsia="Times New Roman" w:cs="Times New Roman"/>
          <w:lang w:val="hu-HU"/>
        </w:rPr>
        <w:t>2</w:t>
      </w:r>
      <w:r w:rsidRPr="009A7C0E">
        <w:rPr>
          <w:rFonts w:eastAsia="Times New Roman" w:cs="Times New Roman"/>
          <w:lang w:val="hu-HU"/>
        </w:rPr>
        <w:t>4 ó</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l</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 xml:space="preserve">. A </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 xml:space="preserve">abban </w:t>
      </w:r>
      <w:r w:rsidRPr="007B7977">
        <w:rPr>
          <w:rFonts w:eastAsia="Times New Roman" w:cs="Times New Roman"/>
          <w:lang w:val="hu-HU"/>
        </w:rPr>
        <w:t>fell</w:t>
      </w:r>
      <w:r w:rsidRPr="009A7C0E">
        <w:rPr>
          <w:rFonts w:eastAsia="Times New Roman" w:cs="Times New Roman"/>
          <w:lang w:val="hu-HU"/>
        </w:rPr>
        <w:t xml:space="preserve">épő </w:t>
      </w:r>
      <w:r w:rsidRPr="007B7977">
        <w:rPr>
          <w:rFonts w:eastAsia="Times New Roman" w:cs="Times New Roman"/>
          <w:lang w:val="hu-HU"/>
        </w:rPr>
        <w:t>esem</w:t>
      </w:r>
      <w:r w:rsidRPr="009A7C0E">
        <w:rPr>
          <w:rFonts w:eastAsia="Times New Roman" w:cs="Times New Roman"/>
          <w:lang w:val="hu-HU"/>
        </w:rPr>
        <w:t>é</w:t>
      </w:r>
      <w:r w:rsidRPr="007B7977">
        <w:rPr>
          <w:rFonts w:eastAsia="Times New Roman" w:cs="Times New Roman"/>
          <w:lang w:val="hu-HU"/>
        </w:rPr>
        <w:t>ny</w:t>
      </w:r>
      <w:r w:rsidRPr="009A7C0E">
        <w:rPr>
          <w:rFonts w:eastAsia="Times New Roman" w:cs="Times New Roman"/>
          <w:lang w:val="hu-HU"/>
        </w:rPr>
        <w:t>ek</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 a</w:t>
      </w:r>
      <w:r w:rsidRPr="007B7977">
        <w:rPr>
          <w:rFonts w:eastAsia="Times New Roman" w:cs="Times New Roman"/>
          <w:lang w:val="hu-HU"/>
        </w:rPr>
        <w:t>lat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fejfáj</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hán</w:t>
      </w:r>
      <w:r w:rsidRPr="007B7977">
        <w:rPr>
          <w:rFonts w:eastAsia="Times New Roman" w:cs="Times New Roman"/>
          <w:lang w:val="hu-HU"/>
        </w:rPr>
        <w:t>yi</w:t>
      </w:r>
      <w:r w:rsidRPr="009A7C0E">
        <w:rPr>
          <w:rFonts w:eastAsia="Times New Roman" w:cs="Times New Roman"/>
          <w:lang w:val="hu-HU"/>
        </w:rPr>
        <w:t>n</w:t>
      </w:r>
      <w:r w:rsidRPr="007B7977">
        <w:rPr>
          <w:rFonts w:eastAsia="Times New Roman" w:cs="Times New Roman"/>
          <w:lang w:val="hu-HU"/>
        </w:rPr>
        <w:t>g</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y</w:t>
      </w:r>
      <w:r w:rsidRPr="009A7C0E">
        <w:rPr>
          <w:rFonts w:eastAsia="Times New Roman" w:cs="Times New Roman"/>
          <w:lang w:val="hu-HU"/>
        </w:rPr>
        <w:t>po</w:t>
      </w:r>
      <w:r w:rsidRPr="007B7977">
        <w:rPr>
          <w:rFonts w:eastAsia="Times New Roman" w:cs="Times New Roman"/>
          <w:lang w:val="hu-HU"/>
        </w:rPr>
        <w:t>te</w:t>
      </w:r>
      <w:r w:rsidRPr="009A7C0E">
        <w:rPr>
          <w:rFonts w:eastAsia="Times New Roman" w:cs="Times New Roman"/>
          <w:lang w:val="hu-HU"/>
        </w:rPr>
        <w:t>n</w:t>
      </w:r>
      <w:r w:rsidRPr="007B7977">
        <w:rPr>
          <w:rFonts w:eastAsia="Times New Roman" w:cs="Times New Roman"/>
          <w:lang w:val="hu-HU"/>
        </w:rPr>
        <w:t>si</w:t>
      </w:r>
      <w:r w:rsidRPr="009A7C0E">
        <w:rPr>
          <w:rFonts w:eastAsia="Times New Roman" w:cs="Times New Roman"/>
          <w:lang w:val="hu-HU"/>
        </w:rPr>
        <w:t xml:space="preserve">o,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 xml:space="preserve">ót </w:t>
      </w:r>
      <w:r w:rsidRPr="007B7977">
        <w:rPr>
          <w:rFonts w:eastAsia="Times New Roman" w:cs="Times New Roman"/>
          <w:lang w:val="hu-HU"/>
        </w:rPr>
        <w:t>köv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 24 </w:t>
      </w:r>
      <w:r w:rsidRPr="007B7977">
        <w:rPr>
          <w:rFonts w:eastAsia="Times New Roman" w:cs="Times New Roman"/>
          <w:lang w:val="hu-HU"/>
        </w:rPr>
        <w:t>ór</w:t>
      </w:r>
      <w:r w:rsidRPr="009A7C0E">
        <w:rPr>
          <w:rFonts w:eastAsia="Times New Roman" w:cs="Times New Roman"/>
          <w:lang w:val="hu-HU"/>
        </w:rPr>
        <w:t xml:space="preserve">án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lü</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édü</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y</w:t>
      </w:r>
      <w:r w:rsidRPr="009A7C0E">
        <w:rPr>
          <w:rFonts w:eastAsia="Times New Roman" w:cs="Times New Roman"/>
          <w:lang w:val="hu-HU"/>
        </w:rPr>
        <w:t>po</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si</w:t>
      </w:r>
      <w:r w:rsidRPr="009A7C0E">
        <w:rPr>
          <w:rFonts w:eastAsia="Times New Roman" w:cs="Times New Roman"/>
          <w:lang w:val="hu-HU"/>
        </w:rPr>
        <w:t xml:space="preserve">o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Je</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kintv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fúzi</w:t>
      </w:r>
      <w:r w:rsidRPr="009A7C0E">
        <w:rPr>
          <w:rFonts w:eastAsia="Times New Roman" w:cs="Times New Roman"/>
          <w:lang w:val="hu-HU"/>
        </w:rPr>
        <w:t>ó a</w:t>
      </w:r>
      <w:r w:rsidRPr="007B7977">
        <w:rPr>
          <w:rFonts w:eastAsia="Times New Roman" w:cs="Times New Roman"/>
          <w:lang w:val="hu-HU"/>
        </w:rPr>
        <w:t>lat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 xml:space="preserve">az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zió</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vet</w:t>
      </w:r>
      <w:r w:rsidRPr="009A7C0E">
        <w:rPr>
          <w:rFonts w:eastAsia="Times New Roman" w:cs="Times New Roman"/>
          <w:lang w:val="hu-HU"/>
        </w:rPr>
        <w:t>ő 24 </w:t>
      </w:r>
      <w:r w:rsidRPr="007B7977">
        <w:rPr>
          <w:rFonts w:eastAsia="Times New Roman" w:cs="Times New Roman"/>
          <w:lang w:val="hu-HU"/>
        </w:rPr>
        <w:t>ór</w:t>
      </w:r>
      <w:r w:rsidRPr="009A7C0E">
        <w:rPr>
          <w:rFonts w:eastAsia="Times New Roman" w:cs="Times New Roman"/>
          <w:lang w:val="hu-HU"/>
        </w:rPr>
        <w:t xml:space="preserve">án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án</w:t>
      </w:r>
      <w:r w:rsidRPr="007B7977">
        <w:rPr>
          <w:rFonts w:eastAsia="Times New Roman" w:cs="Times New Roman"/>
          <w:lang w:val="hu-HU"/>
        </w:rPr>
        <w:t>o</w:t>
      </w:r>
      <w:r w:rsidRPr="009A7C0E">
        <w:rPr>
          <w:rFonts w:eastAsia="Times New Roman" w:cs="Times New Roman"/>
          <w:lang w:val="hu-HU"/>
        </w:rPr>
        <w:t>ssá</w:t>
      </w:r>
      <w:r w:rsidRPr="007B7977">
        <w:rPr>
          <w:rFonts w:eastAsia="Times New Roman" w:cs="Times New Roman"/>
          <w:lang w:val="hu-HU"/>
        </w:rPr>
        <w:t>g</w:t>
      </w:r>
      <w:r w:rsidRPr="009A7C0E">
        <w:rPr>
          <w:rFonts w:eastAsia="Times New Roman" w:cs="Times New Roman"/>
          <w:lang w:val="hu-HU"/>
        </w:rPr>
        <w:t xml:space="preserve">ban </w:t>
      </w:r>
      <w:r w:rsidRPr="007B7977">
        <w:rPr>
          <w:rFonts w:eastAsia="Times New Roman" w:cs="Times New Roman"/>
          <w:lang w:val="hu-HU"/>
        </w:rPr>
        <w:t>h</w:t>
      </w:r>
      <w:r w:rsidRPr="009A7C0E">
        <w:rPr>
          <w:rFonts w:eastAsia="Times New Roman" w:cs="Times New Roman"/>
          <w:lang w:val="hu-HU"/>
        </w:rPr>
        <w:t>aso</w:t>
      </w:r>
      <w:r w:rsidRPr="007B7977">
        <w:rPr>
          <w:rFonts w:eastAsia="Times New Roman" w:cs="Times New Roman"/>
          <w:lang w:val="hu-HU"/>
        </w:rPr>
        <w:t>nl</w:t>
      </w:r>
      <w:r w:rsidRPr="009A7C0E">
        <w:rPr>
          <w:rFonts w:eastAsia="Times New Roman" w:cs="Times New Roman"/>
          <w:lang w:val="hu-HU"/>
        </w:rPr>
        <w:t>óak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R</w:t>
      </w:r>
      <w:r w:rsidRPr="009A7C0E">
        <w:rPr>
          <w:rFonts w:eastAsia="Times New Roman" w:cs="Times New Roman"/>
          <w:lang w:val="hu-HU"/>
        </w:rPr>
        <w:t>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l</w:t>
      </w:r>
      <w:r w:rsidRPr="009A7C0E">
        <w:rPr>
          <w:rFonts w:eastAsia="Times New Roman" w:cs="Times New Roman"/>
          <w:lang w:val="hu-HU"/>
        </w:rPr>
        <w:t>ásd</w:t>
      </w:r>
      <w:r w:rsidRPr="007B7977">
        <w:rPr>
          <w:rFonts w:eastAsia="Times New Roman" w:cs="Times New Roman"/>
          <w:lang w:val="hu-HU"/>
        </w:rPr>
        <w:t xml:space="preserve"> </w:t>
      </w:r>
      <w:r w:rsidRPr="009A7C0E">
        <w:rPr>
          <w:rFonts w:eastAsia="Times New Roman" w:cs="Times New Roman"/>
          <w:lang w:val="hu-HU"/>
        </w:rPr>
        <w:t>4.8 po</w:t>
      </w:r>
      <w:r w:rsidRPr="007B7977">
        <w:rPr>
          <w:rFonts w:eastAsia="Times New Roman" w:cs="Times New Roman"/>
          <w:lang w:val="hu-HU"/>
        </w:rPr>
        <w:t>nt</w:t>
      </w:r>
      <w:r w:rsidRPr="009A7C0E">
        <w:rPr>
          <w:rFonts w:eastAsia="Times New Roman" w:cs="Times New Roman"/>
          <w:lang w:val="hu-HU"/>
        </w:rPr>
        <w:t>.</w:t>
      </w:r>
    </w:p>
    <w:p w14:paraId="03D3B1C8" w14:textId="77777777" w:rsidR="00E85F54" w:rsidRPr="009A7C0E" w:rsidRDefault="00E85F54" w:rsidP="002B75A8">
      <w:pPr>
        <w:spacing w:after="0" w:line="240" w:lineRule="auto"/>
        <w:rPr>
          <w:rFonts w:eastAsia="Times New Roman" w:cs="Times New Roman"/>
          <w:lang w:val="hu-HU"/>
        </w:rPr>
      </w:pPr>
    </w:p>
    <w:p w14:paraId="6B57FDA0"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Klinik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áns,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fej</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ét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ségessé</w:t>
      </w:r>
      <w:r w:rsidRPr="007B7977">
        <w:rPr>
          <w:rFonts w:eastAsia="Times New Roman" w:cs="Times New Roman"/>
          <w:lang w:val="hu-HU"/>
        </w:rPr>
        <w:t xml:space="preserve"> t</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xml:space="preserve">ő </w:t>
      </w:r>
      <w:r w:rsidRPr="007B7977">
        <w:rPr>
          <w:rFonts w:eastAsia="Times New Roman" w:cs="Times New Roman"/>
          <w:lang w:val="hu-HU"/>
        </w:rPr>
        <w:t>túlérz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ésben nem</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29A9D744" w14:textId="77777777" w:rsidR="00E85F54" w:rsidRPr="009A7C0E" w:rsidRDefault="00E85F54" w:rsidP="002B75A8">
      <w:pPr>
        <w:spacing w:after="0" w:line="240" w:lineRule="auto"/>
        <w:rPr>
          <w:rFonts w:cs="Times New Roman"/>
          <w:lang w:val="hu-HU"/>
        </w:rPr>
      </w:pPr>
    </w:p>
    <w:p w14:paraId="73B41428" w14:textId="77777777" w:rsidR="00E85F54" w:rsidRPr="007B7977" w:rsidRDefault="00E85F54" w:rsidP="002B75A8">
      <w:pPr>
        <w:keepNext/>
        <w:spacing w:after="0" w:line="240" w:lineRule="auto"/>
        <w:rPr>
          <w:rFonts w:eastAsia="Times New Roman" w:cs="Times New Roman"/>
          <w:i/>
          <w:iCs/>
          <w:lang w:val="hu-HU"/>
        </w:rPr>
      </w:pPr>
      <w:r w:rsidRPr="007B7977">
        <w:rPr>
          <w:rFonts w:eastAsia="Times New Roman" w:cs="Times New Roman"/>
          <w:i/>
          <w:iCs/>
          <w:lang w:val="hu-HU"/>
        </w:rPr>
        <w:t>Neutrofilszám</w:t>
      </w:r>
    </w:p>
    <w:p w14:paraId="5E76352C" w14:textId="77777777" w:rsidR="00E85F54" w:rsidRPr="007B7977" w:rsidRDefault="00E85F54" w:rsidP="002B75A8">
      <w:pPr>
        <w:spacing w:after="0" w:line="240" w:lineRule="auto"/>
        <w:rPr>
          <w:rFonts w:eastAsia="Times New Roman" w:cs="Times New Roman"/>
          <w:lang w:val="hu-HU"/>
        </w:rPr>
      </w:pPr>
      <w:r w:rsidRPr="007B7977">
        <w:rPr>
          <w:rFonts w:eastAsia="Times New Roman" w:cs="Times New Roman"/>
          <w:lang w:val="hu-HU"/>
        </w:rPr>
        <w:t>A rutin laboratóriumi ellenőrzések során a tocilizumabbal kezelt teljes populációban 1×10</w:t>
      </w:r>
      <w:r w:rsidRPr="007B7977">
        <w:rPr>
          <w:rFonts w:eastAsia="Times New Roman" w:cs="Times New Roman"/>
          <w:vertAlign w:val="superscript"/>
          <w:lang w:val="hu-HU"/>
        </w:rPr>
        <w:t>9</w:t>
      </w:r>
      <w:r w:rsidRPr="007B7977">
        <w:rPr>
          <w:rFonts w:eastAsia="Times New Roman" w:cs="Times New Roman"/>
          <w:lang w:val="hu-HU"/>
        </w:rPr>
        <w:t>/l érték alá csökkenő neutrofilszám a betegek 3,7%</w:t>
      </w:r>
      <w:r>
        <w:rPr>
          <w:rFonts w:eastAsia="Times New Roman" w:cs="Times New Roman"/>
          <w:lang w:val="hu-HU"/>
        </w:rPr>
        <w:noBreakHyphen/>
      </w:r>
      <w:r w:rsidRPr="007B7977">
        <w:rPr>
          <w:rFonts w:eastAsia="Times New Roman" w:cs="Times New Roman"/>
          <w:lang w:val="hu-HU"/>
        </w:rPr>
        <w:t>ánál fordult elő.</w:t>
      </w:r>
    </w:p>
    <w:p w14:paraId="77E2AF86" w14:textId="77777777" w:rsidR="00E85F54" w:rsidRPr="009A7C0E" w:rsidRDefault="00E85F54" w:rsidP="002B75A8">
      <w:pPr>
        <w:spacing w:after="0" w:line="240" w:lineRule="auto"/>
        <w:rPr>
          <w:rFonts w:cs="Times New Roman"/>
          <w:lang w:val="hu-HU"/>
        </w:rPr>
      </w:pPr>
    </w:p>
    <w:p w14:paraId="4E74A004"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Th</w:t>
      </w:r>
      <w:r w:rsidRPr="007B7977">
        <w:rPr>
          <w:rFonts w:eastAsia="Times New Roman" w:cs="Times New Roman"/>
          <w:i/>
          <w:lang w:val="hu-HU"/>
        </w:rPr>
        <w:t>r</w:t>
      </w:r>
      <w:r w:rsidRPr="009A7C0E">
        <w:rPr>
          <w:rFonts w:eastAsia="Times New Roman" w:cs="Times New Roman"/>
          <w:i/>
          <w:lang w:val="hu-HU"/>
        </w:rPr>
        <w:t>o</w:t>
      </w:r>
      <w:r w:rsidRPr="007B7977">
        <w:rPr>
          <w:rFonts w:eastAsia="Times New Roman" w:cs="Times New Roman"/>
          <w:i/>
          <w:lang w:val="hu-HU"/>
        </w:rPr>
        <w:t>m</w:t>
      </w:r>
      <w:r w:rsidRPr="009A7C0E">
        <w:rPr>
          <w:rFonts w:eastAsia="Times New Roman" w:cs="Times New Roman"/>
          <w:i/>
          <w:lang w:val="hu-HU"/>
        </w:rPr>
        <w:t>boc</w:t>
      </w:r>
      <w:r w:rsidRPr="007B7977">
        <w:rPr>
          <w:rFonts w:eastAsia="Times New Roman" w:cs="Times New Roman"/>
          <w:i/>
          <w:lang w:val="hu-HU"/>
        </w:rPr>
        <w:t>yt</w:t>
      </w:r>
      <w:r w:rsidRPr="009A7C0E">
        <w:rPr>
          <w:rFonts w:eastAsia="Times New Roman" w:cs="Times New Roman"/>
          <w:i/>
          <w:lang w:val="hu-HU"/>
        </w:rPr>
        <w:t>ák</w:t>
      </w:r>
    </w:p>
    <w:p w14:paraId="6B2B8880"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u</w:t>
      </w:r>
      <w:r w:rsidRPr="007B7977">
        <w:rPr>
          <w:rFonts w:eastAsia="Times New Roman" w:cs="Times New Roman"/>
          <w:lang w:val="hu-HU"/>
        </w:rPr>
        <w:t>ti</w:t>
      </w:r>
      <w:r w:rsidRPr="009A7C0E">
        <w:rPr>
          <w:rFonts w:eastAsia="Times New Roman" w:cs="Times New Roman"/>
          <w:lang w:val="hu-HU"/>
        </w:rPr>
        <w:t xml:space="preserve">n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ő</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telj</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p</w:t>
      </w:r>
      <w:r w:rsidRPr="009A7C0E">
        <w:rPr>
          <w:rFonts w:eastAsia="Times New Roman" w:cs="Times New Roman"/>
          <w:lang w:val="hu-HU"/>
        </w:rPr>
        <w:t>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iób</w:t>
      </w:r>
      <w:r w:rsidRPr="009A7C0E">
        <w:rPr>
          <w:rFonts w:eastAsia="Times New Roman" w:cs="Times New Roman"/>
          <w:lang w:val="hu-HU"/>
        </w:rPr>
        <w:t>an 50×10</w:t>
      </w:r>
      <w:r>
        <w:rPr>
          <w:rFonts w:eastAsia="Times New Roman" w:cs="Times New Roman"/>
          <w:vertAlign w:val="superscript"/>
          <w:lang w:val="hu-HU"/>
        </w:rPr>
        <w:t>3</w:t>
      </w:r>
      <w:r w:rsidRPr="007B7977">
        <w:rPr>
          <w:rFonts w:eastAsia="Times New Roman" w:cs="Times New Roman"/>
          <w:lang w:val="hu-HU"/>
        </w:rPr>
        <w:t>/µ</w:t>
      </w:r>
      <w:r w:rsidRPr="009A7C0E">
        <w:rPr>
          <w:rFonts w:eastAsia="Times New Roman" w:cs="Times New Roman"/>
          <w:lang w:val="hu-HU"/>
        </w:rPr>
        <w:t>l 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törté</w:t>
      </w:r>
      <w:r w:rsidRPr="009A7C0E">
        <w:rPr>
          <w:rFonts w:eastAsia="Times New Roman" w:cs="Times New Roman"/>
          <w:lang w:val="hu-HU"/>
        </w:rPr>
        <w:t xml:space="preserve">nő </w:t>
      </w:r>
      <w:r w:rsidRPr="007B7977">
        <w:rPr>
          <w:rFonts w:eastAsia="Times New Roman" w:cs="Times New Roman"/>
          <w:lang w:val="hu-HU"/>
        </w:rPr>
        <w:t>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ök</w:t>
      </w:r>
      <w:r w:rsidRPr="007B7977">
        <w:rPr>
          <w:rFonts w:eastAsia="Times New Roman" w:cs="Times New Roman"/>
          <w:lang w:val="hu-HU"/>
        </w:rPr>
        <w:t>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w:t>
      </w:r>
      <w:r w:rsidRPr="009A7C0E">
        <w:rPr>
          <w:rFonts w:eastAsia="Times New Roman" w:cs="Times New Roman"/>
          <w:lang w:val="hu-HU"/>
        </w:rPr>
        <w:t>ánál</w:t>
      </w:r>
      <w:r w:rsidRPr="007B7977">
        <w:rPr>
          <w:rFonts w:eastAsia="Times New Roman" w:cs="Times New Roman"/>
          <w:lang w:val="hu-HU"/>
        </w:rPr>
        <w:t xml:space="preserve"> for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 xml:space="preserve">nem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su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éses</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p>
    <w:p w14:paraId="0020888C" w14:textId="77777777" w:rsidR="00E85F54" w:rsidRPr="009A7C0E" w:rsidRDefault="00E85F54" w:rsidP="002B75A8">
      <w:pPr>
        <w:spacing w:after="0" w:line="240" w:lineRule="auto"/>
        <w:rPr>
          <w:rFonts w:cs="Times New Roman"/>
          <w:lang w:val="hu-HU"/>
        </w:rPr>
      </w:pPr>
    </w:p>
    <w:p w14:paraId="7B2301A7"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M</w:t>
      </w:r>
      <w:r w:rsidRPr="009A7C0E">
        <w:rPr>
          <w:rFonts w:eastAsia="Times New Roman" w:cs="Times New Roman"/>
          <w:i/>
          <w:lang w:val="hu-HU"/>
        </w:rPr>
        <w:t>á</w:t>
      </w:r>
      <w:r w:rsidRPr="007B7977">
        <w:rPr>
          <w:rFonts w:eastAsia="Times New Roman" w:cs="Times New Roman"/>
          <w:i/>
          <w:lang w:val="hu-HU"/>
        </w:rPr>
        <w:t>jtra</w:t>
      </w:r>
      <w:r w:rsidRPr="009A7C0E">
        <w:rPr>
          <w:rFonts w:eastAsia="Times New Roman" w:cs="Times New Roman"/>
          <w:i/>
          <w:lang w:val="hu-HU"/>
        </w:rPr>
        <w:t>n</w:t>
      </w:r>
      <w:r w:rsidRPr="007B7977">
        <w:rPr>
          <w:rFonts w:eastAsia="Times New Roman" w:cs="Times New Roman"/>
          <w:i/>
          <w:lang w:val="hu-HU"/>
        </w:rPr>
        <w:t>sz</w:t>
      </w:r>
      <w:r w:rsidRPr="009A7C0E">
        <w:rPr>
          <w:rFonts w:eastAsia="Times New Roman" w:cs="Times New Roman"/>
          <w:i/>
          <w:lang w:val="hu-HU"/>
        </w:rPr>
        <w:t>a</w:t>
      </w:r>
      <w:r w:rsidRPr="007B7977">
        <w:rPr>
          <w:rFonts w:eastAsia="Times New Roman" w:cs="Times New Roman"/>
          <w:i/>
          <w:lang w:val="hu-HU"/>
        </w:rPr>
        <w:t>mi</w:t>
      </w:r>
      <w:r w:rsidRPr="009A7C0E">
        <w:rPr>
          <w:rFonts w:eastAsia="Times New Roman" w:cs="Times New Roman"/>
          <w:i/>
          <w:lang w:val="hu-HU"/>
        </w:rPr>
        <w:t>ná</w:t>
      </w:r>
      <w:r w:rsidRPr="007B7977">
        <w:rPr>
          <w:rFonts w:eastAsia="Times New Roman" w:cs="Times New Roman"/>
          <w:i/>
          <w:lang w:val="hu-HU"/>
        </w:rPr>
        <w:t>z-</w:t>
      </w:r>
      <w:r w:rsidRPr="009A7C0E">
        <w:rPr>
          <w:rFonts w:eastAsia="Times New Roman" w:cs="Times New Roman"/>
          <w:i/>
          <w:lang w:val="hu-HU"/>
        </w:rPr>
        <w:t>e</w:t>
      </w:r>
      <w:r w:rsidRPr="007B7977">
        <w:rPr>
          <w:rFonts w:eastAsia="Times New Roman" w:cs="Times New Roman"/>
          <w:i/>
          <w:lang w:val="hu-HU"/>
        </w:rPr>
        <w:t>mel</w:t>
      </w:r>
      <w:r w:rsidRPr="009A7C0E">
        <w:rPr>
          <w:rFonts w:eastAsia="Times New Roman" w:cs="Times New Roman"/>
          <w:i/>
          <w:lang w:val="hu-HU"/>
        </w:rPr>
        <w:t>k</w:t>
      </w:r>
      <w:r w:rsidRPr="007B7977">
        <w:rPr>
          <w:rFonts w:eastAsia="Times New Roman" w:cs="Times New Roman"/>
          <w:i/>
          <w:lang w:val="hu-HU"/>
        </w:rPr>
        <w:t>e</w:t>
      </w:r>
      <w:r w:rsidRPr="009A7C0E">
        <w:rPr>
          <w:rFonts w:eastAsia="Times New Roman" w:cs="Times New Roman"/>
          <w:i/>
          <w:lang w:val="hu-HU"/>
        </w:rPr>
        <w:t>d</w:t>
      </w:r>
      <w:r w:rsidRPr="007B7977">
        <w:rPr>
          <w:rFonts w:eastAsia="Times New Roman" w:cs="Times New Roman"/>
          <w:i/>
          <w:lang w:val="hu-HU"/>
        </w:rPr>
        <w:t>és</w:t>
      </w:r>
    </w:p>
    <w:p w14:paraId="0903569D" w14:textId="77777777" w:rsidR="00E85F54" w:rsidRPr="009A7C0E" w:rsidRDefault="00E85F54" w:rsidP="002B75A8">
      <w:pPr>
        <w:spacing w:after="0" w:line="240" w:lineRule="auto"/>
        <w:rPr>
          <w:rFonts w:eastAsia="Times New Roman" w:cs="Times New Roman"/>
          <w:lang w:val="hu-HU"/>
        </w:rPr>
      </w:pPr>
      <w:r w:rsidRPr="009A7C0E">
        <w:rPr>
          <w:rFonts w:cs="Times New Roman"/>
          <w:noProof/>
          <w:lang w:val="hu-HU" w:eastAsia="hu-HU"/>
        </w:rPr>
        <mc:AlternateContent>
          <mc:Choice Requires="wpg">
            <w:drawing>
              <wp:anchor distT="0" distB="0" distL="114300" distR="114300" simplePos="0" relativeHeight="251659264" behindDoc="1" locked="0" layoutInCell="1" allowOverlap="1" wp14:anchorId="72A680C4" wp14:editId="78A6E373">
                <wp:simplePos x="0" y="0"/>
                <wp:positionH relativeFrom="page">
                  <wp:posOffset>3166745</wp:posOffset>
                </wp:positionH>
                <wp:positionV relativeFrom="paragraph">
                  <wp:posOffset>144780</wp:posOffset>
                </wp:positionV>
                <wp:extent cx="34925" cy="13970"/>
                <wp:effectExtent l="13970" t="1905" r="8255" b="3175"/>
                <wp:wrapNone/>
                <wp:docPr id="388236844" name="Group 2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13970"/>
                          <a:chOff x="4987" y="228"/>
                          <a:chExt cx="55" cy="22"/>
                        </a:xfrm>
                      </wpg:grpSpPr>
                      <wps:wsp>
                        <wps:cNvPr id="2003849820" name="Freeform 2005"/>
                        <wps:cNvSpPr>
                          <a:spLocks/>
                        </wps:cNvSpPr>
                        <wps:spPr bwMode="auto">
                          <a:xfrm>
                            <a:off x="4987" y="228"/>
                            <a:ext cx="55" cy="22"/>
                          </a:xfrm>
                          <a:custGeom>
                            <a:avLst/>
                            <a:gdLst>
                              <a:gd name="T0" fmla="+- 0 4987 4987"/>
                              <a:gd name="T1" fmla="*/ T0 w 55"/>
                              <a:gd name="T2" fmla="+- 0 239 228"/>
                              <a:gd name="T3" fmla="*/ 239 h 22"/>
                              <a:gd name="T4" fmla="+- 0 5042 4987"/>
                              <a:gd name="T5" fmla="*/ T4 w 55"/>
                              <a:gd name="T6" fmla="+- 0 239 228"/>
                              <a:gd name="T7" fmla="*/ 239 h 22"/>
                            </a:gdLst>
                            <a:ahLst/>
                            <a:cxnLst>
                              <a:cxn ang="0">
                                <a:pos x="T1" y="T3"/>
                              </a:cxn>
                              <a:cxn ang="0">
                                <a:pos x="T5" y="T7"/>
                              </a:cxn>
                            </a:cxnLst>
                            <a:rect l="0" t="0" r="r" b="b"/>
                            <a:pathLst>
                              <a:path w="55" h="22">
                                <a:moveTo>
                                  <a:pt x="0" y="11"/>
                                </a:moveTo>
                                <a:lnTo>
                                  <a:pt x="55" y="11"/>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B2E3F" id="Group 2004" o:spid="_x0000_s1026" style="position:absolute;margin-left:249.35pt;margin-top:11.4pt;width:2.75pt;height:1.1pt;z-index:-251657216;mso-position-horizontal-relative:page" coordorigin="4987,228" coordsize="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">
                <v:shape id="Freeform 2005" o:spid="_x0000_s1027" style="position:absolute;left:4987;top:228;width:55;height:22;visibility:visible;mso-wrap-style:square;v-text-anchor:top" coordsize="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" path="m,11r55,e" filled="f" strokeweight="1.18pt">
                  <v:path arrowok="t" o:connecttype="custom" o:connectlocs="0,239;55,239" o:connectangles="0,0"/>
                </v:shape>
                <w10:wrap anchorx="page"/>
              </v:group>
            </w:pict>
          </mc:Fallback>
        </mc:AlternateConten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u</w:t>
      </w:r>
      <w:r w:rsidRPr="007B7977">
        <w:rPr>
          <w:rFonts w:eastAsia="Times New Roman" w:cs="Times New Roman"/>
          <w:lang w:val="hu-HU"/>
        </w:rPr>
        <w:t>ti</w:t>
      </w:r>
      <w:r w:rsidRPr="009A7C0E">
        <w:rPr>
          <w:rFonts w:eastAsia="Times New Roman" w:cs="Times New Roman"/>
          <w:lang w:val="hu-HU"/>
        </w:rPr>
        <w:t xml:space="preserve">n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ő</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telj</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po</w:t>
      </w:r>
      <w:r w:rsidRPr="007B7977">
        <w:rPr>
          <w:rFonts w:eastAsia="Times New Roman" w:cs="Times New Roman"/>
          <w:lang w:val="hu-HU"/>
        </w:rPr>
        <w:t>p</w:t>
      </w:r>
      <w:r w:rsidRPr="009A7C0E">
        <w:rPr>
          <w:rFonts w:eastAsia="Times New Roman" w:cs="Times New Roman"/>
          <w:lang w:val="hu-HU"/>
        </w:rPr>
        <w:t>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iób</w:t>
      </w:r>
      <w:r w:rsidRPr="009A7C0E">
        <w:rPr>
          <w:rFonts w:eastAsia="Times New Roman" w:cs="Times New Roman"/>
          <w:lang w:val="hu-HU"/>
        </w:rPr>
        <w:t xml:space="preserve">an a </w:t>
      </w:r>
      <w:r w:rsidRPr="007B7977">
        <w:rPr>
          <w:rFonts w:eastAsia="Times New Roman" w:cs="Times New Roman"/>
          <w:lang w:val="hu-HU"/>
        </w:rPr>
        <w:t>GPT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GOT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rték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tár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há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osá</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 xml:space="preserve">annál </w:t>
      </w:r>
      <w:r w:rsidRPr="007B7977">
        <w:rPr>
          <w:rFonts w:eastAsia="Times New Roman" w:cs="Times New Roman"/>
          <w:lang w:val="hu-HU"/>
        </w:rPr>
        <w:t>magasabb szintre történő emelkedése a betegek 3,7%</w:t>
      </w:r>
      <w:r>
        <w:rPr>
          <w:rFonts w:eastAsia="Times New Roman" w:cs="Times New Roman"/>
          <w:lang w:val="hu-HU"/>
        </w:rPr>
        <w:noBreakHyphen/>
      </w:r>
      <w:r w:rsidRPr="007B7977">
        <w:rPr>
          <w:rFonts w:eastAsia="Times New Roman" w:cs="Times New Roman"/>
          <w:lang w:val="hu-HU"/>
        </w:rPr>
        <w:t>ánál illetve kevesebb, mint 1%</w:t>
      </w:r>
      <w:r>
        <w:rPr>
          <w:rFonts w:eastAsia="Times New Roman" w:cs="Times New Roman"/>
          <w:lang w:val="hu-HU"/>
        </w:rPr>
        <w:noBreakHyphen/>
      </w:r>
      <w:r w:rsidRPr="007B7977">
        <w:rPr>
          <w:rFonts w:eastAsia="Times New Roman" w:cs="Times New Roman"/>
          <w:lang w:val="hu-HU"/>
        </w:rPr>
        <w:t>ánál fordult elő.</w:t>
      </w:r>
    </w:p>
    <w:p w14:paraId="601E78F5" w14:textId="77777777" w:rsidR="00E85F54" w:rsidRPr="009A7C0E" w:rsidRDefault="00E85F54" w:rsidP="002B75A8">
      <w:pPr>
        <w:spacing w:after="0" w:line="240" w:lineRule="auto"/>
        <w:rPr>
          <w:rFonts w:cs="Times New Roman"/>
          <w:lang w:val="hu-HU"/>
        </w:rPr>
      </w:pPr>
    </w:p>
    <w:p w14:paraId="0C134A7D"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L</w:t>
      </w:r>
      <w:r w:rsidRPr="007B7977">
        <w:rPr>
          <w:rFonts w:eastAsia="Times New Roman" w:cs="Times New Roman"/>
          <w:i/>
          <w:lang w:val="hu-HU"/>
        </w:rPr>
        <w:t>i</w:t>
      </w:r>
      <w:r w:rsidRPr="009A7C0E">
        <w:rPr>
          <w:rFonts w:eastAsia="Times New Roman" w:cs="Times New Roman"/>
          <w:i/>
          <w:lang w:val="hu-HU"/>
        </w:rPr>
        <w:t>p</w:t>
      </w:r>
      <w:r w:rsidRPr="007B7977">
        <w:rPr>
          <w:rFonts w:eastAsia="Times New Roman" w:cs="Times New Roman"/>
          <w:i/>
          <w:lang w:val="hu-HU"/>
        </w:rPr>
        <w:t>idszi</w:t>
      </w:r>
      <w:r w:rsidRPr="009A7C0E">
        <w:rPr>
          <w:rFonts w:eastAsia="Times New Roman" w:cs="Times New Roman"/>
          <w:i/>
          <w:lang w:val="hu-HU"/>
        </w:rPr>
        <w:t>n</w:t>
      </w:r>
      <w:r w:rsidRPr="007B7977">
        <w:rPr>
          <w:rFonts w:eastAsia="Times New Roman" w:cs="Times New Roman"/>
          <w:i/>
          <w:lang w:val="hu-HU"/>
        </w:rPr>
        <w:t>t</w:t>
      </w:r>
      <w:r w:rsidRPr="009A7C0E">
        <w:rPr>
          <w:rFonts w:eastAsia="Times New Roman" w:cs="Times New Roman"/>
          <w:i/>
          <w:lang w:val="hu-HU"/>
        </w:rPr>
        <w:t>ek</w:t>
      </w:r>
    </w:p>
    <w:p w14:paraId="5B1D5E12"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u</w:t>
      </w:r>
      <w:r w:rsidRPr="007B7977">
        <w:rPr>
          <w:rFonts w:eastAsia="Times New Roman" w:cs="Times New Roman"/>
          <w:lang w:val="hu-HU"/>
        </w:rPr>
        <w:t>ti</w:t>
      </w:r>
      <w:r w:rsidRPr="009A7C0E">
        <w:rPr>
          <w:rFonts w:eastAsia="Times New Roman" w:cs="Times New Roman"/>
          <w:lang w:val="hu-HU"/>
        </w:rPr>
        <w:t xml:space="preserve">n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ő</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 az</w:t>
      </w:r>
      <w:r w:rsidRPr="007B7977">
        <w:rPr>
          <w:rFonts w:eastAsia="Times New Roman" w:cs="Times New Roman"/>
          <w:lang w:val="hu-HU"/>
        </w:rPr>
        <w:t xml:space="preserve"> intr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w:t>
      </w:r>
      <w:r w:rsidRPr="007B7977">
        <w:rPr>
          <w:rFonts w:eastAsia="Times New Roman" w:cs="Times New Roman"/>
          <w:lang w:val="hu-HU"/>
        </w:rPr>
        <w:t>ás</w:t>
      </w:r>
      <w:r w:rsidRPr="009A7C0E">
        <w:rPr>
          <w:rFonts w:eastAsia="Times New Roman" w:cs="Times New Roman"/>
          <w:lang w:val="hu-HU"/>
        </w:rPr>
        <w:t>an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tocilizumabb</w:t>
      </w:r>
      <w:r w:rsidRPr="009A7C0E">
        <w:rPr>
          <w:rFonts w:eastAsia="Times New Roman" w:cs="Times New Roman"/>
          <w:lang w:val="hu-HU"/>
        </w:rPr>
        <w:t>al</w:t>
      </w:r>
      <w:r w:rsidRPr="007B7977">
        <w:rPr>
          <w:rFonts w:eastAsia="Times New Roman" w:cs="Times New Roman"/>
          <w:lang w:val="hu-HU"/>
        </w:rPr>
        <w:t xml:space="preserve"> v</w:t>
      </w:r>
      <w:r w:rsidRPr="009A7C0E">
        <w:rPr>
          <w:rFonts w:eastAsia="Times New Roman" w:cs="Times New Roman"/>
          <w:lang w:val="hu-HU"/>
        </w:rPr>
        <w:t>ég</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 W</w:t>
      </w:r>
      <w:r w:rsidRPr="007B7977">
        <w:rPr>
          <w:rFonts w:eastAsia="Times New Roman" w:cs="Times New Roman"/>
          <w:lang w:val="hu-HU"/>
        </w:rPr>
        <w:t>A</w:t>
      </w:r>
      <w:r w:rsidRPr="009A7C0E">
        <w:rPr>
          <w:rFonts w:eastAsia="Times New Roman" w:cs="Times New Roman"/>
          <w:lang w:val="hu-HU"/>
        </w:rPr>
        <w:t xml:space="preserve">19977 </w:t>
      </w:r>
      <w:r w:rsidRPr="007B7977">
        <w:rPr>
          <w:rFonts w:eastAsia="Times New Roman" w:cs="Times New Roman"/>
          <w:lang w:val="hu-HU"/>
        </w:rPr>
        <w:t>pr</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 xml:space="preserve">ú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 xml:space="preserve">3,4%, </w:t>
      </w:r>
      <w:r w:rsidRPr="007B7977">
        <w:rPr>
          <w:rFonts w:eastAsia="Times New Roman" w:cs="Times New Roman"/>
          <w:lang w:val="hu-HU"/>
        </w:rPr>
        <w:t>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 10,</w:t>
      </w:r>
      <w:r w:rsidRPr="007B7977">
        <w:rPr>
          <w:rFonts w:eastAsia="Times New Roman" w:cs="Times New Roman"/>
          <w:lang w:val="hu-HU"/>
        </w:rPr>
        <w:t>4%</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t</w:t>
      </w:r>
      <w:r w:rsidRPr="009A7C0E">
        <w:rPr>
          <w:rFonts w:eastAsia="Times New Roman" w:cs="Times New Roman"/>
          <w:lang w:val="hu-HU"/>
        </w:rPr>
        <w:t>apa</w:t>
      </w:r>
      <w:r w:rsidRPr="007B7977">
        <w:rPr>
          <w:rFonts w:eastAsia="Times New Roman" w:cs="Times New Roman"/>
          <w:lang w:val="hu-HU"/>
        </w:rPr>
        <w:t>szt</w:t>
      </w:r>
      <w:r w:rsidRPr="009A7C0E">
        <w:rPr>
          <w:rFonts w:eastAsia="Times New Roman" w:cs="Times New Roman"/>
          <w:lang w:val="hu-HU"/>
        </w:rPr>
        <w:t>a</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 xml:space="preserve">at </w:t>
      </w:r>
      <w:r w:rsidRPr="007B7977">
        <w:rPr>
          <w:rFonts w:eastAsia="Times New Roman" w:cs="Times New Roman"/>
          <w:lang w:val="hu-HU"/>
        </w:rPr>
        <w:t>kii</w:t>
      </w:r>
      <w:r w:rsidRPr="009A7C0E">
        <w:rPr>
          <w:rFonts w:eastAsia="Times New Roman" w:cs="Times New Roman"/>
          <w:lang w:val="hu-HU"/>
        </w:rPr>
        <w:t>ndu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ih</w:t>
      </w:r>
      <w:r w:rsidRPr="009A7C0E">
        <w:rPr>
          <w:rFonts w:eastAsia="Times New Roman" w:cs="Times New Roman"/>
          <w:lang w:val="hu-HU"/>
        </w:rPr>
        <w:t>ez</w:t>
      </w:r>
      <w:r w:rsidRPr="007B7977">
        <w:rPr>
          <w:rFonts w:eastAsia="Times New Roman" w:cs="Times New Roman"/>
          <w:lang w:val="hu-HU"/>
        </w:rPr>
        <w:t xml:space="preserve"> k</w:t>
      </w:r>
      <w:r w:rsidRPr="009A7C0E">
        <w:rPr>
          <w:rFonts w:eastAsia="Times New Roman" w:cs="Times New Roman"/>
          <w:lang w:val="hu-HU"/>
        </w:rPr>
        <w:t>épest</w:t>
      </w:r>
      <w:r w:rsidRPr="007B7977">
        <w:rPr>
          <w:rFonts w:eastAsia="Times New Roman" w:cs="Times New Roman"/>
          <w:lang w:val="hu-HU"/>
        </w:rPr>
        <w:t xml:space="preserve"> LDL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t-emelk</w:t>
      </w:r>
      <w:r w:rsidRPr="009A7C0E">
        <w:rPr>
          <w:rFonts w:eastAsia="Times New Roman" w:cs="Times New Roman"/>
          <w:lang w:val="hu-HU"/>
        </w:rPr>
        <w:t>edést</w:t>
      </w:r>
      <w:r w:rsidRPr="007B7977">
        <w:rPr>
          <w:rFonts w:eastAsia="Times New Roman" w:cs="Times New Roman"/>
          <w:lang w:val="hu-HU"/>
        </w:rPr>
        <w:t xml:space="preserve"> </w:t>
      </w:r>
      <w:r w:rsidRPr="009A7C0E">
        <w:rPr>
          <w:rFonts w:eastAsia="Times New Roman" w:cs="Times New Roman"/>
          <w:lang w:val="hu-HU"/>
        </w:rPr>
        <w:t>130 </w:t>
      </w:r>
      <w:r w:rsidRPr="007B7977">
        <w:rPr>
          <w:rFonts w:eastAsia="Times New Roman" w:cs="Times New Roman"/>
          <w:lang w:val="hu-HU"/>
        </w:rPr>
        <w:t>mg/</w:t>
      </w:r>
      <w:r w:rsidRPr="009A7C0E">
        <w:rPr>
          <w:rFonts w:eastAsia="Times New Roman" w:cs="Times New Roman"/>
          <w:lang w:val="hu-HU"/>
        </w:rPr>
        <w:t>d</w:t>
      </w:r>
      <w:r w:rsidRPr="007B7977">
        <w:rPr>
          <w:rFonts w:eastAsia="Times New Roman" w:cs="Times New Roman"/>
          <w:lang w:val="hu-HU"/>
        </w:rPr>
        <w:t>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f</w:t>
      </w:r>
      <w:r w:rsidRPr="009A7C0E">
        <w:rPr>
          <w:rFonts w:eastAsia="Times New Roman" w:cs="Times New Roman"/>
          <w:lang w:val="hu-HU"/>
        </w:rPr>
        <w:t>ö</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 xml:space="preserve"> illetv</w:t>
      </w:r>
      <w:r w:rsidRPr="009A7C0E">
        <w:rPr>
          <w:rFonts w:eastAsia="Times New Roman" w:cs="Times New Roman"/>
          <w:lang w:val="hu-HU"/>
        </w:rPr>
        <w:t>e öss</w:t>
      </w:r>
      <w:r w:rsidRPr="007B7977">
        <w:rPr>
          <w:rFonts w:eastAsia="Times New Roman" w:cs="Times New Roman"/>
          <w:lang w:val="hu-HU"/>
        </w:rPr>
        <w:t>zk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ns</w:t>
      </w:r>
      <w:r w:rsidRPr="007B7977">
        <w:rPr>
          <w:rFonts w:eastAsia="Times New Roman" w:cs="Times New Roman"/>
          <w:lang w:val="hu-HU"/>
        </w:rPr>
        <w:t>zin</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edést</w:t>
      </w:r>
      <w:r w:rsidRPr="007B7977">
        <w:rPr>
          <w:rFonts w:eastAsia="Times New Roman" w:cs="Times New Roman"/>
          <w:lang w:val="hu-HU"/>
        </w:rPr>
        <w:t xml:space="preserve"> </w:t>
      </w:r>
      <w:r w:rsidRPr="009A7C0E">
        <w:rPr>
          <w:rFonts w:eastAsia="Times New Roman" w:cs="Times New Roman"/>
          <w:lang w:val="hu-HU"/>
        </w:rPr>
        <w:t>200 </w:t>
      </w:r>
      <w:r w:rsidRPr="007B7977">
        <w:rPr>
          <w:rFonts w:eastAsia="Times New Roman" w:cs="Times New Roman"/>
          <w:lang w:val="hu-HU"/>
        </w:rPr>
        <w:t>mg/</w:t>
      </w:r>
      <w:r w:rsidRPr="009A7C0E">
        <w:rPr>
          <w:rFonts w:eastAsia="Times New Roman" w:cs="Times New Roman"/>
          <w:lang w:val="hu-HU"/>
        </w:rPr>
        <w:t>d</w:t>
      </w:r>
      <w:r w:rsidRPr="007B7977">
        <w:rPr>
          <w:rFonts w:eastAsia="Times New Roman" w:cs="Times New Roman"/>
          <w:lang w:val="hu-HU"/>
        </w:rPr>
        <w:t>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f</w:t>
      </w:r>
      <w:r w:rsidRPr="009A7C0E">
        <w:rPr>
          <w:rFonts w:eastAsia="Times New Roman" w:cs="Times New Roman"/>
          <w:lang w:val="hu-HU"/>
        </w:rPr>
        <w:t>ö</w:t>
      </w:r>
      <w:r w:rsidRPr="007B7977">
        <w:rPr>
          <w:rFonts w:eastAsia="Times New Roman" w:cs="Times New Roman"/>
          <w:lang w:val="hu-HU"/>
        </w:rPr>
        <w:t>l</w:t>
      </w:r>
      <w:r w:rsidRPr="009A7C0E">
        <w:rPr>
          <w:rFonts w:eastAsia="Times New Roman" w:cs="Times New Roman"/>
          <w:lang w:val="hu-HU"/>
        </w:rPr>
        <w:t>é b</w:t>
      </w:r>
      <w:r w:rsidRPr="007B7977">
        <w:rPr>
          <w:rFonts w:eastAsia="Times New Roman" w:cs="Times New Roman"/>
          <w:lang w:val="hu-HU"/>
        </w:rPr>
        <w:t>ármik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gál</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so</w:t>
      </w:r>
      <w:r w:rsidRPr="007B7977">
        <w:rPr>
          <w:rFonts w:eastAsia="Times New Roman" w:cs="Times New Roman"/>
          <w:lang w:val="hu-HU"/>
        </w:rPr>
        <w:t>r</w:t>
      </w:r>
      <w:r w:rsidRPr="009A7C0E">
        <w:rPr>
          <w:rFonts w:eastAsia="Times New Roman" w:cs="Times New Roman"/>
          <w:lang w:val="hu-HU"/>
        </w:rPr>
        <w:t>án.</w:t>
      </w:r>
    </w:p>
    <w:p w14:paraId="10AECF61" w14:textId="77777777" w:rsidR="00E85F54" w:rsidRPr="009A7C0E" w:rsidRDefault="00E85F54" w:rsidP="002B75A8">
      <w:pPr>
        <w:spacing w:after="0" w:line="240" w:lineRule="auto"/>
        <w:rPr>
          <w:rFonts w:cs="Times New Roman"/>
          <w:lang w:val="hu-HU"/>
        </w:rPr>
      </w:pPr>
    </w:p>
    <w:p w14:paraId="1D5672DD" w14:textId="77777777" w:rsidR="00E85F54" w:rsidRPr="009A7C0E" w:rsidRDefault="00E85F54" w:rsidP="002B75A8">
      <w:pPr>
        <w:keepNext/>
        <w:spacing w:after="0" w:line="240" w:lineRule="auto"/>
        <w:rPr>
          <w:rFonts w:eastAsia="Times New Roman" w:cs="Times New Roman"/>
          <w:u w:val="single"/>
          <w:lang w:val="hu-HU"/>
        </w:rPr>
      </w:pPr>
      <w:r w:rsidRPr="009A7C0E">
        <w:rPr>
          <w:rFonts w:eastAsia="Times New Roman" w:cs="Times New Roman"/>
          <w:u w:val="single"/>
          <w:lang w:val="hu-HU"/>
        </w:rPr>
        <w:t>sJ</w:t>
      </w:r>
      <w:r w:rsidRPr="007B7977">
        <w:rPr>
          <w:rFonts w:eastAsia="Times New Roman" w:cs="Times New Roman"/>
          <w:u w:val="single"/>
          <w:lang w:val="hu-HU"/>
        </w:rPr>
        <w:t>IA</w:t>
      </w:r>
      <w:r>
        <w:rPr>
          <w:rFonts w:eastAsia="Times New Roman" w:cs="Times New Roman"/>
          <w:u w:val="single"/>
          <w:lang w:val="hu-HU"/>
        </w:rPr>
        <w:noBreakHyphen/>
      </w:r>
      <w:r w:rsidRPr="009A7C0E">
        <w:rPr>
          <w:rFonts w:eastAsia="Times New Roman" w:cs="Times New Roman"/>
          <w:u w:val="single"/>
          <w:lang w:val="hu-HU"/>
        </w:rPr>
        <w:t>s</w:t>
      </w:r>
      <w:r w:rsidRPr="007B7977">
        <w:rPr>
          <w:rFonts w:eastAsia="Times New Roman" w:cs="Times New Roman"/>
          <w:u w:val="single"/>
          <w:lang w:val="hu-HU"/>
        </w:rPr>
        <w:t xml:space="preserve"> </w:t>
      </w:r>
      <w:r w:rsidRPr="009A7C0E">
        <w:rPr>
          <w:rFonts w:eastAsia="Times New Roman" w:cs="Times New Roman"/>
          <w:u w:val="single"/>
          <w:lang w:val="hu-HU"/>
        </w:rPr>
        <w:t>b</w:t>
      </w:r>
      <w:r w:rsidRPr="007B7977">
        <w:rPr>
          <w:rFonts w:eastAsia="Times New Roman" w:cs="Times New Roman"/>
          <w:u w:val="single"/>
          <w:lang w:val="hu-HU"/>
        </w:rPr>
        <w:t>et</w:t>
      </w:r>
      <w:r w:rsidRPr="009A7C0E">
        <w:rPr>
          <w:rFonts w:eastAsia="Times New Roman" w:cs="Times New Roman"/>
          <w:u w:val="single"/>
          <w:lang w:val="hu-HU"/>
        </w:rPr>
        <w:t>e</w:t>
      </w:r>
      <w:r w:rsidRPr="007B7977">
        <w:rPr>
          <w:rFonts w:eastAsia="Times New Roman" w:cs="Times New Roman"/>
          <w:u w:val="single"/>
          <w:lang w:val="hu-HU"/>
        </w:rPr>
        <w:t>g</w:t>
      </w:r>
      <w:r w:rsidRPr="009A7C0E">
        <w:rPr>
          <w:rFonts w:eastAsia="Times New Roman" w:cs="Times New Roman"/>
          <w:u w:val="single"/>
          <w:lang w:val="hu-HU"/>
        </w:rPr>
        <w:t>ek</w:t>
      </w:r>
    </w:p>
    <w:p w14:paraId="18814BB9" w14:textId="77777777" w:rsidR="00E85F54" w:rsidRPr="009A7C0E" w:rsidRDefault="00E85F54" w:rsidP="002B75A8">
      <w:pPr>
        <w:keepNext/>
        <w:spacing w:after="0" w:line="240" w:lineRule="auto"/>
        <w:rPr>
          <w:rFonts w:eastAsia="Times New Roman" w:cs="Times New Roman"/>
          <w:lang w:val="hu-HU"/>
        </w:rPr>
      </w:pPr>
    </w:p>
    <w:p w14:paraId="3342BDF7"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w:t>
      </w:r>
      <w:r w:rsidRPr="007B7977">
        <w:rPr>
          <w:rFonts w:eastAsia="Times New Roman" w:cs="Times New Roman"/>
          <w:lang w:val="hu-HU"/>
        </w:rPr>
        <w:t>s</w:t>
      </w:r>
      <w:r w:rsidRPr="009A7C0E">
        <w:rPr>
          <w:rFonts w:eastAsia="Times New Roman" w:cs="Times New Roman"/>
          <w:lang w:val="hu-HU"/>
        </w:rPr>
        <w:t xml:space="preserve">an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tocilizumab </w:t>
      </w:r>
      <w:r w:rsidRPr="009A7C0E">
        <w:rPr>
          <w:rFonts w:eastAsia="Times New Roman" w:cs="Times New Roman"/>
          <w:lang w:val="hu-HU"/>
        </w:rPr>
        <w:t>b</w:t>
      </w:r>
      <w:r w:rsidRPr="007B7977">
        <w:rPr>
          <w:rFonts w:eastAsia="Times New Roman" w:cs="Times New Roman"/>
          <w:lang w:val="hu-HU"/>
        </w:rPr>
        <w:t>izt</w:t>
      </w:r>
      <w:r w:rsidRPr="009A7C0E">
        <w:rPr>
          <w:rFonts w:eastAsia="Times New Roman" w:cs="Times New Roman"/>
          <w:lang w:val="hu-HU"/>
        </w:rPr>
        <w:t>on</w:t>
      </w:r>
      <w:r w:rsidRPr="007B7977">
        <w:rPr>
          <w:rFonts w:eastAsia="Times New Roman" w:cs="Times New Roman"/>
          <w:lang w:val="hu-HU"/>
        </w:rPr>
        <w:t>s</w:t>
      </w:r>
      <w:r w:rsidRPr="009A7C0E">
        <w:rPr>
          <w:rFonts w:eastAsia="Times New Roman" w:cs="Times New Roman"/>
          <w:lang w:val="hu-HU"/>
        </w:rPr>
        <w:t>á</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sság</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filj</w:t>
      </w:r>
      <w:r w:rsidRPr="009A7C0E">
        <w:rPr>
          <w:rFonts w:eastAsia="Times New Roman" w:cs="Times New Roman"/>
          <w:lang w:val="hu-HU"/>
        </w:rPr>
        <w:t>át</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ban 112, 2</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17 év</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tt</w:t>
      </w:r>
      <w:r w:rsidRPr="009A7C0E">
        <w:rPr>
          <w:rFonts w:eastAsia="Times New Roman" w:cs="Times New Roman"/>
          <w:lang w:val="hu-HU"/>
        </w:rPr>
        <w:t>i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12 </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ttő</w:t>
      </w:r>
      <w:r w:rsidRPr="009A7C0E">
        <w:rPr>
          <w:rFonts w:eastAsia="Times New Roman" w:cs="Times New Roman"/>
          <w:lang w:val="hu-HU"/>
        </w:rPr>
        <w:t>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llo</w:t>
      </w:r>
      <w:r w:rsidRPr="009A7C0E">
        <w:rPr>
          <w:rFonts w:eastAsia="Times New Roman" w:cs="Times New Roman"/>
          <w:lang w:val="hu-HU"/>
        </w:rPr>
        <w:t>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n 75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ré</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esü</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ésben </w:t>
      </w:r>
      <w:r w:rsidRPr="007B7977">
        <w:rPr>
          <w:rFonts w:eastAsia="Times New Roman" w:cs="Times New Roman"/>
          <w:lang w:val="hu-HU"/>
        </w:rPr>
        <w:t>(te</w:t>
      </w:r>
      <w:r w:rsidRPr="009A7C0E">
        <w:rPr>
          <w:rFonts w:eastAsia="Times New Roman" w:cs="Times New Roman"/>
          <w:lang w:val="hu-HU"/>
        </w:rPr>
        <w:t>s</w:t>
      </w:r>
      <w:r w:rsidRPr="007B7977">
        <w:rPr>
          <w:rFonts w:eastAsia="Times New Roman" w:cs="Times New Roman"/>
          <w:lang w:val="hu-HU"/>
        </w:rPr>
        <w:t>tt</w:t>
      </w:r>
      <w:r w:rsidRPr="009A7C0E">
        <w:rPr>
          <w:rFonts w:eastAsia="Times New Roman" w:cs="Times New Roman"/>
          <w:lang w:val="hu-HU"/>
        </w:rPr>
        <w:t>ö</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gt</w:t>
      </w:r>
      <w:r w:rsidRPr="009A7C0E">
        <w:rPr>
          <w:rFonts w:eastAsia="Times New Roman" w:cs="Times New Roman"/>
          <w:lang w:val="hu-HU"/>
        </w:rPr>
        <w:t>ől</w:t>
      </w:r>
      <w:r w:rsidRPr="007B7977">
        <w:rPr>
          <w:rFonts w:eastAsia="Times New Roman" w:cs="Times New Roman"/>
          <w:lang w:val="hu-HU"/>
        </w:rPr>
        <w:t xml:space="preserve"> fü</w:t>
      </w:r>
      <w:r w:rsidRPr="009A7C0E">
        <w:rPr>
          <w:rFonts w:eastAsia="Times New Roman" w:cs="Times New Roman"/>
          <w:lang w:val="hu-HU"/>
        </w:rPr>
        <w:t>g</w:t>
      </w:r>
      <w:r w:rsidRPr="007B7977">
        <w:rPr>
          <w:rFonts w:eastAsia="Times New Roman" w:cs="Times New Roman"/>
          <w:lang w:val="hu-HU"/>
        </w:rPr>
        <w:t>g</w:t>
      </w:r>
      <w:r w:rsidRPr="009A7C0E">
        <w:rPr>
          <w:rFonts w:eastAsia="Times New Roman" w:cs="Times New Roman"/>
          <w:lang w:val="hu-HU"/>
        </w:rPr>
        <w:t>ően 8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12 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zis</w:t>
      </w:r>
      <w:r w:rsidRPr="009A7C0E">
        <w:rPr>
          <w:rFonts w:eastAsia="Times New Roman" w:cs="Times New Roman"/>
          <w:lang w:val="hu-HU"/>
        </w:rPr>
        <w:t>ban</w:t>
      </w:r>
      <w:r w:rsidRPr="007B7977">
        <w:rPr>
          <w:rFonts w:eastAsia="Times New Roman" w:cs="Times New Roman"/>
          <w:lang w:val="hu-HU"/>
        </w:rPr>
        <w:t>)</w:t>
      </w:r>
      <w:r w:rsidRPr="009A7C0E">
        <w:rPr>
          <w:rFonts w:eastAsia="Times New Roman" w:cs="Times New Roman"/>
          <w:lang w:val="hu-HU"/>
        </w:rPr>
        <w:t>. 12 </w:t>
      </w:r>
      <w:r w:rsidRPr="007B7977">
        <w:rPr>
          <w:rFonts w:eastAsia="Times New Roman" w:cs="Times New Roman"/>
          <w:lang w:val="hu-HU"/>
        </w:rPr>
        <w:t>h</w:t>
      </w:r>
      <w:r w:rsidRPr="009A7C0E">
        <w:rPr>
          <w:rFonts w:eastAsia="Times New Roman" w:cs="Times New Roman"/>
          <w:lang w:val="hu-HU"/>
        </w:rPr>
        <w:t>ét</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tá</w:t>
      </w:r>
      <w:r w:rsidRPr="009A7C0E">
        <w:rPr>
          <w:rFonts w:eastAsia="Times New Roman" w:cs="Times New Roman"/>
          <w:lang w:val="hu-HU"/>
        </w:rPr>
        <w:t xml:space="preserve">n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ség</w:t>
      </w:r>
      <w:r w:rsidRPr="007B7977">
        <w:rPr>
          <w:rFonts w:eastAsia="Times New Roman" w:cs="Times New Roman"/>
          <w:lang w:val="hu-HU"/>
        </w:rPr>
        <w:t xml:space="preserve"> </w:t>
      </w:r>
      <w:r w:rsidRPr="007B7977">
        <w:rPr>
          <w:rFonts w:eastAsia="Times New Roman" w:cs="Times New Roman"/>
          <w:lang w:val="hu-HU"/>
        </w:rPr>
        <w:lastRenderedPageBreak/>
        <w:t>r</w:t>
      </w:r>
      <w:r w:rsidRPr="009A7C0E">
        <w:rPr>
          <w:rFonts w:eastAsia="Times New Roman" w:cs="Times New Roman"/>
          <w:lang w:val="hu-HU"/>
        </w:rPr>
        <w:t>oss</w:t>
      </w:r>
      <w:r w:rsidRPr="007B7977">
        <w:rPr>
          <w:rFonts w:eastAsia="Times New Roman" w:cs="Times New Roman"/>
          <w:lang w:val="hu-HU"/>
        </w:rPr>
        <w:t>z</w:t>
      </w:r>
      <w:r w:rsidRPr="009A7C0E">
        <w:rPr>
          <w:rFonts w:eastAsia="Times New Roman" w:cs="Times New Roman"/>
          <w:lang w:val="hu-HU"/>
        </w:rPr>
        <w:t>abb</w:t>
      </w:r>
      <w:r w:rsidRPr="007B7977">
        <w:rPr>
          <w:rFonts w:eastAsia="Times New Roman" w:cs="Times New Roman"/>
          <w:lang w:val="hu-HU"/>
        </w:rPr>
        <w:t>o</w:t>
      </w:r>
      <w:r w:rsidRPr="009A7C0E">
        <w:rPr>
          <w:rFonts w:eastAsia="Times New Roman" w:cs="Times New Roman"/>
          <w:lang w:val="hu-HU"/>
        </w:rPr>
        <w:t>dá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mi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tocilizumabr</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 xml:space="preserve">énő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ltá</w:t>
      </w:r>
      <w:r w:rsidRPr="009A7C0E">
        <w:rPr>
          <w:rFonts w:eastAsia="Times New Roman" w:cs="Times New Roman"/>
          <w:lang w:val="hu-HU"/>
        </w:rPr>
        <w:t>s</w:t>
      </w:r>
      <w:r w:rsidRPr="007B7977">
        <w:rPr>
          <w:rFonts w:eastAsia="Times New Roman" w:cs="Times New Roman"/>
          <w:lang w:val="hu-HU"/>
        </w:rPr>
        <w:t xml:space="preserve"> i</w:t>
      </w:r>
      <w:r w:rsidRPr="009A7C0E">
        <w:rPr>
          <w:rFonts w:eastAsia="Times New Roman" w:cs="Times New Roman"/>
          <w:lang w:val="hu-HU"/>
        </w:rPr>
        <w:t>d</w:t>
      </w:r>
      <w:r w:rsidRPr="007B7977">
        <w:rPr>
          <w:rFonts w:eastAsia="Times New Roman" w:cs="Times New Roman"/>
          <w:lang w:val="hu-HU"/>
        </w:rPr>
        <w:t>ő</w:t>
      </w:r>
      <w:r w:rsidRPr="009A7C0E">
        <w:rPr>
          <w:rFonts w:eastAsia="Times New Roman" w:cs="Times New Roman"/>
          <w:lang w:val="hu-HU"/>
        </w:rPr>
        <w:t>pon</w:t>
      </w:r>
      <w:r w:rsidRPr="007B7977">
        <w:rPr>
          <w:rFonts w:eastAsia="Times New Roman" w:cs="Times New Roman"/>
          <w:lang w:val="hu-HU"/>
        </w:rPr>
        <w:t>tj</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ól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w:t>
      </w:r>
      <w:r w:rsidRPr="007B7977">
        <w:rPr>
          <w:rFonts w:eastAsia="Times New Roman" w:cs="Times New Roman"/>
          <w:lang w:val="hu-HU"/>
        </w:rPr>
        <w:t xml:space="preserve"> kit</w:t>
      </w:r>
      <w:r w:rsidRPr="009A7C0E">
        <w:rPr>
          <w:rFonts w:eastAsia="Times New Roman" w:cs="Times New Roman"/>
          <w:lang w:val="hu-HU"/>
        </w:rPr>
        <w:t>e</w:t>
      </w:r>
      <w:r w:rsidRPr="007B7977">
        <w:rPr>
          <w:rFonts w:eastAsia="Times New Roman" w:cs="Times New Roman"/>
          <w:lang w:val="hu-HU"/>
        </w:rPr>
        <w:t>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 xml:space="preserve">s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tei</w:t>
      </w:r>
      <w:r w:rsidRPr="009A7C0E">
        <w:rPr>
          <w:rFonts w:eastAsia="Times New Roman" w:cs="Times New Roman"/>
          <w:lang w:val="hu-HU"/>
        </w:rPr>
        <w:t>n b</w:t>
      </w:r>
      <w:r w:rsidRPr="007B7977">
        <w:rPr>
          <w:rFonts w:eastAsia="Times New Roman" w:cs="Times New Roman"/>
          <w:lang w:val="hu-HU"/>
        </w:rPr>
        <w:t>elü</w:t>
      </w:r>
      <w:r w:rsidRPr="009A7C0E">
        <w:rPr>
          <w:rFonts w:eastAsia="Times New Roman" w:cs="Times New Roman"/>
          <w:lang w:val="hu-HU"/>
        </w:rPr>
        <w:t>l</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ák</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b</w:t>
      </w:r>
      <w:r w:rsidRPr="009A7C0E">
        <w:rPr>
          <w:rFonts w:eastAsia="Times New Roman" w:cs="Times New Roman"/>
          <w:lang w:val="hu-HU"/>
        </w:rPr>
        <w:t>b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t</w:t>
      </w:r>
      <w:r w:rsidRPr="009A7C0E">
        <w:rPr>
          <w:rFonts w:eastAsia="Times New Roman" w:cs="Times New Roman"/>
          <w:lang w:val="hu-HU"/>
        </w:rPr>
        <w:t>.</w:t>
      </w:r>
    </w:p>
    <w:p w14:paraId="227E8AB1" w14:textId="77777777" w:rsidR="00E85F54" w:rsidRPr="009A7C0E" w:rsidRDefault="00E85F54" w:rsidP="002B75A8">
      <w:pPr>
        <w:spacing w:after="0" w:line="240" w:lineRule="auto"/>
        <w:rPr>
          <w:rFonts w:cs="Times New Roman"/>
          <w:lang w:val="hu-HU"/>
        </w:rPr>
      </w:pPr>
    </w:p>
    <w:p w14:paraId="6B9B7998"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Által</w:t>
      </w:r>
      <w:r w:rsidRPr="009A7C0E">
        <w:rPr>
          <w:rFonts w:eastAsia="Times New Roman" w:cs="Times New Roman"/>
          <w:lang w:val="hu-HU"/>
        </w:rPr>
        <w:t>án</w:t>
      </w:r>
      <w:r w:rsidRPr="007B7977">
        <w:rPr>
          <w:rFonts w:eastAsia="Times New Roman" w:cs="Times New Roman"/>
          <w:lang w:val="hu-HU"/>
        </w:rPr>
        <w:t>o</w:t>
      </w:r>
      <w:r w:rsidRPr="009A7C0E">
        <w:rPr>
          <w:rFonts w:eastAsia="Times New Roman" w:cs="Times New Roman"/>
          <w:lang w:val="hu-HU"/>
        </w:rPr>
        <w:t>ssá</w:t>
      </w:r>
      <w:r w:rsidRPr="007B7977">
        <w:rPr>
          <w:rFonts w:eastAsia="Times New Roman" w:cs="Times New Roman"/>
          <w:lang w:val="hu-HU"/>
        </w:rPr>
        <w:t>g</w:t>
      </w:r>
      <w:r w:rsidRPr="009A7C0E">
        <w:rPr>
          <w:rFonts w:eastAsia="Times New Roman" w:cs="Times New Roman"/>
          <w:lang w:val="hu-HU"/>
        </w:rPr>
        <w:t>ban az</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ok</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tí</w:t>
      </w:r>
      <w:r w:rsidRPr="009A7C0E">
        <w:rPr>
          <w:rFonts w:eastAsia="Times New Roman" w:cs="Times New Roman"/>
          <w:lang w:val="hu-HU"/>
        </w:rPr>
        <w:t>pu</w:t>
      </w:r>
      <w:r w:rsidRPr="007B7977">
        <w:rPr>
          <w:rFonts w:eastAsia="Times New Roman" w:cs="Times New Roman"/>
          <w:lang w:val="hu-HU"/>
        </w:rPr>
        <w:t>sú</w:t>
      </w:r>
      <w:r w:rsidRPr="009A7C0E">
        <w:rPr>
          <w:rFonts w:eastAsia="Times New Roman" w:cs="Times New Roman"/>
          <w:lang w:val="hu-HU"/>
        </w:rPr>
        <w:t>ak</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s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 xml:space="preserve">, </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d 4.8 </w:t>
      </w:r>
      <w:r w:rsidRPr="007B7977">
        <w:rPr>
          <w:rFonts w:eastAsia="Times New Roman" w:cs="Times New Roman"/>
          <w:lang w:val="hu-HU"/>
        </w:rPr>
        <w:t>p</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gyak</w:t>
      </w:r>
      <w:r w:rsidRPr="009A7C0E">
        <w:rPr>
          <w:rFonts w:eastAsia="Times New Roman" w:cs="Times New Roman"/>
          <w:lang w:val="hu-HU"/>
        </w:rPr>
        <w:t>o</w:t>
      </w:r>
      <w:r w:rsidRPr="007B7977">
        <w:rPr>
          <w:rFonts w:eastAsia="Times New Roman" w:cs="Times New Roman"/>
          <w:lang w:val="hu-HU"/>
        </w:rPr>
        <w:t>ri</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 3. </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lh</w:t>
      </w:r>
      <w:r w:rsidRPr="009A7C0E">
        <w:rPr>
          <w:rFonts w:eastAsia="Times New Roman" w:cs="Times New Roman"/>
          <w:lang w:val="hu-HU"/>
        </w:rPr>
        <w:t>a</w:t>
      </w:r>
      <w:r w:rsidRPr="007B7977">
        <w:rPr>
          <w:rFonts w:eastAsia="Times New Roman" w:cs="Times New Roman"/>
          <w:lang w:val="hu-HU"/>
        </w:rPr>
        <w:t>tó</w:t>
      </w:r>
      <w:r w:rsidRPr="009A7C0E">
        <w:rPr>
          <w:rFonts w:eastAsia="Times New Roman" w:cs="Times New Roman"/>
          <w:lang w:val="hu-HU"/>
        </w:rPr>
        <w:t>. A</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w:t>
      </w:r>
      <w:r w:rsidRPr="007B7977">
        <w:rPr>
          <w:rFonts w:eastAsia="Times New Roman" w:cs="Times New Roman"/>
          <w:lang w:val="hu-HU"/>
        </w:rPr>
        <w:t>őt</w:t>
      </w:r>
      <w:r w:rsidRPr="009A7C0E">
        <w:rPr>
          <w:rFonts w:eastAsia="Times New Roman" w:cs="Times New Roman"/>
          <w:lang w:val="hu-HU"/>
        </w:rPr>
        <w:t>t</w:t>
      </w:r>
      <w:r w:rsidRPr="007B7977">
        <w:rPr>
          <w:rFonts w:eastAsia="Times New Roman" w:cs="Times New Roman"/>
          <w:lang w:val="hu-HU"/>
        </w:rPr>
        <w:t xml:space="preserve"> R</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o</w:t>
      </w:r>
      <w:r w:rsidRPr="009A7C0E">
        <w:rPr>
          <w:rFonts w:eastAsia="Times New Roman" w:cs="Times New Roman"/>
          <w:lang w:val="hu-HU"/>
        </w:rPr>
        <w:t>pu</w:t>
      </w:r>
      <w:r w:rsidRPr="007B7977">
        <w:rPr>
          <w:rFonts w:eastAsia="Times New Roman" w:cs="Times New Roman"/>
          <w:lang w:val="hu-HU"/>
        </w:rPr>
        <w:t>l</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óhoz</w:t>
      </w:r>
      <w:r w:rsidRPr="007B7977">
        <w:rPr>
          <w:rFonts w:eastAsia="Times New Roman" w:cs="Times New Roman"/>
          <w:lang w:val="hu-HU"/>
        </w:rPr>
        <w:t xml:space="preserve"> k</w:t>
      </w:r>
      <w:r w:rsidRPr="009A7C0E">
        <w:rPr>
          <w:rFonts w:eastAsia="Times New Roman" w:cs="Times New Roman"/>
          <w:lang w:val="hu-HU"/>
        </w:rPr>
        <w:t>épe</w:t>
      </w:r>
      <w:r w:rsidRPr="007B7977">
        <w:rPr>
          <w:rFonts w:eastAsia="Times New Roman" w:cs="Times New Roman"/>
          <w:lang w:val="hu-HU"/>
        </w:rPr>
        <w:t>st</w:t>
      </w:r>
      <w:r w:rsidRPr="009A7C0E">
        <w:rPr>
          <w:rFonts w:eastAsia="Times New Roman" w:cs="Times New Roman"/>
          <w:lang w:val="hu-HU"/>
        </w:rPr>
        <w:t>,</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ban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kr</w:t>
      </w:r>
      <w:r w:rsidRPr="009A7C0E">
        <w:rPr>
          <w:rFonts w:eastAsia="Times New Roman" w:cs="Times New Roman"/>
          <w:lang w:val="hu-HU"/>
        </w:rPr>
        <w:t xml:space="preserve">abban </w:t>
      </w:r>
      <w:r w:rsidRPr="007B7977">
        <w:rPr>
          <w:rFonts w:eastAsia="Times New Roman" w:cs="Times New Roman"/>
          <w:lang w:val="hu-HU"/>
        </w:rPr>
        <w:t>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ry</w:t>
      </w:r>
      <w:r w:rsidRPr="009A7C0E">
        <w:rPr>
          <w:rFonts w:eastAsia="Times New Roman" w:cs="Times New Roman"/>
          <w:lang w:val="hu-HU"/>
        </w:rPr>
        <w:t>n</w:t>
      </w:r>
      <w:r w:rsidRPr="007B7977">
        <w:rPr>
          <w:rFonts w:eastAsia="Times New Roman" w:cs="Times New Roman"/>
          <w:lang w:val="hu-HU"/>
        </w:rPr>
        <w:t>gitisről</w:t>
      </w:r>
      <w:r w:rsidRPr="009A7C0E">
        <w:rPr>
          <w:rFonts w:eastAsia="Times New Roman" w:cs="Times New Roman"/>
          <w:lang w:val="hu-HU"/>
        </w:rPr>
        <w:t xml:space="preserve">, </w:t>
      </w:r>
      <w:r w:rsidRPr="007B7977">
        <w:rPr>
          <w:rFonts w:eastAsia="Times New Roman" w:cs="Times New Roman"/>
          <w:lang w:val="hu-HU"/>
        </w:rPr>
        <w:t>n</w:t>
      </w:r>
      <w:r w:rsidRPr="009A7C0E">
        <w:rPr>
          <w:rFonts w:eastAsia="Times New Roman" w:cs="Times New Roman"/>
          <w:lang w:val="hu-HU"/>
        </w:rPr>
        <w:t>eu</w:t>
      </w:r>
      <w:r w:rsidRPr="007B7977">
        <w:rPr>
          <w:rFonts w:eastAsia="Times New Roman" w:cs="Times New Roman"/>
          <w:lang w:val="hu-HU"/>
        </w:rPr>
        <w:t>trolfilsz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csök</w:t>
      </w:r>
      <w:r w:rsidRPr="007B7977">
        <w:rPr>
          <w:rFonts w:eastAsia="Times New Roman" w:cs="Times New Roman"/>
          <w:lang w:val="hu-HU"/>
        </w:rPr>
        <w:t>k</w:t>
      </w:r>
      <w:r w:rsidRPr="009A7C0E">
        <w:rPr>
          <w:rFonts w:eastAsia="Times New Roman" w:cs="Times New Roman"/>
          <w:lang w:val="hu-HU"/>
        </w:rPr>
        <w:t>enés</w:t>
      </w:r>
      <w:r w:rsidRPr="007B7977">
        <w:rPr>
          <w:rFonts w:eastAsia="Times New Roman" w:cs="Times New Roman"/>
          <w:lang w:val="hu-HU"/>
        </w:rPr>
        <w:t>ről</w:t>
      </w:r>
      <w:r w:rsidRPr="009A7C0E">
        <w:rPr>
          <w:rFonts w:eastAsia="Times New Roman" w:cs="Times New Roman"/>
          <w:lang w:val="hu-HU"/>
        </w:rPr>
        <w:t xml:space="preserve">, </w:t>
      </w:r>
      <w:r w:rsidRPr="007B7977">
        <w:rPr>
          <w:rFonts w:eastAsia="Times New Roman" w:cs="Times New Roman"/>
          <w:lang w:val="hu-HU"/>
        </w:rPr>
        <w:t>má</w:t>
      </w:r>
      <w:r w:rsidRPr="009A7C0E">
        <w:rPr>
          <w:rFonts w:eastAsia="Times New Roman" w:cs="Times New Roman"/>
          <w:lang w:val="hu-HU"/>
        </w:rPr>
        <w:t>j</w:t>
      </w:r>
      <w:r w:rsidRPr="007B7977">
        <w:rPr>
          <w:rFonts w:eastAsia="Times New Roman" w:cs="Times New Roman"/>
          <w:lang w:val="hu-HU"/>
        </w:rPr>
        <w:t xml:space="preserve"> tr</w:t>
      </w:r>
      <w:r w:rsidRPr="009A7C0E">
        <w:rPr>
          <w:rFonts w:eastAsia="Times New Roman" w:cs="Times New Roman"/>
          <w:lang w:val="hu-HU"/>
        </w:rPr>
        <w:t>a</w:t>
      </w:r>
      <w:r w:rsidRPr="007B7977">
        <w:rPr>
          <w:rFonts w:eastAsia="Times New Roman" w:cs="Times New Roman"/>
          <w:lang w:val="hu-HU"/>
        </w:rPr>
        <w:t>n</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ná</w:t>
      </w:r>
      <w:r w:rsidRPr="007B7977">
        <w:rPr>
          <w:rFonts w:eastAsia="Times New Roman" w:cs="Times New Roman"/>
          <w:lang w:val="hu-HU"/>
        </w:rPr>
        <w:t>zo</w:t>
      </w:r>
      <w:r w:rsidRPr="009A7C0E">
        <w:rPr>
          <w:rFonts w:eastAsia="Times New Roman" w:cs="Times New Roman"/>
          <w:lang w:val="hu-HU"/>
        </w:rPr>
        <w:t>k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edésé</w:t>
      </w:r>
      <w:r w:rsidRPr="007B7977">
        <w:rPr>
          <w:rFonts w:eastAsia="Times New Roman" w:cs="Times New Roman"/>
          <w:lang w:val="hu-HU"/>
        </w:rPr>
        <w:t>rő</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és has</w:t>
      </w:r>
      <w:r w:rsidRPr="007B7977">
        <w:rPr>
          <w:rFonts w:eastAsia="Times New Roman" w:cs="Times New Roman"/>
          <w:lang w:val="hu-HU"/>
        </w:rPr>
        <w:t>m</w:t>
      </w:r>
      <w:r w:rsidRPr="009A7C0E">
        <w:rPr>
          <w:rFonts w:eastAsia="Times New Roman" w:cs="Times New Roman"/>
          <w:lang w:val="hu-HU"/>
        </w:rPr>
        <w:t>enés</w:t>
      </w:r>
      <w:r w:rsidRPr="007B7977">
        <w:rPr>
          <w:rFonts w:eastAsia="Times New Roman" w:cs="Times New Roman"/>
          <w:lang w:val="hu-HU"/>
        </w:rPr>
        <w:t>ről</w:t>
      </w:r>
      <w:r w:rsidRPr="009A7C0E">
        <w:rPr>
          <w:rFonts w:eastAsia="Times New Roman" w:cs="Times New Roman"/>
          <w:lang w:val="hu-HU"/>
        </w:rPr>
        <w:t>. 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zterin</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ritk</w:t>
      </w:r>
      <w:r w:rsidRPr="009A7C0E">
        <w:rPr>
          <w:rFonts w:eastAsia="Times New Roman" w:cs="Times New Roman"/>
          <w:lang w:val="hu-HU"/>
        </w:rPr>
        <w:t>ábban</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ék</w:t>
      </w:r>
      <w:r w:rsidRPr="007B7977">
        <w:rPr>
          <w:rFonts w:eastAsia="Times New Roman" w:cs="Times New Roman"/>
          <w:lang w:val="hu-HU"/>
        </w:rPr>
        <w:t xml:space="preserve"> sJIA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kn</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ln</w:t>
      </w:r>
      <w:r w:rsidRPr="009A7C0E">
        <w:rPr>
          <w:rFonts w:eastAsia="Times New Roman" w:cs="Times New Roman"/>
          <w:lang w:val="hu-HU"/>
        </w:rPr>
        <w:t>ő</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R</w:t>
      </w:r>
      <w:r w:rsidRPr="009A7C0E">
        <w:rPr>
          <w:rFonts w:eastAsia="Times New Roman" w:cs="Times New Roman"/>
          <w:lang w:val="hu-HU"/>
        </w:rPr>
        <w:t>A popu</w:t>
      </w:r>
      <w:r w:rsidRPr="007B7977">
        <w:rPr>
          <w:rFonts w:eastAsia="Times New Roman" w:cs="Times New Roman"/>
          <w:lang w:val="hu-HU"/>
        </w:rPr>
        <w:t>lá</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ban.</w:t>
      </w:r>
    </w:p>
    <w:p w14:paraId="4694BF7E" w14:textId="77777777" w:rsidR="00E85F54" w:rsidRPr="009A7C0E" w:rsidRDefault="00E85F54" w:rsidP="002B75A8">
      <w:pPr>
        <w:spacing w:after="0" w:line="240" w:lineRule="auto"/>
        <w:rPr>
          <w:rFonts w:cs="Times New Roman"/>
          <w:lang w:val="hu-HU"/>
        </w:rPr>
      </w:pPr>
    </w:p>
    <w:p w14:paraId="5383279A"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F</w:t>
      </w:r>
      <w:r w:rsidRPr="009A7C0E">
        <w:rPr>
          <w:rFonts w:eastAsia="Times New Roman" w:cs="Times New Roman"/>
          <w:i/>
          <w:lang w:val="hu-HU"/>
        </w:rPr>
        <w:t>er</w:t>
      </w:r>
      <w:r w:rsidRPr="007B7977">
        <w:rPr>
          <w:rFonts w:eastAsia="Times New Roman" w:cs="Times New Roman"/>
          <w:i/>
          <w:lang w:val="hu-HU"/>
        </w:rPr>
        <w:t>tő</w:t>
      </w:r>
      <w:r w:rsidRPr="009A7C0E">
        <w:rPr>
          <w:rFonts w:eastAsia="Times New Roman" w:cs="Times New Roman"/>
          <w:i/>
          <w:lang w:val="hu-HU"/>
        </w:rPr>
        <w:t>zé</w:t>
      </w:r>
      <w:r w:rsidRPr="007B7977">
        <w:rPr>
          <w:rFonts w:eastAsia="Times New Roman" w:cs="Times New Roman"/>
          <w:i/>
          <w:lang w:val="hu-HU"/>
        </w:rPr>
        <w:t>s</w:t>
      </w:r>
      <w:r w:rsidRPr="009A7C0E">
        <w:rPr>
          <w:rFonts w:eastAsia="Times New Roman" w:cs="Times New Roman"/>
          <w:i/>
          <w:lang w:val="hu-HU"/>
        </w:rPr>
        <w:t>ek</w:t>
      </w:r>
    </w:p>
    <w:p w14:paraId="69932F30"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 xml:space="preserve">es,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az</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 xml:space="preserve"> fert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ny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w:t>
      </w:r>
      <w:r w:rsidRPr="007B7977">
        <w:rPr>
          <w:rFonts w:eastAsia="Times New Roman" w:cs="Times New Roman"/>
          <w:lang w:val="hu-HU"/>
        </w:rPr>
        <w:t>á</w:t>
      </w:r>
      <w:r w:rsidRPr="009A7C0E">
        <w:rPr>
          <w:rFonts w:eastAsia="Times New Roman" w:cs="Times New Roman"/>
          <w:lang w:val="hu-HU"/>
        </w:rPr>
        <w:t xml:space="preserve">san </w:t>
      </w:r>
      <w:r w:rsidRPr="007B7977">
        <w:rPr>
          <w:rFonts w:eastAsia="Times New Roman" w:cs="Times New Roman"/>
          <w:lang w:val="hu-HU"/>
        </w:rPr>
        <w:t>alk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 xml:space="preserve">t </w:t>
      </w:r>
      <w:r w:rsidRPr="007B7977">
        <w:rPr>
          <w:rFonts w:eastAsia="Times New Roman" w:cs="Times New Roman"/>
          <w:lang w:val="hu-HU"/>
        </w:rPr>
        <w:t>tocilizumab-</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rtb</w:t>
      </w:r>
      <w:r w:rsidRPr="009A7C0E">
        <w:rPr>
          <w:rFonts w:eastAsia="Times New Roman" w:cs="Times New Roman"/>
          <w:lang w:val="hu-HU"/>
        </w:rPr>
        <w:t>an 34</w:t>
      </w:r>
      <w:r w:rsidRPr="007B7977">
        <w:rPr>
          <w:rFonts w:eastAsia="Times New Roman" w:cs="Times New Roman"/>
          <w:lang w:val="hu-HU"/>
        </w:rPr>
        <w:t>4</w:t>
      </w:r>
      <w:r w:rsidRPr="009A7C0E">
        <w:rPr>
          <w:rFonts w:eastAsia="Times New Roman" w:cs="Times New Roman"/>
          <w:lang w:val="hu-HU"/>
        </w:rPr>
        <w:t>,7</w:t>
      </w:r>
      <w:r w:rsidRPr="007B7977">
        <w:rPr>
          <w:rFonts w:eastAsia="Times New Roman" w:cs="Times New Roman"/>
          <w:lang w:val="hu-HU"/>
        </w:rPr>
        <w:t>/</w:t>
      </w:r>
      <w:r w:rsidRPr="009A7C0E">
        <w:rPr>
          <w:rFonts w:eastAsia="Times New Roman" w:cs="Times New Roman"/>
          <w:lang w:val="hu-HU"/>
        </w:rPr>
        <w:t>100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w:t>
      </w:r>
      <w:r w:rsidRPr="007B7977">
        <w:rPr>
          <w:rFonts w:eastAsia="Times New Roman" w:cs="Times New Roman"/>
          <w:lang w:val="hu-HU"/>
        </w:rPr>
        <w:t>e</w:t>
      </w:r>
      <w:r w:rsidRPr="009A7C0E">
        <w:rPr>
          <w:rFonts w:eastAsia="Times New Roman" w:cs="Times New Roman"/>
          <w:lang w:val="hu-HU"/>
        </w:rPr>
        <w:t>boc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 xml:space="preserve">ban </w:t>
      </w:r>
      <w:r w:rsidRPr="007B7977">
        <w:rPr>
          <w:rFonts w:eastAsia="Times New Roman" w:cs="Times New Roman"/>
          <w:lang w:val="hu-HU"/>
        </w:rPr>
        <w:t>p</w:t>
      </w:r>
      <w:r w:rsidRPr="009A7C0E">
        <w:rPr>
          <w:rFonts w:eastAsia="Times New Roman" w:cs="Times New Roman"/>
          <w:lang w:val="hu-HU"/>
        </w:rPr>
        <w:t>ed</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287,</w:t>
      </w:r>
      <w:r w:rsidRPr="007B7977">
        <w:rPr>
          <w:rFonts w:eastAsia="Times New Roman" w:cs="Times New Roman"/>
          <w:lang w:val="hu-HU"/>
        </w:rPr>
        <w:t>0/</w:t>
      </w:r>
      <w:r w:rsidRPr="009A7C0E">
        <w:rPr>
          <w:rFonts w:eastAsia="Times New Roman" w:cs="Times New Roman"/>
          <w:lang w:val="hu-HU"/>
        </w:rPr>
        <w:t>100</w:t>
      </w:r>
      <w:r w:rsidRPr="007B7977">
        <w:rPr>
          <w:rFonts w:eastAsia="Times New Roman" w:cs="Times New Roman"/>
          <w:lang w:val="hu-HU"/>
        </w:rPr>
        <w:t>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év</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 xml:space="preserve">, </w:t>
      </w:r>
      <w:r w:rsidRPr="007B7977">
        <w:rPr>
          <w:rFonts w:eastAsia="Times New Roman" w:cs="Times New Roman"/>
          <w:lang w:val="hu-HU"/>
        </w:rPr>
        <w:t>kit</w:t>
      </w:r>
      <w:r w:rsidRPr="009A7C0E">
        <w:rPr>
          <w:rFonts w:eastAsia="Times New Roman" w:cs="Times New Roman"/>
          <w:lang w:val="hu-HU"/>
        </w:rPr>
        <w:t>e</w:t>
      </w:r>
      <w:r w:rsidRPr="007B7977">
        <w:rPr>
          <w:rFonts w:eastAsia="Times New Roman" w:cs="Times New Roman"/>
          <w:lang w:val="hu-HU"/>
        </w:rPr>
        <w:t>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b</w:t>
      </w:r>
      <w:r w:rsidRPr="009A7C0E">
        <w:rPr>
          <w:rFonts w:eastAsia="Times New Roman" w:cs="Times New Roman"/>
          <w:lang w:val="hu-HU"/>
        </w:rPr>
        <w:t>an</w:t>
      </w:r>
      <w:r w:rsidRPr="007B7977">
        <w:rPr>
          <w:rFonts w:eastAsia="Times New Roman" w:cs="Times New Roman"/>
          <w:lang w:val="hu-HU"/>
        </w:rPr>
        <w:t xml:space="preserve"> (II</w:t>
      </w:r>
      <w:r w:rsidRPr="009A7C0E">
        <w:rPr>
          <w:rFonts w:eastAsia="Times New Roman" w:cs="Times New Roman"/>
          <w:lang w:val="hu-HU"/>
        </w:rPr>
        <w:t>. </w:t>
      </w:r>
      <w:r w:rsidRPr="007B7977">
        <w:rPr>
          <w:rFonts w:eastAsia="Times New Roman" w:cs="Times New Roman"/>
          <w:lang w:val="hu-HU"/>
        </w:rPr>
        <w:t>r</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ssz</w:t>
      </w:r>
      <w:r w:rsidRPr="009A7C0E">
        <w:rPr>
          <w:rFonts w:eastAsia="Times New Roman" w:cs="Times New Roman"/>
          <w:lang w:val="hu-HU"/>
        </w:rPr>
        <w:t>e</w:t>
      </w:r>
      <w:r w:rsidRPr="007B7977">
        <w:rPr>
          <w:rFonts w:eastAsia="Times New Roman" w:cs="Times New Roman"/>
          <w:lang w:val="hu-HU"/>
        </w:rPr>
        <w:t>sítet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as</w:t>
      </w:r>
      <w:r w:rsidRPr="009A7C0E">
        <w:rPr>
          <w:rFonts w:eastAsia="Times New Roman" w:cs="Times New Roman"/>
          <w:lang w:val="hu-HU"/>
        </w:rPr>
        <w:t>o</w:t>
      </w:r>
      <w:r w:rsidRPr="007B7977">
        <w:rPr>
          <w:rFonts w:eastAsia="Times New Roman" w:cs="Times New Roman"/>
          <w:lang w:val="hu-HU"/>
        </w:rPr>
        <w:t>nl</w:t>
      </w:r>
      <w:r w:rsidRPr="009A7C0E">
        <w:rPr>
          <w:rFonts w:eastAsia="Times New Roman" w:cs="Times New Roman"/>
          <w:lang w:val="hu-HU"/>
        </w:rPr>
        <w:t xml:space="preserve">ó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ad</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3</w:t>
      </w:r>
      <w:r w:rsidRPr="007B7977">
        <w:rPr>
          <w:rFonts w:eastAsia="Times New Roman" w:cs="Times New Roman"/>
          <w:lang w:val="hu-HU"/>
        </w:rPr>
        <w:t>0</w:t>
      </w:r>
      <w:r w:rsidRPr="009A7C0E">
        <w:rPr>
          <w:rFonts w:eastAsia="Times New Roman" w:cs="Times New Roman"/>
          <w:lang w:val="hu-HU"/>
        </w:rPr>
        <w:t>6,6</w:t>
      </w:r>
      <w:r w:rsidRPr="007B7977">
        <w:rPr>
          <w:rFonts w:eastAsia="Times New Roman" w:cs="Times New Roman"/>
          <w:lang w:val="hu-HU"/>
        </w:rPr>
        <w:t>/</w:t>
      </w:r>
      <w:r w:rsidRPr="009A7C0E">
        <w:rPr>
          <w:rFonts w:eastAsia="Times New Roman" w:cs="Times New Roman"/>
          <w:lang w:val="hu-HU"/>
        </w:rPr>
        <w:t>100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p>
    <w:p w14:paraId="4E862206" w14:textId="77777777" w:rsidR="00E85F54" w:rsidRPr="009A7C0E" w:rsidRDefault="00E85F54" w:rsidP="002B75A8">
      <w:pPr>
        <w:spacing w:after="0" w:line="240" w:lineRule="auto"/>
        <w:rPr>
          <w:rFonts w:cs="Times New Roman"/>
          <w:lang w:val="hu-HU"/>
        </w:rPr>
      </w:pPr>
    </w:p>
    <w:p w14:paraId="0AD4150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 xml:space="preserve">es,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rá</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a 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w:t>
      </w:r>
      <w:r w:rsidRPr="007B7977">
        <w:rPr>
          <w:rFonts w:eastAsia="Times New Roman" w:cs="Times New Roman"/>
          <w:lang w:val="hu-HU"/>
        </w:rPr>
        <w:t>á</w:t>
      </w:r>
      <w:r w:rsidRPr="009A7C0E">
        <w:rPr>
          <w:rFonts w:eastAsia="Times New Roman" w:cs="Times New Roman"/>
          <w:lang w:val="hu-HU"/>
        </w:rPr>
        <w:t>san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 xml:space="preserve">t </w:t>
      </w:r>
      <w:r w:rsidRPr="007B7977">
        <w:rPr>
          <w:rFonts w:eastAsia="Times New Roman" w:cs="Times New Roman"/>
          <w:lang w:val="hu-HU"/>
        </w:rPr>
        <w:t>tocilizumab-</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rtb</w:t>
      </w:r>
      <w:r w:rsidRPr="009A7C0E">
        <w:rPr>
          <w:rFonts w:eastAsia="Times New Roman" w:cs="Times New Roman"/>
          <w:lang w:val="hu-HU"/>
        </w:rPr>
        <w:t>an 11</w:t>
      </w:r>
      <w:r w:rsidRPr="007B7977">
        <w:rPr>
          <w:rFonts w:eastAsia="Times New Roman" w:cs="Times New Roman"/>
          <w:lang w:val="hu-HU"/>
        </w:rPr>
        <w:t>,</w:t>
      </w:r>
      <w:r w:rsidRPr="009A7C0E">
        <w:rPr>
          <w:rFonts w:eastAsia="Times New Roman" w:cs="Times New Roman"/>
          <w:lang w:val="hu-HU"/>
        </w:rPr>
        <w:t>5</w:t>
      </w:r>
      <w:r w:rsidRPr="007B7977">
        <w:rPr>
          <w:rFonts w:eastAsia="Times New Roman" w:cs="Times New Roman"/>
          <w:lang w:val="hu-HU"/>
        </w:rPr>
        <w:t>/</w:t>
      </w:r>
      <w:r w:rsidRPr="009A7C0E">
        <w:rPr>
          <w:rFonts w:eastAsia="Times New Roman" w:cs="Times New Roman"/>
          <w:lang w:val="hu-HU"/>
        </w:rPr>
        <w:t>100 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év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w:t>
      </w:r>
      <w:r w:rsidRPr="007B7977">
        <w:rPr>
          <w:rFonts w:eastAsia="Times New Roman" w:cs="Times New Roman"/>
          <w:lang w:val="hu-HU"/>
        </w:rPr>
        <w:t xml:space="preserve"> kit</w:t>
      </w:r>
      <w:r w:rsidRPr="009A7C0E">
        <w:rPr>
          <w:rFonts w:eastAsia="Times New Roman" w:cs="Times New Roman"/>
          <w:lang w:val="hu-HU"/>
        </w:rPr>
        <w:t>e</w:t>
      </w:r>
      <w:r w:rsidRPr="007B7977">
        <w:rPr>
          <w:rFonts w:eastAsia="Times New Roman" w:cs="Times New Roman"/>
          <w:lang w:val="hu-HU"/>
        </w:rPr>
        <w:t>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 é</w:t>
      </w:r>
      <w:r w:rsidRPr="007B7977">
        <w:rPr>
          <w:rFonts w:eastAsia="Times New Roman" w:cs="Times New Roman"/>
          <w:lang w:val="hu-HU"/>
        </w:rPr>
        <w:t>v</w:t>
      </w:r>
      <w:r w:rsidRPr="009A7C0E">
        <w:rPr>
          <w:rFonts w:eastAsia="Times New Roman" w:cs="Times New Roman"/>
          <w:lang w:val="hu-HU"/>
        </w:rPr>
        <w:t>ének</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én a</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 xml:space="preserve">os </w:t>
      </w:r>
      <w:r w:rsidRPr="007B7977">
        <w:rPr>
          <w:rFonts w:eastAsia="Times New Roman" w:cs="Times New Roman"/>
          <w:lang w:val="hu-HU"/>
        </w:rPr>
        <w:t>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sít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ar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ab</w:t>
      </w:r>
      <w:r w:rsidRPr="007B7977">
        <w:rPr>
          <w:rFonts w:eastAsia="Times New Roman" w:cs="Times New Roman"/>
          <w:lang w:val="hu-HU"/>
        </w:rPr>
        <w:t>i</w:t>
      </w:r>
      <w:r w:rsidRPr="009A7C0E">
        <w:rPr>
          <w:rFonts w:eastAsia="Times New Roman" w:cs="Times New Roman"/>
          <w:lang w:val="hu-HU"/>
        </w:rPr>
        <w:t>l</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ad</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11,</w:t>
      </w:r>
      <w:r w:rsidRPr="007B7977">
        <w:rPr>
          <w:rFonts w:eastAsia="Times New Roman" w:cs="Times New Roman"/>
          <w:lang w:val="hu-HU"/>
        </w:rPr>
        <w:t>3/</w:t>
      </w:r>
      <w:r w:rsidRPr="009A7C0E">
        <w:rPr>
          <w:rFonts w:eastAsia="Times New Roman" w:cs="Times New Roman"/>
          <w:lang w:val="hu-HU"/>
        </w:rPr>
        <w:t>100 </w:t>
      </w:r>
      <w:r w:rsidRPr="007B7977">
        <w:rPr>
          <w:rFonts w:eastAsia="Times New Roman" w:cs="Times New Roman"/>
          <w:lang w:val="hu-HU"/>
        </w:rPr>
        <w:t>bet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A</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rt</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ések</w:t>
      </w:r>
      <w:r w:rsidRPr="007B7977">
        <w:rPr>
          <w:rFonts w:eastAsia="Times New Roman" w:cs="Times New Roman"/>
          <w:lang w:val="hu-HU"/>
        </w:rPr>
        <w:t xml:space="preserve"> </w:t>
      </w:r>
      <w:r w:rsidRPr="009A7C0E">
        <w:rPr>
          <w:rFonts w:eastAsia="Times New Roman" w:cs="Times New Roman"/>
          <w:lang w:val="hu-HU"/>
        </w:rPr>
        <w:t>haso</w:t>
      </w:r>
      <w:r w:rsidRPr="007B7977">
        <w:rPr>
          <w:rFonts w:eastAsia="Times New Roman" w:cs="Times New Roman"/>
          <w:lang w:val="hu-HU"/>
        </w:rPr>
        <w:t>nl</w:t>
      </w:r>
      <w:r w:rsidRPr="009A7C0E">
        <w:rPr>
          <w:rFonts w:eastAsia="Times New Roman" w:cs="Times New Roman"/>
          <w:lang w:val="hu-HU"/>
        </w:rPr>
        <w:t xml:space="preserve">óak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toi</w:t>
      </w:r>
      <w:r w:rsidRPr="009A7C0E">
        <w:rPr>
          <w:rFonts w:eastAsia="Times New Roman" w:cs="Times New Roman"/>
          <w:lang w:val="hu-HU"/>
        </w:rPr>
        <w:t xml:space="preserve">d </w:t>
      </w:r>
      <w:r w:rsidRPr="007B7977">
        <w:rPr>
          <w:rFonts w:eastAsia="Times New Roman" w:cs="Times New Roman"/>
          <w:lang w:val="hu-HU"/>
        </w:rPr>
        <w:t>arthritis</w:t>
      </w:r>
      <w:r w:rsidRPr="009A7C0E">
        <w:rPr>
          <w:rFonts w:eastAsia="Times New Roman" w:cs="Times New Roman"/>
          <w:lang w:val="hu-HU"/>
        </w:rPr>
        <w:t xml:space="preserve">ben </w:t>
      </w:r>
      <w:r w:rsidRPr="007B7977">
        <w:rPr>
          <w:rFonts w:eastAsia="Times New Roman" w:cs="Times New Roman"/>
          <w:lang w:val="hu-HU"/>
        </w:rPr>
        <w:t>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 xml:space="preserve">edő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t</w:t>
      </w:r>
      <w:r w:rsidRPr="009A7C0E">
        <w:rPr>
          <w:rFonts w:eastAsia="Times New Roman" w:cs="Times New Roman"/>
          <w:lang w:val="hu-HU"/>
        </w:rPr>
        <w:t>apas</w:t>
      </w:r>
      <w:r w:rsidRPr="007B7977">
        <w:rPr>
          <w:rFonts w:eastAsia="Times New Roman" w:cs="Times New Roman"/>
          <w:lang w:val="hu-HU"/>
        </w:rPr>
        <w:t>ztalt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ho</w:t>
      </w:r>
      <w:r w:rsidRPr="007B7977">
        <w:rPr>
          <w:rFonts w:eastAsia="Times New Roman" w:cs="Times New Roman"/>
          <w:lang w:val="hu-HU"/>
        </w:rPr>
        <w:t>z</w:t>
      </w:r>
      <w:r w:rsidRPr="009A7C0E">
        <w:rPr>
          <w:rFonts w:eastAsia="Times New Roman" w:cs="Times New Roman"/>
          <w:lang w:val="hu-HU"/>
        </w:rPr>
        <w:t xml:space="preserve">, </w:t>
      </w:r>
      <w:r w:rsidRPr="007B7977">
        <w:rPr>
          <w:rFonts w:eastAsia="Times New Roman" w:cs="Times New Roman"/>
          <w:lang w:val="hu-HU"/>
        </w:rPr>
        <w:t>ki</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zítv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ri</w:t>
      </w:r>
      <w:r w:rsidRPr="009A7C0E">
        <w:rPr>
          <w:rFonts w:eastAsia="Times New Roman" w:cs="Times New Roman"/>
          <w:lang w:val="hu-HU"/>
        </w:rPr>
        <w:t>c</w:t>
      </w:r>
      <w:r w:rsidRPr="007B7977">
        <w:rPr>
          <w:rFonts w:eastAsia="Times New Roman" w:cs="Times New Roman"/>
          <w:lang w:val="hu-HU"/>
        </w:rPr>
        <w:t>ell</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az o</w:t>
      </w:r>
      <w:r w:rsidRPr="007B7977">
        <w:rPr>
          <w:rFonts w:eastAsia="Times New Roman" w:cs="Times New Roman"/>
          <w:lang w:val="hu-HU"/>
        </w:rPr>
        <w:t>titi</w:t>
      </w:r>
      <w:r w:rsidRPr="009A7C0E">
        <w:rPr>
          <w:rFonts w:eastAsia="Times New Roman" w:cs="Times New Roman"/>
          <w:lang w:val="hu-HU"/>
        </w:rPr>
        <w:t>s</w:t>
      </w:r>
      <w:r w:rsidRPr="007B7977">
        <w:rPr>
          <w:rFonts w:eastAsia="Times New Roman" w:cs="Times New Roman"/>
          <w:lang w:val="hu-HU"/>
        </w:rPr>
        <w:t xml:space="preserve"> m</w:t>
      </w:r>
      <w:r w:rsidRPr="009A7C0E">
        <w:rPr>
          <w:rFonts w:eastAsia="Times New Roman" w:cs="Times New Roman"/>
          <w:lang w:val="hu-HU"/>
        </w:rPr>
        <w:t>ed</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w:t>
      </w:r>
    </w:p>
    <w:p w14:paraId="05366C28" w14:textId="77777777" w:rsidR="00E85F54" w:rsidRPr="009A7C0E" w:rsidRDefault="00E85F54" w:rsidP="002B75A8">
      <w:pPr>
        <w:spacing w:after="0" w:line="240" w:lineRule="auto"/>
        <w:rPr>
          <w:rFonts w:cs="Times New Roman"/>
          <w:lang w:val="hu-HU"/>
        </w:rPr>
      </w:pPr>
    </w:p>
    <w:p w14:paraId="13DFF521"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I</w:t>
      </w:r>
      <w:r w:rsidRPr="009A7C0E">
        <w:rPr>
          <w:rFonts w:eastAsia="Times New Roman" w:cs="Times New Roman"/>
          <w:i/>
          <w:lang w:val="hu-HU"/>
        </w:rPr>
        <w:t>n</w:t>
      </w:r>
      <w:r w:rsidRPr="007B7977">
        <w:rPr>
          <w:rFonts w:eastAsia="Times New Roman" w:cs="Times New Roman"/>
          <w:i/>
          <w:lang w:val="hu-HU"/>
        </w:rPr>
        <w:t>fúzió</w:t>
      </w:r>
      <w:r w:rsidRPr="009A7C0E">
        <w:rPr>
          <w:rFonts w:eastAsia="Times New Roman" w:cs="Times New Roman"/>
          <w:i/>
          <w:lang w:val="hu-HU"/>
        </w:rPr>
        <w:t>val</w:t>
      </w:r>
      <w:r w:rsidRPr="007B7977">
        <w:rPr>
          <w:rFonts w:eastAsia="Times New Roman" w:cs="Times New Roman"/>
          <w:i/>
          <w:lang w:val="hu-HU"/>
        </w:rPr>
        <w:t xml:space="preserve"> </w:t>
      </w:r>
      <w:r w:rsidRPr="009A7C0E">
        <w:rPr>
          <w:rFonts w:eastAsia="Times New Roman" w:cs="Times New Roman"/>
          <w:i/>
          <w:lang w:val="hu-HU"/>
        </w:rPr>
        <w:t>kap</w:t>
      </w:r>
      <w:r w:rsidRPr="007B7977">
        <w:rPr>
          <w:rFonts w:eastAsia="Times New Roman" w:cs="Times New Roman"/>
          <w:i/>
          <w:lang w:val="hu-HU"/>
        </w:rPr>
        <w:t>cs</w:t>
      </w:r>
      <w:r w:rsidRPr="009A7C0E">
        <w:rPr>
          <w:rFonts w:eastAsia="Times New Roman" w:cs="Times New Roman"/>
          <w:i/>
          <w:lang w:val="hu-HU"/>
        </w:rPr>
        <w:t>o</w:t>
      </w:r>
      <w:r w:rsidRPr="007B7977">
        <w:rPr>
          <w:rFonts w:eastAsia="Times New Roman" w:cs="Times New Roman"/>
          <w:i/>
          <w:lang w:val="hu-HU"/>
        </w:rPr>
        <w:t>l</w:t>
      </w:r>
      <w:r w:rsidRPr="009A7C0E">
        <w:rPr>
          <w:rFonts w:eastAsia="Times New Roman" w:cs="Times New Roman"/>
          <w:i/>
          <w:lang w:val="hu-HU"/>
        </w:rPr>
        <w:t>a</w:t>
      </w:r>
      <w:r w:rsidRPr="007B7977">
        <w:rPr>
          <w:rFonts w:eastAsia="Times New Roman" w:cs="Times New Roman"/>
          <w:i/>
          <w:lang w:val="hu-HU"/>
        </w:rPr>
        <w:t>to</w:t>
      </w:r>
      <w:r w:rsidRPr="009A7C0E">
        <w:rPr>
          <w:rFonts w:eastAsia="Times New Roman" w:cs="Times New Roman"/>
          <w:i/>
          <w:lang w:val="hu-HU"/>
        </w:rPr>
        <w:t>s</w:t>
      </w:r>
      <w:r w:rsidRPr="007B7977">
        <w:rPr>
          <w:rFonts w:eastAsia="Times New Roman" w:cs="Times New Roman"/>
          <w:i/>
          <w:lang w:val="hu-HU"/>
        </w:rPr>
        <w:t xml:space="preserve"> </w:t>
      </w:r>
      <w:r w:rsidRPr="009A7C0E">
        <w:rPr>
          <w:rFonts w:eastAsia="Times New Roman" w:cs="Times New Roman"/>
          <w:i/>
          <w:lang w:val="hu-HU"/>
        </w:rPr>
        <w:t>re</w:t>
      </w:r>
      <w:r w:rsidRPr="007B7977">
        <w:rPr>
          <w:rFonts w:eastAsia="Times New Roman" w:cs="Times New Roman"/>
          <w:i/>
          <w:lang w:val="hu-HU"/>
        </w:rPr>
        <w:t>ak</w:t>
      </w:r>
      <w:r w:rsidRPr="009A7C0E">
        <w:rPr>
          <w:rFonts w:eastAsia="Times New Roman" w:cs="Times New Roman"/>
          <w:i/>
          <w:lang w:val="hu-HU"/>
        </w:rPr>
        <w:t>c</w:t>
      </w:r>
      <w:r w:rsidRPr="007B7977">
        <w:rPr>
          <w:rFonts w:eastAsia="Times New Roman" w:cs="Times New Roman"/>
          <w:i/>
          <w:lang w:val="hu-HU"/>
        </w:rPr>
        <w:t>i</w:t>
      </w:r>
      <w:r w:rsidRPr="009A7C0E">
        <w:rPr>
          <w:rFonts w:eastAsia="Times New Roman" w:cs="Times New Roman"/>
          <w:i/>
          <w:lang w:val="hu-HU"/>
        </w:rPr>
        <w:t>ók</w:t>
      </w:r>
    </w:p>
    <w:p w14:paraId="11CBA81E"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ónak</w:t>
      </w:r>
      <w:r w:rsidRPr="007B7977">
        <w:rPr>
          <w:rFonts w:eastAsia="Times New Roman" w:cs="Times New Roman"/>
          <w:lang w:val="hu-HU"/>
        </w:rPr>
        <w:t xml:space="preserve"> mi</w:t>
      </w:r>
      <w:r w:rsidRPr="009A7C0E">
        <w:rPr>
          <w:rFonts w:eastAsia="Times New Roman" w:cs="Times New Roman"/>
          <w:lang w:val="hu-HU"/>
        </w:rPr>
        <w:t>nő</w:t>
      </w:r>
      <w:r w:rsidRPr="007B7977">
        <w:rPr>
          <w:rFonts w:eastAsia="Times New Roman" w:cs="Times New Roman"/>
          <w:lang w:val="hu-HU"/>
        </w:rPr>
        <w:t>sü</w:t>
      </w:r>
      <w:r w:rsidRPr="009A7C0E">
        <w:rPr>
          <w:rFonts w:eastAsia="Times New Roman" w:cs="Times New Roman"/>
          <w:lang w:val="hu-HU"/>
        </w:rPr>
        <w:t>l</w:t>
      </w:r>
      <w:r w:rsidRPr="007B7977">
        <w:rPr>
          <w:rFonts w:eastAsia="Times New Roman" w:cs="Times New Roman"/>
          <w:lang w:val="hu-HU"/>
        </w:rPr>
        <w:t xml:space="preserve"> mi</w:t>
      </w:r>
      <w:r w:rsidRPr="009A7C0E">
        <w:rPr>
          <w:rFonts w:eastAsia="Times New Roman" w:cs="Times New Roman"/>
          <w:lang w:val="hu-HU"/>
        </w:rPr>
        <w:t>nden 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es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 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 xml:space="preserve">ó </w:t>
      </w:r>
      <w:r w:rsidRPr="007B7977">
        <w:rPr>
          <w:rFonts w:eastAsia="Times New Roman" w:cs="Times New Roman"/>
          <w:lang w:val="hu-HU"/>
        </w:rPr>
        <w:t>alat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 24 ó</w:t>
      </w:r>
      <w:r w:rsidRPr="007B7977">
        <w:rPr>
          <w:rFonts w:eastAsia="Times New Roman" w:cs="Times New Roman"/>
          <w:lang w:val="hu-HU"/>
        </w:rPr>
        <w:t>rá</w:t>
      </w:r>
      <w:r w:rsidRPr="009A7C0E">
        <w:rPr>
          <w:rFonts w:eastAsia="Times New Roman" w:cs="Times New Roman"/>
          <w:lang w:val="hu-HU"/>
        </w:rPr>
        <w:t>n b</w:t>
      </w:r>
      <w:r w:rsidRPr="007B7977">
        <w:rPr>
          <w:rFonts w:eastAsia="Times New Roman" w:cs="Times New Roman"/>
          <w:lang w:val="hu-HU"/>
        </w:rPr>
        <w:t>el</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ul</w:t>
      </w:r>
      <w:r w:rsidRPr="007B7977">
        <w:rPr>
          <w:rFonts w:eastAsia="Times New Roman" w:cs="Times New Roman"/>
          <w:lang w:val="hu-HU"/>
        </w:rPr>
        <w:t xml:space="preserve"> ki</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 xml:space="preserve">es,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b</w:t>
      </w:r>
      <w:r w:rsidRPr="009A7C0E">
        <w:rPr>
          <w:rFonts w:eastAsia="Times New Roman" w:cs="Times New Roman"/>
          <w:lang w:val="hu-HU"/>
        </w:rPr>
        <w:t>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rtb</w:t>
      </w:r>
      <w:r w:rsidRPr="009A7C0E">
        <w:rPr>
          <w:rFonts w:eastAsia="Times New Roman" w:cs="Times New Roman"/>
          <w:lang w:val="hu-HU"/>
        </w:rPr>
        <w:t>an</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v</w:t>
      </w:r>
      <w:r w:rsidRPr="009A7C0E">
        <w:rPr>
          <w:rFonts w:eastAsia="Times New Roman" w:cs="Times New Roman"/>
          <w:lang w:val="hu-HU"/>
        </w:rPr>
        <w:t>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4</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9A7C0E">
        <w:rPr>
          <w:rFonts w:cs="Times New Roman"/>
          <w:lang w:val="hu-HU"/>
        </w:rPr>
        <w:t xml:space="preserve"> </w:t>
      </w:r>
      <w:r w:rsidRPr="007B7977">
        <w:rPr>
          <w:rFonts w:eastAsia="Times New Roman" w:cs="Times New Roman"/>
          <w:lang w:val="hu-HU"/>
        </w:rPr>
        <w:t>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mily</w:t>
      </w:r>
      <w:r w:rsidRPr="009A7C0E">
        <w:rPr>
          <w:rFonts w:eastAsia="Times New Roman" w:cs="Times New Roman"/>
          <w:lang w:val="hu-HU"/>
        </w:rPr>
        <w:t>en e</w:t>
      </w:r>
      <w:r w:rsidRPr="007B7977">
        <w:rPr>
          <w:rFonts w:eastAsia="Times New Roman" w:cs="Times New Roman"/>
          <w:lang w:val="hu-HU"/>
        </w:rPr>
        <w:t>sem</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 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tt</w:t>
      </w:r>
      <w:r w:rsidRPr="009A7C0E">
        <w:rPr>
          <w:rFonts w:eastAsia="Times New Roman" w:cs="Times New Roman"/>
          <w:lang w:val="hu-HU"/>
        </w:rPr>
        <w:t xml:space="preserve">. </w:t>
      </w:r>
      <w:r w:rsidRPr="007B7977">
        <w:rPr>
          <w:rFonts w:eastAsia="Times New Roman" w:cs="Times New Roman"/>
          <w:lang w:val="hu-HU"/>
        </w:rPr>
        <w:t>Eg</w:t>
      </w:r>
      <w:r w:rsidRPr="009A7C0E">
        <w:rPr>
          <w:rFonts w:eastAsia="Times New Roman" w:cs="Times New Roman"/>
          <w:lang w:val="hu-HU"/>
        </w:rPr>
        <w:t>y 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an</w:t>
      </w:r>
      <w:r w:rsidRPr="007B7977">
        <w:rPr>
          <w:rFonts w:eastAsia="Times New Roman" w:cs="Times New Roman"/>
          <w:lang w:val="hu-HU"/>
        </w:rPr>
        <w:t>gi</w:t>
      </w:r>
      <w:r w:rsidRPr="009A7C0E">
        <w:rPr>
          <w:rFonts w:eastAsia="Times New Roman" w:cs="Times New Roman"/>
          <w:lang w:val="hu-HU"/>
        </w:rPr>
        <w:t>oödé</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úly</w:t>
      </w:r>
      <w:r w:rsidRPr="009A7C0E">
        <w:rPr>
          <w:rFonts w:eastAsia="Times New Roman" w:cs="Times New Roman"/>
          <w:lang w:val="hu-HU"/>
        </w:rPr>
        <w:t>osnak</w:t>
      </w:r>
      <w:r w:rsidRPr="007B7977">
        <w:rPr>
          <w:rFonts w:eastAsia="Times New Roman" w:cs="Times New Roman"/>
          <w:lang w:val="hu-HU"/>
        </w:rPr>
        <w:t xml:space="preserve"> </w:t>
      </w:r>
      <w:r w:rsidRPr="009A7C0E">
        <w:rPr>
          <w:rFonts w:eastAsia="Times New Roman" w:cs="Times New Roman"/>
          <w:lang w:val="hu-HU"/>
        </w:rPr>
        <w:t>és é</w:t>
      </w:r>
      <w:r w:rsidRPr="007B7977">
        <w:rPr>
          <w:rFonts w:eastAsia="Times New Roman" w:cs="Times New Roman"/>
          <w:lang w:val="hu-HU"/>
        </w:rPr>
        <w:t>letv</w:t>
      </w:r>
      <w:r w:rsidRPr="009A7C0E">
        <w:rPr>
          <w:rFonts w:eastAsia="Times New Roman" w:cs="Times New Roman"/>
          <w:lang w:val="hu-HU"/>
        </w:rPr>
        <w:t>es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ly</w:t>
      </w:r>
      <w:r w:rsidRPr="009A7C0E">
        <w:rPr>
          <w:rFonts w:eastAsia="Times New Roman" w:cs="Times New Roman"/>
          <w:lang w:val="hu-HU"/>
        </w:rPr>
        <w:t>esnek</w:t>
      </w:r>
      <w:r w:rsidRPr="007B7977">
        <w:rPr>
          <w:rFonts w:eastAsia="Times New Roman" w:cs="Times New Roman"/>
          <w:lang w:val="hu-HU"/>
        </w:rPr>
        <w:t xml:space="preserve"> mi</w:t>
      </w:r>
      <w:r w:rsidRPr="009A7C0E">
        <w:rPr>
          <w:rFonts w:eastAsia="Times New Roman" w:cs="Times New Roman"/>
          <w:lang w:val="hu-HU"/>
        </w:rPr>
        <w:t>nős</w:t>
      </w:r>
      <w:r w:rsidRPr="007B7977">
        <w:rPr>
          <w:rFonts w:eastAsia="Times New Roman" w:cs="Times New Roman"/>
          <w:lang w:val="hu-HU"/>
        </w:rPr>
        <w:t>ített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 a</w:t>
      </w:r>
      <w:r w:rsidRPr="007B7977">
        <w:rPr>
          <w:rFonts w:eastAsia="Times New Roman" w:cs="Times New Roman"/>
          <w:lang w:val="hu-HU"/>
        </w:rPr>
        <w:t>b</w:t>
      </w:r>
      <w:r w:rsidRPr="009A7C0E">
        <w:rPr>
          <w:rFonts w:eastAsia="Times New Roman" w:cs="Times New Roman"/>
          <w:lang w:val="hu-HU"/>
        </w:rPr>
        <w:t>baha</w:t>
      </w:r>
      <w:r w:rsidRPr="007B7977">
        <w:rPr>
          <w:rFonts w:eastAsia="Times New Roman" w:cs="Times New Roman"/>
          <w:lang w:val="hu-HU"/>
        </w:rPr>
        <w:t>gyt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w:t>
      </w:r>
    </w:p>
    <w:p w14:paraId="4CFD320F" w14:textId="77777777" w:rsidR="00E85F54" w:rsidRPr="009A7C0E" w:rsidRDefault="00E85F54" w:rsidP="002B75A8">
      <w:pPr>
        <w:spacing w:after="0" w:line="240" w:lineRule="auto"/>
        <w:rPr>
          <w:rFonts w:cs="Times New Roman"/>
          <w:lang w:val="hu-HU"/>
        </w:rPr>
      </w:pPr>
    </w:p>
    <w:p w14:paraId="287634E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 xml:space="preserve">es,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rtb</w:t>
      </w:r>
      <w:r w:rsidRPr="009A7C0E">
        <w:rPr>
          <w:rFonts w:eastAsia="Times New Roman" w:cs="Times New Roman"/>
          <w:lang w:val="hu-HU"/>
        </w:rPr>
        <w:t>an 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16</w:t>
      </w:r>
      <w:r w:rsidRPr="007B7977">
        <w:rPr>
          <w:rFonts w:eastAsia="Times New Roman" w:cs="Times New Roman"/>
          <w:lang w:val="hu-HU"/>
        </w:rPr>
        <w:t>%-</w:t>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pl</w:t>
      </w:r>
      <w:r w:rsidRPr="009A7C0E">
        <w:rPr>
          <w:rFonts w:eastAsia="Times New Roman" w:cs="Times New Roman"/>
          <w:lang w:val="hu-HU"/>
        </w:rPr>
        <w:t>ace</w:t>
      </w:r>
      <w:r w:rsidRPr="007B7977">
        <w:rPr>
          <w:rFonts w:eastAsia="Times New Roman" w:cs="Times New Roman"/>
          <w:lang w:val="hu-HU"/>
        </w:rPr>
        <w:t>bo</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ort</w:t>
      </w:r>
      <w:r w:rsidRPr="009A7C0E">
        <w:rPr>
          <w:rFonts w:eastAsia="Times New Roman" w:cs="Times New Roman"/>
          <w:lang w:val="hu-HU"/>
        </w:rPr>
        <w:t>ban ped</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5,4</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ő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mily</w:t>
      </w:r>
      <w:r w:rsidRPr="009A7C0E">
        <w:rPr>
          <w:rFonts w:eastAsia="Times New Roman" w:cs="Times New Roman"/>
          <w:lang w:val="hu-HU"/>
        </w:rPr>
        <w:t>en es</w:t>
      </w:r>
      <w:r w:rsidRPr="007B7977">
        <w:rPr>
          <w:rFonts w:eastAsia="Times New Roman" w:cs="Times New Roman"/>
          <w:lang w:val="hu-HU"/>
        </w:rPr>
        <w:t>em</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f</w:t>
      </w:r>
      <w:r w:rsidRPr="009A7C0E">
        <w:rPr>
          <w:rFonts w:eastAsia="Times New Roman" w:cs="Times New Roman"/>
          <w:lang w:val="hu-HU"/>
        </w:rPr>
        <w:t>ú</w:t>
      </w:r>
      <w:r w:rsidRPr="007B7977">
        <w:rPr>
          <w:rFonts w:eastAsia="Times New Roman" w:cs="Times New Roman"/>
          <w:lang w:val="hu-HU"/>
        </w:rPr>
        <w:t>zi</w:t>
      </w:r>
      <w:r w:rsidRPr="009A7C0E">
        <w:rPr>
          <w:rFonts w:eastAsia="Times New Roman" w:cs="Times New Roman"/>
          <w:lang w:val="hu-HU"/>
        </w:rPr>
        <w:t>ót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 24 ó</w:t>
      </w:r>
      <w:r w:rsidRPr="007B7977">
        <w:rPr>
          <w:rFonts w:eastAsia="Times New Roman" w:cs="Times New Roman"/>
          <w:lang w:val="hu-HU"/>
        </w:rPr>
        <w:t>r</w:t>
      </w:r>
      <w:r w:rsidRPr="009A7C0E">
        <w:rPr>
          <w:rFonts w:eastAsia="Times New Roman" w:cs="Times New Roman"/>
          <w:lang w:val="hu-HU"/>
        </w:rPr>
        <w:t xml:space="preserve">án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lül</w:t>
      </w:r>
      <w:r w:rsidRPr="009A7C0E">
        <w:rPr>
          <w:rFonts w:eastAsia="Times New Roman" w:cs="Times New Roman"/>
          <w:lang w:val="hu-HU"/>
        </w:rPr>
        <w:t xml:space="preserve">. 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ek</w:t>
      </w:r>
      <w:r w:rsidRPr="007B7977">
        <w:rPr>
          <w:rFonts w:eastAsia="Times New Roman" w:cs="Times New Roman"/>
          <w:lang w:val="hu-HU"/>
        </w:rPr>
        <w:t xml:space="preserve"> t</w:t>
      </w:r>
      <w:r w:rsidRPr="009A7C0E">
        <w:rPr>
          <w:rFonts w:eastAsia="Times New Roman" w:cs="Times New Roman"/>
          <w:lang w:val="hu-HU"/>
        </w:rPr>
        <w:t>öbbek</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 bő</w:t>
      </w:r>
      <w:r w:rsidRPr="007B7977">
        <w:rPr>
          <w:rFonts w:eastAsia="Times New Roman" w:cs="Times New Roman"/>
          <w:lang w:val="hu-HU"/>
        </w:rPr>
        <w:t>rkiüt</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 xml:space="preserve">, </w:t>
      </w:r>
      <w:r w:rsidRPr="007B7977">
        <w:rPr>
          <w:rFonts w:eastAsia="Times New Roman" w:cs="Times New Roman"/>
          <w:lang w:val="hu-HU"/>
        </w:rPr>
        <w:t>urtic</w:t>
      </w:r>
      <w:r w:rsidRPr="009A7C0E">
        <w:rPr>
          <w:rFonts w:eastAsia="Times New Roman" w:cs="Times New Roman"/>
          <w:lang w:val="hu-HU"/>
        </w:rPr>
        <w:t>a</w:t>
      </w:r>
      <w:r w:rsidRPr="007B7977">
        <w:rPr>
          <w:rFonts w:eastAsia="Times New Roman" w:cs="Times New Roman"/>
          <w:lang w:val="hu-HU"/>
        </w:rPr>
        <w:t>ria</w:t>
      </w:r>
      <w:r w:rsidRPr="009A7C0E">
        <w:rPr>
          <w:rFonts w:eastAsia="Times New Roman" w:cs="Times New Roman"/>
          <w:lang w:val="hu-HU"/>
        </w:rPr>
        <w:t>, ha</w:t>
      </w:r>
      <w:r w:rsidRPr="007B7977">
        <w:rPr>
          <w:rFonts w:eastAsia="Times New Roman" w:cs="Times New Roman"/>
          <w:lang w:val="hu-HU"/>
        </w:rPr>
        <w:t>sm</w:t>
      </w:r>
      <w:r w:rsidRPr="009A7C0E">
        <w:rPr>
          <w:rFonts w:eastAsia="Times New Roman" w:cs="Times New Roman"/>
          <w:lang w:val="hu-HU"/>
        </w:rPr>
        <w:t>ené</w:t>
      </w:r>
      <w:r w:rsidRPr="007B7977">
        <w:rPr>
          <w:rFonts w:eastAsia="Times New Roman" w:cs="Times New Roman"/>
          <w:lang w:val="hu-HU"/>
        </w:rPr>
        <w:t>s</w:t>
      </w:r>
      <w:r w:rsidRPr="009A7C0E">
        <w:rPr>
          <w:rFonts w:eastAsia="Times New Roman" w:cs="Times New Roman"/>
          <w:lang w:val="hu-HU"/>
        </w:rPr>
        <w:t>, ep</w:t>
      </w:r>
      <w:r w:rsidRPr="007B7977">
        <w:rPr>
          <w:rFonts w:eastAsia="Times New Roman" w:cs="Times New Roman"/>
          <w:lang w:val="hu-HU"/>
        </w:rPr>
        <w:t>ig</w:t>
      </w:r>
      <w:r w:rsidRPr="009A7C0E">
        <w:rPr>
          <w:rFonts w:eastAsia="Times New Roman" w:cs="Times New Roman"/>
          <w:lang w:val="hu-HU"/>
        </w:rPr>
        <w:t>as</w:t>
      </w:r>
      <w:r w:rsidRPr="007B7977">
        <w:rPr>
          <w:rFonts w:eastAsia="Times New Roman" w:cs="Times New Roman"/>
          <w:lang w:val="hu-HU"/>
        </w:rPr>
        <w:t>tri</w:t>
      </w:r>
      <w:r w:rsidRPr="009A7C0E">
        <w:rPr>
          <w:rFonts w:eastAsia="Times New Roman" w:cs="Times New Roman"/>
          <w:lang w:val="hu-HU"/>
        </w:rPr>
        <w:t>a</w:t>
      </w:r>
      <w:r w:rsidRPr="007B7977">
        <w:rPr>
          <w:rFonts w:eastAsia="Times New Roman" w:cs="Times New Roman"/>
          <w:lang w:val="hu-HU"/>
        </w:rPr>
        <w:t>li</w:t>
      </w:r>
      <w:r w:rsidRPr="009A7C0E">
        <w:rPr>
          <w:rFonts w:eastAsia="Times New Roman" w:cs="Times New Roman"/>
          <w:lang w:val="hu-HU"/>
        </w:rPr>
        <w:t>s</w:t>
      </w:r>
      <w:r w:rsidRPr="007B7977">
        <w:rPr>
          <w:rFonts w:eastAsia="Times New Roman" w:cs="Times New Roman"/>
          <w:lang w:val="hu-HU"/>
        </w:rPr>
        <w:t xml:space="preserve"> p</w:t>
      </w:r>
      <w:r w:rsidRPr="009A7C0E">
        <w:rPr>
          <w:rFonts w:eastAsia="Times New Roman" w:cs="Times New Roman"/>
          <w:lang w:val="hu-HU"/>
        </w:rPr>
        <w:t>anas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rthr</w:t>
      </w:r>
      <w:r w:rsidRPr="009A7C0E">
        <w:rPr>
          <w:rFonts w:eastAsia="Times New Roman" w:cs="Times New Roman"/>
          <w:lang w:val="hu-HU"/>
        </w:rPr>
        <w:t>a</w:t>
      </w:r>
      <w:r w:rsidRPr="007B7977">
        <w:rPr>
          <w:rFonts w:eastAsia="Times New Roman" w:cs="Times New Roman"/>
          <w:lang w:val="hu-HU"/>
        </w:rPr>
        <w:t>lgi</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fejfájá</w:t>
      </w:r>
      <w:r w:rsidRPr="009A7C0E">
        <w:rPr>
          <w:rFonts w:eastAsia="Times New Roman" w:cs="Times New Roman"/>
          <w:lang w:val="hu-HU"/>
        </w:rPr>
        <w:t>s</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Ez</w:t>
      </w:r>
      <w:r w:rsidRPr="009A7C0E">
        <w:rPr>
          <w:rFonts w:eastAsia="Times New Roman" w:cs="Times New Roman"/>
          <w:lang w:val="hu-HU"/>
        </w:rPr>
        <w:t xml:space="preserve">ek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egy</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m</w:t>
      </w:r>
      <w:r w:rsidRPr="009A7C0E">
        <w:rPr>
          <w:rFonts w:eastAsia="Times New Roman" w:cs="Times New Roman"/>
          <w:lang w:val="hu-HU"/>
        </w:rPr>
        <w:t>é</w:t>
      </w:r>
      <w:r w:rsidRPr="007B7977">
        <w:rPr>
          <w:rFonts w:eastAsia="Times New Roman" w:cs="Times New Roman"/>
          <w:lang w:val="hu-HU"/>
        </w:rPr>
        <w:t>nyt</w:t>
      </w:r>
      <w:r w:rsidRPr="009A7C0E">
        <w:rPr>
          <w:rFonts w:eastAsia="Times New Roman" w:cs="Times New Roman"/>
          <w:lang w:val="hu-HU"/>
        </w:rPr>
        <w:t>, az</w:t>
      </w:r>
      <w:r w:rsidRPr="007B7977">
        <w:rPr>
          <w:rFonts w:eastAsia="Times New Roman" w:cs="Times New Roman"/>
          <w:lang w:val="hu-HU"/>
        </w:rPr>
        <w:t xml:space="preserve"> </w:t>
      </w:r>
      <w:r w:rsidRPr="009A7C0E">
        <w:rPr>
          <w:rFonts w:eastAsia="Times New Roman" w:cs="Times New Roman"/>
          <w:lang w:val="hu-HU"/>
        </w:rPr>
        <w:t>u</w:t>
      </w:r>
      <w:r w:rsidRPr="007B7977">
        <w:rPr>
          <w:rFonts w:eastAsia="Times New Roman" w:cs="Times New Roman"/>
          <w:lang w:val="hu-HU"/>
        </w:rPr>
        <w:t>rti</w:t>
      </w:r>
      <w:r w:rsidRPr="009A7C0E">
        <w:rPr>
          <w:rFonts w:eastAsia="Times New Roman" w:cs="Times New Roman"/>
          <w:lang w:val="hu-HU"/>
        </w:rPr>
        <w:t>c</w:t>
      </w:r>
      <w:r w:rsidRPr="007B7977">
        <w:rPr>
          <w:rFonts w:eastAsia="Times New Roman" w:cs="Times New Roman"/>
          <w:lang w:val="hu-HU"/>
        </w:rPr>
        <w:t>ari</w:t>
      </w:r>
      <w:r w:rsidRPr="009A7C0E">
        <w:rPr>
          <w:rFonts w:eastAsia="Times New Roman" w:cs="Times New Roman"/>
          <w:lang w:val="hu-HU"/>
        </w:rPr>
        <w:t>át</w:t>
      </w:r>
      <w:r w:rsidRPr="007B7977">
        <w:rPr>
          <w:rFonts w:eastAsia="Times New Roman" w:cs="Times New Roman"/>
          <w:lang w:val="hu-HU"/>
        </w:rPr>
        <w:t xml:space="preserve"> s</w:t>
      </w:r>
      <w:r w:rsidRPr="009A7C0E">
        <w:rPr>
          <w:rFonts w:eastAsia="Times New Roman" w:cs="Times New Roman"/>
          <w:lang w:val="hu-HU"/>
        </w:rPr>
        <w:t>ú</w:t>
      </w:r>
      <w:r w:rsidRPr="007B7977">
        <w:rPr>
          <w:rFonts w:eastAsia="Times New Roman" w:cs="Times New Roman"/>
          <w:lang w:val="hu-HU"/>
        </w:rPr>
        <w:t>ly</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xml:space="preserve">nak </w:t>
      </w:r>
      <w:r w:rsidRPr="007B7977">
        <w:rPr>
          <w:rFonts w:eastAsia="Times New Roman" w:cs="Times New Roman"/>
          <w:lang w:val="hu-HU"/>
        </w:rPr>
        <w:t>mi</w:t>
      </w:r>
      <w:r w:rsidRPr="009A7C0E">
        <w:rPr>
          <w:rFonts w:eastAsia="Times New Roman" w:cs="Times New Roman"/>
          <w:lang w:val="hu-HU"/>
        </w:rPr>
        <w:t>nő</w:t>
      </w:r>
      <w:r w:rsidRPr="007B7977">
        <w:rPr>
          <w:rFonts w:eastAsia="Times New Roman" w:cs="Times New Roman"/>
          <w:lang w:val="hu-HU"/>
        </w:rPr>
        <w:t>sített</w:t>
      </w:r>
      <w:r w:rsidRPr="009A7C0E">
        <w:rPr>
          <w:rFonts w:eastAsia="Times New Roman" w:cs="Times New Roman"/>
          <w:lang w:val="hu-HU"/>
        </w:rPr>
        <w:t>e</w:t>
      </w:r>
      <w:r w:rsidRPr="007B7977">
        <w:rPr>
          <w:rFonts w:eastAsia="Times New Roman" w:cs="Times New Roman"/>
          <w:lang w:val="hu-HU"/>
        </w:rPr>
        <w:t>k.</w:t>
      </w:r>
    </w:p>
    <w:p w14:paraId="59D85862" w14:textId="77777777" w:rsidR="00E85F54" w:rsidRPr="009A7C0E" w:rsidRDefault="00E85F54" w:rsidP="002B75A8">
      <w:pPr>
        <w:spacing w:after="0" w:line="240" w:lineRule="auto"/>
        <w:rPr>
          <w:rFonts w:cs="Times New Roman"/>
          <w:lang w:val="hu-HU"/>
        </w:rPr>
      </w:pPr>
    </w:p>
    <w:p w14:paraId="5BC398F7" w14:textId="77777777" w:rsidR="00E85F54" w:rsidRPr="009A7C0E" w:rsidRDefault="00E85F54" w:rsidP="002B75A8">
      <w:pPr>
        <w:tabs>
          <w:tab w:val="left" w:pos="8222"/>
        </w:tabs>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 xml:space="preserve">os,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w:t>
      </w:r>
      <w:r w:rsidRPr="009A7C0E">
        <w:rPr>
          <w:rFonts w:eastAsia="Times New Roman" w:cs="Times New Roman"/>
          <w:lang w:val="hu-HU"/>
        </w:rPr>
        <w:t>t</w:t>
      </w:r>
      <w:r w:rsidRPr="007B7977">
        <w:rPr>
          <w:rFonts w:eastAsia="Times New Roman" w:cs="Times New Roman"/>
          <w:lang w:val="hu-HU"/>
        </w:rPr>
        <w:t xml:space="preserve"> klinik</w:t>
      </w:r>
      <w:r w:rsidRPr="009A7C0E">
        <w:rPr>
          <w:rFonts w:eastAsia="Times New Roman" w:cs="Times New Roman"/>
          <w:lang w:val="hu-HU"/>
        </w:rPr>
        <w:t>ai</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alat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w:t>
      </w:r>
      <w:r w:rsidRPr="009A7C0E">
        <w:rPr>
          <w:rFonts w:eastAsia="Times New Roman" w:cs="Times New Roman"/>
          <w:lang w:val="hu-HU"/>
        </w:rPr>
        <w:t>ö</w:t>
      </w:r>
      <w:r w:rsidRPr="007B7977">
        <w:rPr>
          <w:rFonts w:eastAsia="Times New Roman" w:cs="Times New Roman"/>
          <w:lang w:val="hu-HU"/>
        </w:rPr>
        <w:t>ssz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ő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 e</w:t>
      </w:r>
      <w:r w:rsidRPr="007B7977">
        <w:rPr>
          <w:rFonts w:eastAsia="Times New Roman" w:cs="Times New Roman"/>
          <w:lang w:val="hu-HU"/>
        </w:rPr>
        <w:t>l</w:t>
      </w:r>
      <w:r w:rsidRPr="009A7C0E">
        <w:rPr>
          <w:rFonts w:eastAsia="Times New Roman" w:cs="Times New Roman"/>
          <w:lang w:val="hu-HU"/>
        </w:rPr>
        <w:t>ha</w:t>
      </w:r>
      <w:r w:rsidRPr="007B7977">
        <w:rPr>
          <w:rFonts w:eastAsia="Times New Roman" w:cs="Times New Roman"/>
          <w:lang w:val="hu-HU"/>
        </w:rPr>
        <w:t>gy</w:t>
      </w:r>
      <w:r w:rsidRPr="009A7C0E">
        <w:rPr>
          <w:rFonts w:eastAsia="Times New Roman" w:cs="Times New Roman"/>
          <w:lang w:val="hu-HU"/>
        </w:rPr>
        <w:t>ásához</w:t>
      </w:r>
      <w:r w:rsidRPr="007B7977">
        <w:rPr>
          <w:rFonts w:eastAsia="Times New Roman" w:cs="Times New Roman"/>
          <w:lang w:val="hu-HU"/>
        </w:rPr>
        <w:t xml:space="preserve"> v</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tő</w:t>
      </w:r>
      <w:r w:rsidRPr="009A7C0E">
        <w:rPr>
          <w:rFonts w:eastAsia="Times New Roman" w:cs="Times New Roman"/>
          <w:lang w:val="hu-HU"/>
        </w:rPr>
        <w:t xml:space="preserve">,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áns</w:t>
      </w:r>
      <w:r w:rsidRPr="007B7977">
        <w:rPr>
          <w:rFonts w:eastAsia="Times New Roman" w:cs="Times New Roman"/>
          <w:lang w:val="hu-HU"/>
        </w:rPr>
        <w:t xml:space="preserve"> t</w:t>
      </w:r>
      <w:r w:rsidRPr="009A7C0E">
        <w:rPr>
          <w:rFonts w:eastAsia="Times New Roman" w:cs="Times New Roman"/>
          <w:lang w:val="hu-HU"/>
        </w:rPr>
        <w:t>ú</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y</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 112 b</w:t>
      </w:r>
      <w:r w:rsidRPr="007B7977">
        <w:rPr>
          <w:rFonts w:eastAsia="Times New Roman" w:cs="Times New Roman"/>
          <w:lang w:val="hu-HU"/>
        </w:rPr>
        <w:t>et</w:t>
      </w:r>
      <w:r w:rsidRPr="009A7C0E">
        <w:rPr>
          <w:rFonts w:eastAsia="Times New Roman" w:cs="Times New Roman"/>
          <w:lang w:val="hu-HU"/>
        </w:rPr>
        <w:t>eg</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eg</w:t>
      </w:r>
      <w:r w:rsidRPr="007B7977">
        <w:rPr>
          <w:rFonts w:eastAsia="Times New Roman" w:cs="Times New Roman"/>
          <w:lang w:val="hu-HU"/>
        </w:rPr>
        <w:t>y</w:t>
      </w:r>
      <w:r w:rsidRPr="009A7C0E">
        <w:rPr>
          <w:rFonts w:eastAsia="Times New Roman" w:cs="Times New Roman"/>
          <w:lang w:val="hu-HU"/>
        </w:rPr>
        <w:t>nél</w:t>
      </w:r>
      <w:r w:rsidRPr="007B7977">
        <w:rPr>
          <w:rFonts w:eastAsia="Times New Roman" w:cs="Times New Roman"/>
          <w:lang w:val="hu-HU"/>
        </w:rPr>
        <w:t xml:space="preserve"> jele</w:t>
      </w:r>
      <w:r w:rsidRPr="009A7C0E">
        <w:rPr>
          <w:rFonts w:eastAsia="Times New Roman" w:cs="Times New Roman"/>
          <w:lang w:val="hu-HU"/>
        </w:rPr>
        <w:t>n</w:t>
      </w:r>
      <w:r w:rsidRPr="007B7977">
        <w:rPr>
          <w:rFonts w:eastAsia="Times New Roman" w:cs="Times New Roman"/>
          <w:lang w:val="hu-HU"/>
        </w:rPr>
        <w:t>tett</w:t>
      </w:r>
      <w:r w:rsidRPr="009A7C0E">
        <w:rPr>
          <w:rFonts w:eastAsia="Times New Roman" w:cs="Times New Roman"/>
          <w:lang w:val="hu-HU"/>
        </w:rPr>
        <w:t>ek</w:t>
      </w:r>
      <w:r w:rsidRPr="007B7977">
        <w:rPr>
          <w:rFonts w:eastAsia="Times New Roman" w:cs="Times New Roman"/>
          <w:lang w:val="hu-HU"/>
        </w:rPr>
        <w:t xml:space="preserve"> (&lt;</w:t>
      </w:r>
      <w:r w:rsidRPr="009A7C0E">
        <w:rPr>
          <w:rFonts w:eastAsia="Times New Roman" w:cs="Times New Roman"/>
          <w:lang w:val="hu-HU"/>
        </w:rPr>
        <w:t>1</w:t>
      </w:r>
      <w:r w:rsidRPr="007B7977">
        <w:rPr>
          <w:rFonts w:eastAsia="Times New Roman" w:cs="Times New Roman"/>
          <w:lang w:val="hu-HU"/>
        </w:rPr>
        <w:t>%)</w:t>
      </w:r>
      <w:r w:rsidRPr="009A7C0E">
        <w:rPr>
          <w:rFonts w:eastAsia="Times New Roman" w:cs="Times New Roman"/>
          <w:lang w:val="hu-HU"/>
        </w:rPr>
        <w:t>.</w:t>
      </w:r>
    </w:p>
    <w:p w14:paraId="79D0351C" w14:textId="77777777" w:rsidR="00E85F54" w:rsidRPr="009A7C0E" w:rsidRDefault="00E85F54" w:rsidP="002B75A8">
      <w:pPr>
        <w:spacing w:after="0" w:line="240" w:lineRule="auto"/>
        <w:rPr>
          <w:rFonts w:cs="Times New Roman"/>
          <w:lang w:val="hu-HU"/>
        </w:rPr>
      </w:pPr>
    </w:p>
    <w:p w14:paraId="43927D44"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N</w:t>
      </w:r>
      <w:r w:rsidRPr="009A7C0E">
        <w:rPr>
          <w:rFonts w:eastAsia="Times New Roman" w:cs="Times New Roman"/>
          <w:i/>
          <w:lang w:val="hu-HU"/>
        </w:rPr>
        <w:t>eu</w:t>
      </w:r>
      <w:r w:rsidRPr="007B7977">
        <w:rPr>
          <w:rFonts w:eastAsia="Times New Roman" w:cs="Times New Roman"/>
          <w:i/>
          <w:lang w:val="hu-HU"/>
        </w:rPr>
        <w:t>t</w:t>
      </w:r>
      <w:r w:rsidRPr="009A7C0E">
        <w:rPr>
          <w:rFonts w:eastAsia="Times New Roman" w:cs="Times New Roman"/>
          <w:i/>
          <w:lang w:val="hu-HU"/>
        </w:rPr>
        <w:t>r</w:t>
      </w:r>
      <w:r w:rsidRPr="007B7977">
        <w:rPr>
          <w:rFonts w:eastAsia="Times New Roman" w:cs="Times New Roman"/>
          <w:i/>
          <w:lang w:val="hu-HU"/>
        </w:rPr>
        <w:t>ofilsz</w:t>
      </w:r>
      <w:r w:rsidRPr="009A7C0E">
        <w:rPr>
          <w:rFonts w:eastAsia="Times New Roman" w:cs="Times New Roman"/>
          <w:i/>
          <w:lang w:val="hu-HU"/>
        </w:rPr>
        <w:t>ám</w:t>
      </w:r>
    </w:p>
    <w:p w14:paraId="65DC6A8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 xml:space="preserve">es,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w:t>
      </w:r>
      <w:r w:rsidRPr="007B7977">
        <w:rPr>
          <w:rFonts w:eastAsia="Times New Roman" w:cs="Times New Roman"/>
          <w:lang w:val="hu-HU"/>
        </w:rPr>
        <w:t xml:space="preserve"> r</w:t>
      </w:r>
      <w:r w:rsidRPr="009A7C0E">
        <w:rPr>
          <w:rFonts w:eastAsia="Times New Roman" w:cs="Times New Roman"/>
          <w:lang w:val="hu-HU"/>
        </w:rPr>
        <w:t>u</w:t>
      </w:r>
      <w:r w:rsidRPr="007B7977">
        <w:rPr>
          <w:rFonts w:eastAsia="Times New Roman" w:cs="Times New Roman"/>
          <w:lang w:val="hu-HU"/>
        </w:rPr>
        <w:t>ti</w:t>
      </w:r>
      <w:r w:rsidRPr="009A7C0E">
        <w:rPr>
          <w:rFonts w:eastAsia="Times New Roman" w:cs="Times New Roman"/>
          <w:lang w:val="hu-HU"/>
        </w:rPr>
        <w:t>n</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en</w:t>
      </w:r>
      <w:r w:rsidRPr="007B7977">
        <w:rPr>
          <w:rFonts w:eastAsia="Times New Roman" w:cs="Times New Roman"/>
          <w:lang w:val="hu-HU"/>
        </w:rPr>
        <w:t>őrz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 1×</w:t>
      </w:r>
      <w:r w:rsidRPr="007B7977">
        <w:rPr>
          <w:rFonts w:eastAsia="Times New Roman" w:cs="Times New Roman"/>
          <w:lang w:val="hu-HU"/>
        </w:rPr>
        <w:t>10</w:t>
      </w:r>
      <w:r w:rsidRPr="007B7977">
        <w:rPr>
          <w:rFonts w:cs="Times New Roman"/>
          <w:vertAlign w:val="superscript"/>
          <w:lang w:val="hu-HU"/>
        </w:rPr>
        <w:t>9</w:t>
      </w:r>
      <w:r w:rsidRPr="007B7977">
        <w:rPr>
          <w:rFonts w:eastAsia="Times New Roman" w:cs="Times New Roman"/>
          <w:lang w:val="hu-HU"/>
        </w:rPr>
        <w:t>/</w:t>
      </w:r>
      <w:r w:rsidRPr="009A7C0E">
        <w:rPr>
          <w:rFonts w:eastAsia="Times New Roman" w:cs="Times New Roman"/>
          <w:lang w:val="hu-HU"/>
        </w:rPr>
        <w:t>l</w:t>
      </w:r>
      <w:r w:rsidRPr="007B7977">
        <w:rPr>
          <w:rFonts w:eastAsia="Times New Roman" w:cs="Times New Roman"/>
          <w:lang w:val="hu-HU"/>
        </w:rPr>
        <w:t xml:space="preserve"> ért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enő neu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7</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rtb</w:t>
      </w:r>
      <w:r w:rsidRPr="009A7C0E">
        <w:rPr>
          <w:rFonts w:eastAsia="Times New Roman" w:cs="Times New Roman"/>
          <w:lang w:val="hu-HU"/>
        </w:rPr>
        <w:t xml:space="preserve">an, </w:t>
      </w:r>
      <w:r w:rsidRPr="007B7977">
        <w:rPr>
          <w:rFonts w:eastAsia="Times New Roman" w:cs="Times New Roman"/>
          <w:lang w:val="hu-HU"/>
        </w:rPr>
        <w:t>mí</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w:t>
      </w:r>
      <w:r w:rsidRPr="007B7977">
        <w:rPr>
          <w:rFonts w:eastAsia="Times New Roman" w:cs="Times New Roman"/>
          <w:lang w:val="hu-HU"/>
        </w:rPr>
        <w:t>e</w:t>
      </w:r>
      <w:r w:rsidRPr="009A7C0E">
        <w:rPr>
          <w:rFonts w:eastAsia="Times New Roman" w:cs="Times New Roman"/>
          <w:lang w:val="hu-HU"/>
        </w:rPr>
        <w:t>boc</w:t>
      </w:r>
      <w:r w:rsidRPr="007B7977">
        <w:rPr>
          <w:rFonts w:eastAsia="Times New Roman" w:cs="Times New Roman"/>
          <w:lang w:val="hu-HU"/>
        </w:rPr>
        <w:t>s</w:t>
      </w:r>
      <w:r w:rsidRPr="009A7C0E">
        <w:rPr>
          <w:rFonts w:eastAsia="Times New Roman" w:cs="Times New Roman"/>
          <w:lang w:val="hu-HU"/>
        </w:rPr>
        <w:t>op</w:t>
      </w:r>
      <w:r w:rsidRPr="007B7977">
        <w:rPr>
          <w:rFonts w:eastAsia="Times New Roman" w:cs="Times New Roman"/>
          <w:lang w:val="hu-HU"/>
        </w:rPr>
        <w:t>ort</w:t>
      </w:r>
      <w:r w:rsidRPr="009A7C0E">
        <w:rPr>
          <w:rFonts w:eastAsia="Times New Roman" w:cs="Times New Roman"/>
          <w:lang w:val="hu-HU"/>
        </w:rPr>
        <w:t xml:space="preserve">ban </w:t>
      </w:r>
      <w:r w:rsidRPr="007B7977">
        <w:rPr>
          <w:rFonts w:eastAsia="Times New Roman" w:cs="Times New Roman"/>
          <w:lang w:val="hu-HU"/>
        </w:rPr>
        <w:t>n</w:t>
      </w:r>
      <w:r w:rsidRPr="009A7C0E">
        <w:rPr>
          <w:rFonts w:eastAsia="Times New Roman" w:cs="Times New Roman"/>
          <w:lang w:val="hu-HU"/>
        </w:rPr>
        <w:t>em és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enés</w:t>
      </w:r>
      <w:r w:rsidRPr="007B7977">
        <w:rPr>
          <w:rFonts w:eastAsia="Times New Roman" w:cs="Times New Roman"/>
          <w:lang w:val="hu-HU"/>
        </w:rPr>
        <w:t>t</w:t>
      </w:r>
      <w:r w:rsidRPr="009A7C0E">
        <w:rPr>
          <w:rFonts w:eastAsia="Times New Roman" w:cs="Times New Roman"/>
          <w:lang w:val="hu-HU"/>
        </w:rPr>
        <w:t>.</w:t>
      </w:r>
    </w:p>
    <w:p w14:paraId="53F07CB0" w14:textId="77777777" w:rsidR="00E85F54" w:rsidRPr="009A7C0E" w:rsidRDefault="00E85F54" w:rsidP="002B75A8">
      <w:pPr>
        <w:spacing w:after="0" w:line="240" w:lineRule="auto"/>
        <w:rPr>
          <w:rFonts w:cs="Times New Roman"/>
          <w:lang w:val="hu-HU"/>
        </w:rPr>
      </w:pPr>
    </w:p>
    <w:p w14:paraId="4BEC4121"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 xml:space="preserve">, </w:t>
      </w:r>
      <w:r w:rsidRPr="007B7977">
        <w:rPr>
          <w:rFonts w:eastAsia="Times New Roman" w:cs="Times New Roman"/>
          <w:lang w:val="hu-HU"/>
        </w:rPr>
        <w:t>kiterj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1×10</w:t>
      </w:r>
      <w:r w:rsidRPr="007B7977">
        <w:rPr>
          <w:rFonts w:cs="Times New Roman"/>
          <w:vertAlign w:val="superscript"/>
          <w:lang w:val="hu-HU"/>
        </w:rPr>
        <w:t>9</w:t>
      </w:r>
      <w:r w:rsidRPr="007B7977">
        <w:rPr>
          <w:rFonts w:eastAsia="Times New Roman" w:cs="Times New Roman"/>
          <w:lang w:val="hu-HU"/>
        </w:rPr>
        <w:t>/</w:t>
      </w:r>
      <w:r w:rsidRPr="009A7C0E">
        <w:rPr>
          <w:rFonts w:eastAsia="Times New Roman" w:cs="Times New Roman"/>
          <w:lang w:val="hu-HU"/>
        </w:rPr>
        <w:t>l 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enő neu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teg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15</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 és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w:t>
      </w:r>
      <w:r w:rsidRPr="009A7C0E">
        <w:rPr>
          <w:rFonts w:eastAsia="Times New Roman" w:cs="Times New Roman"/>
          <w:lang w:val="hu-HU"/>
        </w:rPr>
        <w:t>c</w:t>
      </w:r>
      <w:r w:rsidRPr="007B7977">
        <w:rPr>
          <w:rFonts w:eastAsia="Times New Roman" w:cs="Times New Roman"/>
          <w:lang w:val="hu-HU"/>
        </w:rPr>
        <w:t>so</w:t>
      </w:r>
      <w:r w:rsidRPr="009A7C0E">
        <w:rPr>
          <w:rFonts w:eastAsia="Times New Roman" w:cs="Times New Roman"/>
          <w:lang w:val="hu-HU"/>
        </w:rPr>
        <w:t>po</w:t>
      </w:r>
      <w:r w:rsidRPr="007B7977">
        <w:rPr>
          <w:rFonts w:eastAsia="Times New Roman" w:cs="Times New Roman"/>
          <w:lang w:val="hu-HU"/>
        </w:rPr>
        <w:t>rtb</w:t>
      </w:r>
      <w:r w:rsidRPr="009A7C0E">
        <w:rPr>
          <w:rFonts w:eastAsia="Times New Roman" w:cs="Times New Roman"/>
          <w:lang w:val="hu-HU"/>
        </w:rPr>
        <w:t>an.</w:t>
      </w:r>
    </w:p>
    <w:p w14:paraId="418B7CFC" w14:textId="77777777" w:rsidR="00E85F54" w:rsidRPr="009A7C0E" w:rsidRDefault="00E85F54" w:rsidP="002B75A8">
      <w:pPr>
        <w:spacing w:after="0" w:line="240" w:lineRule="auto"/>
        <w:rPr>
          <w:rFonts w:cs="Times New Roman"/>
          <w:lang w:val="hu-HU"/>
        </w:rPr>
      </w:pPr>
    </w:p>
    <w:p w14:paraId="1F469BE7"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Th</w:t>
      </w:r>
      <w:r w:rsidRPr="007B7977">
        <w:rPr>
          <w:rFonts w:eastAsia="Times New Roman" w:cs="Times New Roman"/>
          <w:i/>
          <w:lang w:val="hu-HU"/>
        </w:rPr>
        <w:t>r</w:t>
      </w:r>
      <w:r w:rsidRPr="009A7C0E">
        <w:rPr>
          <w:rFonts w:eastAsia="Times New Roman" w:cs="Times New Roman"/>
          <w:i/>
          <w:lang w:val="hu-HU"/>
        </w:rPr>
        <w:t>o</w:t>
      </w:r>
      <w:r w:rsidRPr="007B7977">
        <w:rPr>
          <w:rFonts w:eastAsia="Times New Roman" w:cs="Times New Roman"/>
          <w:i/>
          <w:lang w:val="hu-HU"/>
        </w:rPr>
        <w:t>m</w:t>
      </w:r>
      <w:r w:rsidRPr="009A7C0E">
        <w:rPr>
          <w:rFonts w:eastAsia="Times New Roman" w:cs="Times New Roman"/>
          <w:i/>
          <w:lang w:val="hu-HU"/>
        </w:rPr>
        <w:t>boc</w:t>
      </w:r>
      <w:r w:rsidRPr="007B7977">
        <w:rPr>
          <w:rFonts w:eastAsia="Times New Roman" w:cs="Times New Roman"/>
          <w:i/>
          <w:lang w:val="hu-HU"/>
        </w:rPr>
        <w:t>yt</w:t>
      </w:r>
      <w:r w:rsidRPr="009A7C0E">
        <w:rPr>
          <w:rFonts w:eastAsia="Times New Roman" w:cs="Times New Roman"/>
          <w:i/>
          <w:lang w:val="hu-HU"/>
        </w:rPr>
        <w:t>ák</w:t>
      </w:r>
    </w:p>
    <w:p w14:paraId="72D7A3E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w:t>
      </w:r>
      <w:r w:rsidRPr="007B7977">
        <w:rPr>
          <w:rFonts w:eastAsia="Times New Roman" w:cs="Times New Roman"/>
          <w:lang w:val="hu-HU"/>
        </w:rPr>
        <w:t xml:space="preserve"> r</w:t>
      </w:r>
      <w:r w:rsidRPr="009A7C0E">
        <w:rPr>
          <w:rFonts w:eastAsia="Times New Roman" w:cs="Times New Roman"/>
          <w:lang w:val="hu-HU"/>
        </w:rPr>
        <w:t>u</w:t>
      </w:r>
      <w:r w:rsidRPr="007B7977">
        <w:rPr>
          <w:rFonts w:eastAsia="Times New Roman" w:cs="Times New Roman"/>
          <w:lang w:val="hu-HU"/>
        </w:rPr>
        <w:t>ti</w:t>
      </w:r>
      <w:r w:rsidRPr="009A7C0E">
        <w:rPr>
          <w:rFonts w:eastAsia="Times New Roman" w:cs="Times New Roman"/>
          <w:lang w:val="hu-HU"/>
        </w:rPr>
        <w:t>n</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en</w:t>
      </w:r>
      <w:r w:rsidRPr="007B7977">
        <w:rPr>
          <w:rFonts w:eastAsia="Times New Roman" w:cs="Times New Roman"/>
          <w:lang w:val="hu-HU"/>
        </w:rPr>
        <w:t>őrz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 100×10</w:t>
      </w:r>
      <w:r>
        <w:rPr>
          <w:rFonts w:eastAsia="Times New Roman" w:cs="Times New Roman"/>
          <w:vertAlign w:val="superscript"/>
          <w:lang w:val="hu-HU"/>
        </w:rPr>
        <w:t>3</w:t>
      </w:r>
      <w:r w:rsidRPr="007B7977">
        <w:rPr>
          <w:rFonts w:eastAsia="Times New Roman" w:cs="Times New Roman"/>
          <w:lang w:val="hu-HU"/>
        </w:rPr>
        <w:t>/</w:t>
      </w:r>
      <w:r w:rsidRPr="009A7C0E">
        <w:rPr>
          <w:rFonts w:eastAsia="Times New Roman" w:cs="Times New Roman"/>
          <w:lang w:val="hu-HU"/>
        </w:rPr>
        <w:t xml:space="preserve">µl </w:t>
      </w:r>
      <w:r w:rsidRPr="007B7977">
        <w:rPr>
          <w:rFonts w:eastAsia="Times New Roman" w:cs="Times New Roman"/>
          <w:lang w:val="hu-HU"/>
        </w:rPr>
        <w:t>ért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w:t>
      </w:r>
      <w:r w:rsidRPr="009A7C0E">
        <w:rPr>
          <w:rFonts w:eastAsia="Times New Roman" w:cs="Times New Roman"/>
          <w:lang w:val="hu-HU"/>
        </w:rPr>
        <w:t>z 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n</w:t>
      </w:r>
      <w:r w:rsidRPr="009A7C0E">
        <w:rPr>
          <w:rFonts w:eastAsia="Times New Roman" w:cs="Times New Roman"/>
          <w:lang w:val="hu-HU"/>
        </w:rPr>
        <w:t xml:space="preserve">ő </w:t>
      </w:r>
      <w:r w:rsidRPr="007B7977">
        <w:rPr>
          <w:rFonts w:eastAsia="Times New Roman" w:cs="Times New Roman"/>
          <w:lang w:val="hu-HU"/>
        </w:rPr>
        <w:t>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csök</w:t>
      </w:r>
      <w:r w:rsidRPr="007B7977">
        <w:rPr>
          <w:rFonts w:eastAsia="Times New Roman" w:cs="Times New Roman"/>
          <w:lang w:val="hu-HU"/>
        </w:rPr>
        <w:t>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la</w:t>
      </w:r>
      <w:r w:rsidRPr="009A7C0E">
        <w:rPr>
          <w:rFonts w:eastAsia="Times New Roman" w:cs="Times New Roman"/>
          <w:lang w:val="hu-HU"/>
        </w:rPr>
        <w:t>cebo</w:t>
      </w:r>
      <w:r w:rsidRPr="007B7977">
        <w:rPr>
          <w:rFonts w:eastAsia="Times New Roman" w:cs="Times New Roman"/>
          <w:lang w:val="hu-HU"/>
        </w:rPr>
        <w:t xml:space="preserve"> </w:t>
      </w:r>
      <w:r w:rsidRPr="009A7C0E">
        <w:rPr>
          <w:rFonts w:eastAsia="Times New Roman" w:cs="Times New Roman"/>
          <w:lang w:val="hu-HU"/>
        </w:rPr>
        <w:t>cs</w:t>
      </w:r>
      <w:r w:rsidRPr="007B7977">
        <w:rPr>
          <w:rFonts w:eastAsia="Times New Roman" w:cs="Times New Roman"/>
          <w:lang w:val="hu-HU"/>
        </w:rPr>
        <w:t>o</w:t>
      </w:r>
      <w:r w:rsidRPr="009A7C0E">
        <w:rPr>
          <w:rFonts w:eastAsia="Times New Roman" w:cs="Times New Roman"/>
          <w:lang w:val="hu-HU"/>
        </w:rPr>
        <w:t>po</w:t>
      </w:r>
      <w:r w:rsidRPr="007B7977">
        <w:rPr>
          <w:rFonts w:eastAsia="Times New Roman" w:cs="Times New Roman"/>
          <w:lang w:val="hu-HU"/>
        </w:rPr>
        <w:t>rtb</w:t>
      </w:r>
      <w:r w:rsidRPr="009A7C0E">
        <w:rPr>
          <w:rFonts w:eastAsia="Times New Roman" w:cs="Times New Roman"/>
          <w:lang w:val="hu-HU"/>
        </w:rPr>
        <w:t>an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3%</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csop</w:t>
      </w:r>
      <w:r w:rsidRPr="007B7977">
        <w:rPr>
          <w:rFonts w:eastAsia="Times New Roman" w:cs="Times New Roman"/>
          <w:lang w:val="hu-HU"/>
        </w:rPr>
        <w:t>ortb</w:t>
      </w:r>
      <w:r w:rsidRPr="009A7C0E">
        <w:rPr>
          <w:rFonts w:eastAsia="Times New Roman" w:cs="Times New Roman"/>
          <w:lang w:val="hu-HU"/>
        </w:rPr>
        <w:t>an pe</w:t>
      </w:r>
      <w:r w:rsidRPr="007B7977">
        <w:rPr>
          <w:rFonts w:eastAsia="Times New Roman" w:cs="Times New Roman"/>
          <w:lang w:val="hu-HU"/>
        </w:rPr>
        <w:t>di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p>
    <w:p w14:paraId="55B82E49" w14:textId="77777777" w:rsidR="00E85F54" w:rsidRPr="009A7C0E" w:rsidRDefault="00E85F54" w:rsidP="002B75A8">
      <w:pPr>
        <w:spacing w:after="0" w:line="240" w:lineRule="auto"/>
        <w:rPr>
          <w:rFonts w:cs="Times New Roman"/>
          <w:lang w:val="hu-HU"/>
        </w:rPr>
      </w:pPr>
    </w:p>
    <w:p w14:paraId="15D47E1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 xml:space="preserve">, </w:t>
      </w:r>
      <w:r w:rsidRPr="007B7977">
        <w:rPr>
          <w:rFonts w:eastAsia="Times New Roman" w:cs="Times New Roman"/>
          <w:lang w:val="hu-HU"/>
        </w:rPr>
        <w:t>kiterj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100×10</w:t>
      </w:r>
      <w:r>
        <w:rPr>
          <w:rFonts w:eastAsia="Times New Roman" w:cs="Times New Roman"/>
          <w:vertAlign w:val="superscript"/>
          <w:lang w:val="hu-HU"/>
        </w:rPr>
        <w:t>3</w:t>
      </w:r>
      <w:r w:rsidRPr="007B7977">
        <w:rPr>
          <w:rFonts w:eastAsia="Times New Roman" w:cs="Times New Roman"/>
          <w:lang w:val="hu-HU"/>
        </w:rPr>
        <w:t>/</w:t>
      </w:r>
      <w:r w:rsidRPr="009A7C0E">
        <w:rPr>
          <w:rFonts w:eastAsia="Times New Roman" w:cs="Times New Roman"/>
          <w:lang w:val="hu-HU"/>
        </w:rPr>
        <w:t xml:space="preserve">µl </w:t>
      </w:r>
      <w:r w:rsidRPr="007B7977">
        <w:rPr>
          <w:rFonts w:eastAsia="Times New Roman" w:cs="Times New Roman"/>
          <w:lang w:val="hu-HU"/>
        </w:rPr>
        <w:t>ért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rté</w:t>
      </w:r>
      <w:r w:rsidRPr="009A7C0E">
        <w:rPr>
          <w:rFonts w:eastAsia="Times New Roman" w:cs="Times New Roman"/>
          <w:lang w:val="hu-HU"/>
        </w:rPr>
        <w:t xml:space="preserve">nő </w:t>
      </w:r>
      <w:r w:rsidRPr="007B7977">
        <w:rPr>
          <w:rFonts w:eastAsia="Times New Roman" w:cs="Times New Roman"/>
          <w:lang w:val="hu-HU"/>
        </w:rPr>
        <w:t>thr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ám</w:t>
      </w:r>
      <w:r>
        <w:rPr>
          <w:rFonts w:eastAsia="Times New Roman" w:cs="Times New Roman"/>
          <w:lang w:val="hu-HU"/>
        </w:rPr>
        <w:t>-</w:t>
      </w:r>
      <w:r w:rsidRPr="009A7C0E">
        <w:rPr>
          <w:rFonts w:eastAsia="Times New Roman" w:cs="Times New Roman"/>
          <w:lang w:val="hu-HU"/>
        </w:rPr>
        <w:t>csök</w:t>
      </w:r>
      <w:r w:rsidRPr="007B7977">
        <w:rPr>
          <w:rFonts w:eastAsia="Times New Roman" w:cs="Times New Roman"/>
          <w:lang w:val="hu-HU"/>
        </w:rPr>
        <w:t>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 3</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w:t>
      </w:r>
      <w:r w:rsidRPr="009A7C0E">
        <w:rPr>
          <w:rFonts w:eastAsia="Times New Roman" w:cs="Times New Roman"/>
          <w:lang w:val="hu-HU"/>
        </w:rPr>
        <w:t>c</w:t>
      </w:r>
      <w:r w:rsidRPr="007B7977">
        <w:rPr>
          <w:rFonts w:eastAsia="Times New Roman" w:cs="Times New Roman"/>
          <w:lang w:val="hu-HU"/>
        </w:rPr>
        <w:t>ilizum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csopo</w:t>
      </w:r>
      <w:r w:rsidRPr="007B7977">
        <w:rPr>
          <w:rFonts w:eastAsia="Times New Roman" w:cs="Times New Roman"/>
          <w:lang w:val="hu-HU"/>
        </w:rPr>
        <w:t>rtb</w:t>
      </w:r>
      <w:r w:rsidRPr="009A7C0E">
        <w:rPr>
          <w:rFonts w:eastAsia="Times New Roman" w:cs="Times New Roman"/>
          <w:lang w:val="hu-HU"/>
        </w:rPr>
        <w:t>an, 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su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rz</w:t>
      </w:r>
      <w:r w:rsidRPr="009A7C0E">
        <w:rPr>
          <w:rFonts w:eastAsia="Times New Roman" w:cs="Times New Roman"/>
          <w:lang w:val="hu-HU"/>
        </w:rPr>
        <w:t>és</w:t>
      </w:r>
      <w:r w:rsidRPr="007B7977">
        <w:rPr>
          <w:rFonts w:eastAsia="Times New Roman" w:cs="Times New Roman"/>
          <w:lang w:val="hu-HU"/>
        </w:rPr>
        <w:t>e</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ek</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w:t>
      </w:r>
    </w:p>
    <w:p w14:paraId="13F6DEFA" w14:textId="77777777" w:rsidR="00E85F54" w:rsidRPr="009A7C0E" w:rsidRDefault="00E85F54" w:rsidP="002B75A8">
      <w:pPr>
        <w:spacing w:after="0" w:line="240" w:lineRule="auto"/>
        <w:rPr>
          <w:rFonts w:cs="Times New Roman"/>
          <w:lang w:val="hu-HU"/>
        </w:rPr>
      </w:pPr>
    </w:p>
    <w:p w14:paraId="00D4D864"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M</w:t>
      </w:r>
      <w:r w:rsidRPr="009A7C0E">
        <w:rPr>
          <w:rFonts w:eastAsia="Times New Roman" w:cs="Times New Roman"/>
          <w:i/>
          <w:lang w:val="hu-HU"/>
        </w:rPr>
        <w:t>áj</w:t>
      </w:r>
      <w:r w:rsidRPr="007B7977">
        <w:rPr>
          <w:rFonts w:eastAsia="Times New Roman" w:cs="Times New Roman"/>
          <w:i/>
          <w:lang w:val="hu-HU"/>
        </w:rPr>
        <w:t>tra</w:t>
      </w:r>
      <w:r w:rsidRPr="009A7C0E">
        <w:rPr>
          <w:rFonts w:eastAsia="Times New Roman" w:cs="Times New Roman"/>
          <w:i/>
          <w:lang w:val="hu-HU"/>
        </w:rPr>
        <w:t>n</w:t>
      </w:r>
      <w:r w:rsidRPr="007B7977">
        <w:rPr>
          <w:rFonts w:eastAsia="Times New Roman" w:cs="Times New Roman"/>
          <w:i/>
          <w:lang w:val="hu-HU"/>
        </w:rPr>
        <w:t>sz</w:t>
      </w:r>
      <w:r w:rsidRPr="009A7C0E">
        <w:rPr>
          <w:rFonts w:eastAsia="Times New Roman" w:cs="Times New Roman"/>
          <w:i/>
          <w:lang w:val="hu-HU"/>
        </w:rPr>
        <w:t>a</w:t>
      </w:r>
      <w:r w:rsidRPr="007B7977">
        <w:rPr>
          <w:rFonts w:eastAsia="Times New Roman" w:cs="Times New Roman"/>
          <w:i/>
          <w:lang w:val="hu-HU"/>
        </w:rPr>
        <w:t>mi</w:t>
      </w:r>
      <w:r w:rsidRPr="009A7C0E">
        <w:rPr>
          <w:rFonts w:eastAsia="Times New Roman" w:cs="Times New Roman"/>
          <w:i/>
          <w:lang w:val="hu-HU"/>
        </w:rPr>
        <w:t>náz</w:t>
      </w:r>
      <w:r>
        <w:rPr>
          <w:rFonts w:eastAsia="Times New Roman" w:cs="Times New Roman"/>
          <w:i/>
          <w:lang w:val="hu-HU"/>
        </w:rPr>
        <w:t>-</w:t>
      </w:r>
      <w:r w:rsidRPr="009A7C0E">
        <w:rPr>
          <w:rFonts w:eastAsia="Times New Roman" w:cs="Times New Roman"/>
          <w:i/>
          <w:lang w:val="hu-HU"/>
        </w:rPr>
        <w:t>e</w:t>
      </w:r>
      <w:r w:rsidRPr="007B7977">
        <w:rPr>
          <w:rFonts w:eastAsia="Times New Roman" w:cs="Times New Roman"/>
          <w:i/>
          <w:lang w:val="hu-HU"/>
        </w:rPr>
        <w:t>m</w:t>
      </w:r>
      <w:r w:rsidRPr="009A7C0E">
        <w:rPr>
          <w:rFonts w:eastAsia="Times New Roman" w:cs="Times New Roman"/>
          <w:i/>
          <w:lang w:val="hu-HU"/>
        </w:rPr>
        <w:t>e</w:t>
      </w:r>
      <w:r w:rsidRPr="007B7977">
        <w:rPr>
          <w:rFonts w:eastAsia="Times New Roman" w:cs="Times New Roman"/>
          <w:i/>
          <w:lang w:val="hu-HU"/>
        </w:rPr>
        <w:t>l</w:t>
      </w:r>
      <w:r w:rsidRPr="009A7C0E">
        <w:rPr>
          <w:rFonts w:eastAsia="Times New Roman" w:cs="Times New Roman"/>
          <w:i/>
          <w:lang w:val="hu-HU"/>
        </w:rPr>
        <w:t>ke</w:t>
      </w:r>
      <w:r w:rsidRPr="007B7977">
        <w:rPr>
          <w:rFonts w:eastAsia="Times New Roman" w:cs="Times New Roman"/>
          <w:i/>
          <w:lang w:val="hu-HU"/>
        </w:rPr>
        <w:t>dé</w:t>
      </w:r>
      <w:r w:rsidRPr="009A7C0E">
        <w:rPr>
          <w:rFonts w:eastAsia="Times New Roman" w:cs="Times New Roman"/>
          <w:i/>
          <w:lang w:val="hu-HU"/>
        </w:rPr>
        <w:t>s</w:t>
      </w:r>
    </w:p>
    <w:p w14:paraId="007E3751" w14:textId="77777777" w:rsidR="00E85F54" w:rsidRPr="009A7C0E" w:rsidRDefault="00E85F54" w:rsidP="002B75A8">
      <w:pPr>
        <w:spacing w:after="0" w:line="240" w:lineRule="auto"/>
        <w:rPr>
          <w:rFonts w:eastAsia="Times New Roman" w:cs="Times New Roman"/>
          <w:lang w:val="hu-HU"/>
        </w:rPr>
      </w:pPr>
      <w:r w:rsidRPr="009A7C0E">
        <w:rPr>
          <w:rFonts w:cs="Times New Roman"/>
          <w:noProof/>
          <w:lang w:val="hu-HU" w:eastAsia="hu-HU"/>
        </w:rPr>
        <mc:AlternateContent>
          <mc:Choice Requires="wpg">
            <w:drawing>
              <wp:anchor distT="0" distB="0" distL="114300" distR="114300" simplePos="0" relativeHeight="251660288" behindDoc="1" locked="0" layoutInCell="1" allowOverlap="1" wp14:anchorId="3570A38C" wp14:editId="3D3EF392">
                <wp:simplePos x="0" y="0"/>
                <wp:positionH relativeFrom="page">
                  <wp:posOffset>4862830</wp:posOffset>
                </wp:positionH>
                <wp:positionV relativeFrom="paragraph">
                  <wp:posOffset>146050</wp:posOffset>
                </wp:positionV>
                <wp:extent cx="34925" cy="13970"/>
                <wp:effectExtent l="14605" t="3175" r="17145" b="1905"/>
                <wp:wrapNone/>
                <wp:docPr id="440518743" name="Group 2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13970"/>
                          <a:chOff x="7658" y="230"/>
                          <a:chExt cx="55" cy="22"/>
                        </a:xfrm>
                      </wpg:grpSpPr>
                      <wps:wsp>
                        <wps:cNvPr id="1854760076" name="Freeform 2003"/>
                        <wps:cNvSpPr>
                          <a:spLocks/>
                        </wps:cNvSpPr>
                        <wps:spPr bwMode="auto">
                          <a:xfrm>
                            <a:off x="7658" y="230"/>
                            <a:ext cx="55" cy="22"/>
                          </a:xfrm>
                          <a:custGeom>
                            <a:avLst/>
                            <a:gdLst>
                              <a:gd name="T0" fmla="+- 0 7658 7658"/>
                              <a:gd name="T1" fmla="*/ T0 w 55"/>
                              <a:gd name="T2" fmla="+- 0 241 230"/>
                              <a:gd name="T3" fmla="*/ 241 h 22"/>
                              <a:gd name="T4" fmla="+- 0 7714 7658"/>
                              <a:gd name="T5" fmla="*/ T4 w 55"/>
                              <a:gd name="T6" fmla="+- 0 241 230"/>
                              <a:gd name="T7" fmla="*/ 241 h 22"/>
                            </a:gdLst>
                            <a:ahLst/>
                            <a:cxnLst>
                              <a:cxn ang="0">
                                <a:pos x="T1" y="T3"/>
                              </a:cxn>
                              <a:cxn ang="0">
                                <a:pos x="T5" y="T7"/>
                              </a:cxn>
                            </a:cxnLst>
                            <a:rect l="0" t="0" r="r" b="b"/>
                            <a:pathLst>
                              <a:path w="55" h="22">
                                <a:moveTo>
                                  <a:pt x="0" y="11"/>
                                </a:moveTo>
                                <a:lnTo>
                                  <a:pt x="56" y="11"/>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4CF4D" id="Group 2002" o:spid="_x0000_s1026" style="position:absolute;margin-left:382.9pt;margin-top:11.5pt;width:2.75pt;height:1.1pt;z-index:-251656192;mso-position-horizontal-relative:page" coordorigin="7658,230" coordsize="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">
                <v:shape id="Freeform 2003" o:spid="_x0000_s1027" style="position:absolute;left:7658;top:230;width:55;height:22;visibility:visible;mso-wrap-style:square;v-text-anchor:top" coordsize="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" path="m,11r56,e" filled="f" strokeweight="1.18pt">
                  <v:path arrowok="t" o:connecttype="custom" o:connectlocs="0,241;56,241" o:connectangles="0,0"/>
                </v:shape>
                <w10:wrap anchorx="page"/>
              </v:group>
            </w:pict>
          </mc:Fallback>
        </mc:AlternateConten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w:t>
      </w:r>
      <w:r w:rsidRPr="007B7977">
        <w:rPr>
          <w:rFonts w:eastAsia="Times New Roman" w:cs="Times New Roman"/>
          <w:lang w:val="hu-HU"/>
        </w:rPr>
        <w:t xml:space="preserve"> r</w:t>
      </w:r>
      <w:r w:rsidRPr="009A7C0E">
        <w:rPr>
          <w:rFonts w:eastAsia="Times New Roman" w:cs="Times New Roman"/>
          <w:lang w:val="hu-HU"/>
        </w:rPr>
        <w:t>u</w:t>
      </w:r>
      <w:r w:rsidRPr="007B7977">
        <w:rPr>
          <w:rFonts w:eastAsia="Times New Roman" w:cs="Times New Roman"/>
          <w:lang w:val="hu-HU"/>
        </w:rPr>
        <w:t>ti</w:t>
      </w:r>
      <w:r w:rsidRPr="009A7C0E">
        <w:rPr>
          <w:rFonts w:eastAsia="Times New Roman" w:cs="Times New Roman"/>
          <w:lang w:val="hu-HU"/>
        </w:rPr>
        <w:t>n</w:t>
      </w:r>
      <w:r w:rsidRPr="007B7977">
        <w:rPr>
          <w:rFonts w:eastAsia="Times New Roman" w:cs="Times New Roman"/>
          <w:lang w:val="hu-HU"/>
        </w:rPr>
        <w:t xml:space="preserve"> l</w:t>
      </w:r>
      <w:r w:rsidRPr="009A7C0E">
        <w:rPr>
          <w:rFonts w:eastAsia="Times New Roman" w:cs="Times New Roman"/>
          <w:lang w:val="hu-HU"/>
        </w:rPr>
        <w:t>ab</w:t>
      </w:r>
      <w:r w:rsidRPr="007B7977">
        <w:rPr>
          <w:rFonts w:eastAsia="Times New Roman" w:cs="Times New Roman"/>
          <w:lang w:val="hu-HU"/>
        </w:rPr>
        <w:t>orat</w:t>
      </w:r>
      <w:r w:rsidRPr="009A7C0E">
        <w:rPr>
          <w:rFonts w:eastAsia="Times New Roman" w:cs="Times New Roman"/>
          <w:lang w:val="hu-HU"/>
        </w:rPr>
        <w:t>ó</w:t>
      </w:r>
      <w:r w:rsidRPr="007B7977">
        <w:rPr>
          <w:rFonts w:eastAsia="Times New Roman" w:cs="Times New Roman"/>
          <w:lang w:val="hu-HU"/>
        </w:rPr>
        <w:t>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en</w:t>
      </w:r>
      <w:r w:rsidRPr="007B7977">
        <w:rPr>
          <w:rFonts w:eastAsia="Times New Roman" w:cs="Times New Roman"/>
          <w:lang w:val="hu-HU"/>
        </w:rPr>
        <w:t>őrz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 xml:space="preserve">n a </w:t>
      </w:r>
      <w:r w:rsidRPr="007B7977">
        <w:rPr>
          <w:rFonts w:eastAsia="Times New Roman" w:cs="Times New Roman"/>
          <w:lang w:val="hu-HU"/>
        </w:rPr>
        <w:t>GPT</w:t>
      </w:r>
      <w:r>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GOT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lért</w:t>
      </w:r>
      <w:r w:rsidRPr="009A7C0E">
        <w:rPr>
          <w:rFonts w:eastAsia="Times New Roman" w:cs="Times New Roman"/>
          <w:lang w:val="hu-HU"/>
        </w:rPr>
        <w:t>ék</w:t>
      </w:r>
      <w:r w:rsidRPr="007B7977">
        <w:rPr>
          <w:rFonts w:eastAsia="Times New Roman" w:cs="Times New Roman"/>
          <w:lang w:val="hu-HU"/>
        </w:rPr>
        <w:t xml:space="preserve"> fels</w:t>
      </w:r>
      <w:r w:rsidRPr="009A7C0E">
        <w:rPr>
          <w:rFonts w:eastAsia="Times New Roman" w:cs="Times New Roman"/>
          <w:lang w:val="hu-HU"/>
        </w:rPr>
        <w:t>ő h</w:t>
      </w:r>
      <w:r w:rsidRPr="007B7977">
        <w:rPr>
          <w:rFonts w:eastAsia="Times New Roman" w:cs="Times New Roman"/>
          <w:lang w:val="hu-HU"/>
        </w:rPr>
        <w:t>at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ának</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gal</w:t>
      </w:r>
      <w:r w:rsidRPr="009A7C0E">
        <w:rPr>
          <w:rFonts w:eastAsia="Times New Roman" w:cs="Times New Roman"/>
          <w:lang w:val="hu-HU"/>
        </w:rPr>
        <w:t xml:space="preserve">ább </w:t>
      </w:r>
      <w:r w:rsidRPr="007B7977">
        <w:rPr>
          <w:rFonts w:eastAsia="Times New Roman" w:cs="Times New Roman"/>
          <w:lang w:val="hu-HU"/>
        </w:rPr>
        <w:t>h</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msz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osá</w:t>
      </w:r>
      <w:r w:rsidRPr="007B7977">
        <w:rPr>
          <w:rFonts w:eastAsia="Times New Roman" w:cs="Times New Roman"/>
          <w:lang w:val="hu-HU"/>
        </w:rPr>
        <w:t>n</w:t>
      </w:r>
      <w:r w:rsidRPr="009A7C0E">
        <w:rPr>
          <w:rFonts w:eastAsia="Times New Roman" w:cs="Times New Roman"/>
          <w:lang w:val="hu-HU"/>
        </w:rPr>
        <w:t>ál</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asabb s</w:t>
      </w:r>
      <w:r w:rsidRPr="007B7977">
        <w:rPr>
          <w:rFonts w:eastAsia="Times New Roman" w:cs="Times New Roman"/>
          <w:lang w:val="hu-HU"/>
        </w:rPr>
        <w:t>zintr</w:t>
      </w:r>
      <w:r w:rsidRPr="009A7C0E">
        <w:rPr>
          <w:rFonts w:eastAsia="Times New Roman" w:cs="Times New Roman"/>
          <w:lang w:val="hu-HU"/>
        </w:rPr>
        <w:t>e</w:t>
      </w:r>
      <w:r w:rsidRPr="007B7977">
        <w:rPr>
          <w:rFonts w:eastAsia="Times New Roman" w:cs="Times New Roman"/>
          <w:lang w:val="hu-HU"/>
        </w:rPr>
        <w:t xml:space="preserve"> tört</w:t>
      </w:r>
      <w:r w:rsidRPr="009A7C0E">
        <w:rPr>
          <w:rFonts w:eastAsia="Times New Roman" w:cs="Times New Roman"/>
          <w:lang w:val="hu-HU"/>
        </w:rPr>
        <w:t>énő 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b-cs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5</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3</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for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pl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ebo 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ban ped</w:t>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0</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ban.</w:t>
      </w:r>
    </w:p>
    <w:p w14:paraId="051CE0BE" w14:textId="77777777" w:rsidR="00E85F54" w:rsidRPr="009A7C0E" w:rsidRDefault="00E85F54" w:rsidP="002B75A8">
      <w:pPr>
        <w:spacing w:after="0" w:line="240" w:lineRule="auto"/>
        <w:rPr>
          <w:rFonts w:cs="Times New Roman"/>
          <w:lang w:val="hu-HU"/>
        </w:rPr>
      </w:pPr>
    </w:p>
    <w:p w14:paraId="3FE68E7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 xml:space="preserve">, </w:t>
      </w:r>
      <w:r w:rsidRPr="007B7977">
        <w:rPr>
          <w:rFonts w:eastAsia="Times New Roman" w:cs="Times New Roman"/>
          <w:lang w:val="hu-HU"/>
        </w:rPr>
        <w:t>kiterj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ban 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orm</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ék</w:t>
      </w:r>
      <w:r w:rsidRPr="007B7977">
        <w:rPr>
          <w:rFonts w:eastAsia="Times New Roman" w:cs="Times New Roman"/>
          <w:lang w:val="hu-HU"/>
        </w:rPr>
        <w:t xml:space="preserve"> fel</w:t>
      </w:r>
      <w:r w:rsidRPr="009A7C0E">
        <w:rPr>
          <w:rFonts w:eastAsia="Times New Roman" w:cs="Times New Roman"/>
          <w:lang w:val="hu-HU"/>
        </w:rPr>
        <w:t xml:space="preserve">ső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ak</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w:t>
      </w:r>
      <w:r w:rsidRPr="007B7977">
        <w:rPr>
          <w:rFonts w:eastAsia="Times New Roman" w:cs="Times New Roman"/>
          <w:lang w:val="hu-HU"/>
        </w:rPr>
        <w:t xml:space="preserve"> </w:t>
      </w:r>
      <w:r w:rsidRPr="009A7C0E">
        <w:rPr>
          <w:rFonts w:eastAsia="Times New Roman" w:cs="Times New Roman"/>
          <w:lang w:val="hu-HU"/>
        </w:rPr>
        <w:t>há</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osát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ha</w:t>
      </w:r>
      <w:r w:rsidRPr="007B7977">
        <w:rPr>
          <w:rFonts w:eastAsia="Times New Roman" w:cs="Times New Roman"/>
          <w:lang w:val="hu-HU"/>
        </w:rPr>
        <w:t>l</w:t>
      </w:r>
      <w:r w:rsidRPr="009A7C0E">
        <w:rPr>
          <w:rFonts w:eastAsia="Times New Roman" w:cs="Times New Roman"/>
          <w:lang w:val="hu-HU"/>
        </w:rPr>
        <w:t>adó</w:t>
      </w:r>
      <w:r w:rsidRPr="007B7977">
        <w:rPr>
          <w:rFonts w:eastAsia="Times New Roman" w:cs="Times New Roman"/>
          <w:lang w:val="hu-HU"/>
        </w:rPr>
        <w:t xml:space="preserve"> GPT</w:t>
      </w:r>
      <w:r w:rsidRPr="009A7C0E">
        <w:rPr>
          <w:rFonts w:eastAsia="Times New Roman" w:cs="Times New Roman"/>
          <w:lang w:val="hu-HU"/>
        </w:rPr>
        <w:t xml:space="preserve">-, </w:t>
      </w:r>
      <w:r w:rsidRPr="007B7977">
        <w:rPr>
          <w:rFonts w:eastAsia="Times New Roman" w:cs="Times New Roman"/>
          <w:lang w:val="hu-HU"/>
        </w:rPr>
        <w:lastRenderedPageBreak/>
        <w:t>illetv</w:t>
      </w:r>
      <w:r w:rsidRPr="009A7C0E">
        <w:rPr>
          <w:rFonts w:eastAsia="Times New Roman" w:cs="Times New Roman"/>
          <w:lang w:val="hu-HU"/>
        </w:rPr>
        <w:t xml:space="preserve">e </w:t>
      </w:r>
      <w:r w:rsidRPr="007B7977">
        <w:rPr>
          <w:rFonts w:eastAsia="Times New Roman" w:cs="Times New Roman"/>
          <w:lang w:val="hu-HU"/>
        </w:rPr>
        <w:t>GOT</w:t>
      </w:r>
      <w:r>
        <w:rPr>
          <w:rFonts w:eastAsia="Times New Roman" w:cs="Times New Roman"/>
          <w:lang w:val="hu-HU"/>
        </w:rPr>
        <w:noBreakHyphen/>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12%</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ill</w:t>
      </w:r>
      <w:r w:rsidRPr="009A7C0E">
        <w:rPr>
          <w:rFonts w:eastAsia="Times New Roman" w:cs="Times New Roman"/>
          <w:lang w:val="hu-HU"/>
        </w:rPr>
        <w:t xml:space="preserve">. </w:t>
      </w:r>
      <w:r w:rsidRPr="007B7977">
        <w:rPr>
          <w:rFonts w:eastAsia="Times New Roman" w:cs="Times New Roman"/>
          <w:lang w:val="hu-HU"/>
        </w:rPr>
        <w:t>4%</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el</w:t>
      </w:r>
      <w:r w:rsidRPr="009A7C0E">
        <w:rPr>
          <w:rFonts w:eastAsia="Times New Roman" w:cs="Times New Roman"/>
          <w:lang w:val="hu-HU"/>
        </w:rPr>
        <w:t xml:space="preserve">ő 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rt</w:t>
      </w:r>
      <w:r w:rsidRPr="009A7C0E">
        <w:rPr>
          <w:rFonts w:eastAsia="Times New Roman" w:cs="Times New Roman"/>
          <w:lang w:val="hu-HU"/>
        </w:rPr>
        <w:t>ba</w:t>
      </w:r>
      <w:r w:rsidRPr="007B7977">
        <w:rPr>
          <w:rFonts w:eastAsia="Times New Roman" w:cs="Times New Roman"/>
          <w:lang w:val="hu-HU"/>
        </w:rPr>
        <w:t>n</w:t>
      </w:r>
      <w:r w:rsidRPr="009A7C0E">
        <w:rPr>
          <w:rFonts w:eastAsia="Times New Roman" w:cs="Times New Roman"/>
          <w:lang w:val="hu-HU"/>
        </w:rPr>
        <w:t>.</w:t>
      </w:r>
    </w:p>
    <w:p w14:paraId="0AF4F1C1" w14:textId="77777777" w:rsidR="00E85F54" w:rsidRPr="009A7C0E" w:rsidRDefault="00E85F54" w:rsidP="002B75A8">
      <w:pPr>
        <w:spacing w:after="0" w:line="240" w:lineRule="auto"/>
        <w:rPr>
          <w:rFonts w:cs="Times New Roman"/>
          <w:lang w:val="hu-HU"/>
        </w:rPr>
      </w:pPr>
    </w:p>
    <w:p w14:paraId="71EB3727"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i/>
          <w:lang w:val="hu-HU"/>
        </w:rPr>
        <w:t>Imm</w:t>
      </w:r>
      <w:r w:rsidRPr="009A7C0E">
        <w:rPr>
          <w:rFonts w:eastAsia="Times New Roman" w:cs="Times New Roman"/>
          <w:i/>
          <w:lang w:val="hu-HU"/>
        </w:rPr>
        <w:t>unog</w:t>
      </w:r>
      <w:r w:rsidRPr="007B7977">
        <w:rPr>
          <w:rFonts w:eastAsia="Times New Roman" w:cs="Times New Roman"/>
          <w:i/>
          <w:lang w:val="hu-HU"/>
        </w:rPr>
        <w:t>lo</w:t>
      </w:r>
      <w:r w:rsidRPr="009A7C0E">
        <w:rPr>
          <w:rFonts w:eastAsia="Times New Roman" w:cs="Times New Roman"/>
          <w:i/>
          <w:lang w:val="hu-HU"/>
        </w:rPr>
        <w:t>bu</w:t>
      </w:r>
      <w:r w:rsidRPr="007B7977">
        <w:rPr>
          <w:rFonts w:eastAsia="Times New Roman" w:cs="Times New Roman"/>
          <w:i/>
          <w:lang w:val="hu-HU"/>
        </w:rPr>
        <w:t>li</w:t>
      </w:r>
      <w:r w:rsidRPr="009A7C0E">
        <w:rPr>
          <w:rFonts w:eastAsia="Times New Roman" w:cs="Times New Roman"/>
          <w:i/>
          <w:lang w:val="hu-HU"/>
        </w:rPr>
        <w:t>n G</w:t>
      </w:r>
    </w:p>
    <w:p w14:paraId="67AFBC4A"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Ig</w:t>
      </w:r>
      <w:r w:rsidRPr="009A7C0E">
        <w:rPr>
          <w:rFonts w:eastAsia="Times New Roman" w:cs="Times New Roman"/>
          <w:lang w:val="hu-HU"/>
        </w:rPr>
        <w:t>G</w:t>
      </w:r>
      <w:r w:rsidRPr="007B7977">
        <w:rPr>
          <w:rFonts w:eastAsia="Times New Roman" w:cs="Times New Roman"/>
          <w:lang w:val="hu-HU"/>
        </w:rPr>
        <w:t xml:space="preserve"> szi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ennek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sor</w:t>
      </w:r>
      <w:r w:rsidRPr="009A7C0E">
        <w:rPr>
          <w:rFonts w:eastAsia="Times New Roman" w:cs="Times New Roman"/>
          <w:lang w:val="hu-HU"/>
        </w:rPr>
        <w:t>án. A</w:t>
      </w:r>
      <w:r w:rsidRPr="007B7977">
        <w:rPr>
          <w:rFonts w:eastAsia="Times New Roman" w:cs="Times New Roman"/>
          <w:lang w:val="hu-HU"/>
        </w:rPr>
        <w:t xml:space="preserve"> n</w:t>
      </w:r>
      <w:r w:rsidRPr="009A7C0E">
        <w:rPr>
          <w:rFonts w:eastAsia="Times New Roman" w:cs="Times New Roman"/>
          <w:lang w:val="hu-HU"/>
        </w:rPr>
        <w:t>o</w:t>
      </w:r>
      <w:r w:rsidRPr="007B7977">
        <w:rPr>
          <w:rFonts w:eastAsia="Times New Roman" w:cs="Times New Roman"/>
          <w:lang w:val="hu-HU"/>
        </w:rPr>
        <w:t>rm</w:t>
      </w:r>
      <w:r w:rsidRPr="009A7C0E">
        <w:rPr>
          <w:rFonts w:eastAsia="Times New Roman" w:cs="Times New Roman"/>
          <w:lang w:val="hu-HU"/>
        </w:rPr>
        <w:t>á</w:t>
      </w:r>
      <w:r w:rsidRPr="007B7977">
        <w:rPr>
          <w:rFonts w:eastAsia="Times New Roman" w:cs="Times New Roman"/>
          <w:lang w:val="hu-HU"/>
        </w:rPr>
        <w:t>lért</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ls</w:t>
      </w:r>
      <w:r w:rsidRPr="009A7C0E">
        <w:rPr>
          <w:rFonts w:eastAsia="Times New Roman" w:cs="Times New Roman"/>
          <w:lang w:val="hu-HU"/>
        </w:rPr>
        <w:t>ó h</w:t>
      </w:r>
      <w:r w:rsidRPr="007B7977">
        <w:rPr>
          <w:rFonts w:eastAsia="Times New Roman" w:cs="Times New Roman"/>
          <w:lang w:val="hu-HU"/>
        </w:rPr>
        <w:t>atárár</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énő</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ök</w:t>
      </w:r>
      <w:r w:rsidRPr="007B7977">
        <w:rPr>
          <w:rFonts w:eastAsia="Times New Roman" w:cs="Times New Roman"/>
          <w:lang w:val="hu-HU"/>
        </w:rPr>
        <w:t>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15 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eg e</w:t>
      </w:r>
      <w:r w:rsidRPr="007B7977">
        <w:rPr>
          <w:rFonts w:eastAsia="Times New Roman" w:cs="Times New Roman"/>
          <w:lang w:val="hu-HU"/>
        </w:rPr>
        <w:t>s</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én</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d</w:t>
      </w:r>
      <w:r w:rsidRPr="007B7977">
        <w:rPr>
          <w:rFonts w:eastAsia="Times New Roman" w:cs="Times New Roman"/>
          <w:lang w:val="hu-HU"/>
        </w:rPr>
        <w:t>ul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 a</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la</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pon</w:t>
      </w:r>
      <w:r w:rsidRPr="007B7977">
        <w:rPr>
          <w:rFonts w:eastAsia="Times New Roman" w:cs="Times New Roman"/>
          <w:lang w:val="hu-HU"/>
        </w:rPr>
        <w:t>tj</w:t>
      </w:r>
      <w:r w:rsidRPr="009A7C0E">
        <w:rPr>
          <w:rFonts w:eastAsia="Times New Roman" w:cs="Times New Roman"/>
          <w:lang w:val="hu-HU"/>
        </w:rPr>
        <w:t>án.</w:t>
      </w:r>
    </w:p>
    <w:p w14:paraId="5BD75D17" w14:textId="77777777" w:rsidR="00E85F54" w:rsidRPr="009A7C0E" w:rsidRDefault="00E85F54" w:rsidP="002B75A8">
      <w:pPr>
        <w:spacing w:after="0" w:line="240" w:lineRule="auto"/>
        <w:rPr>
          <w:rFonts w:cs="Times New Roman"/>
          <w:lang w:val="hu-HU"/>
        </w:rPr>
      </w:pPr>
    </w:p>
    <w:p w14:paraId="701B1F02"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L</w:t>
      </w:r>
      <w:r w:rsidRPr="007B7977">
        <w:rPr>
          <w:rFonts w:eastAsia="Times New Roman" w:cs="Times New Roman"/>
          <w:i/>
          <w:lang w:val="hu-HU"/>
        </w:rPr>
        <w:t>i</w:t>
      </w:r>
      <w:r w:rsidRPr="009A7C0E">
        <w:rPr>
          <w:rFonts w:eastAsia="Times New Roman" w:cs="Times New Roman"/>
          <w:i/>
          <w:lang w:val="hu-HU"/>
        </w:rPr>
        <w:t>p</w:t>
      </w:r>
      <w:r w:rsidRPr="007B7977">
        <w:rPr>
          <w:rFonts w:eastAsia="Times New Roman" w:cs="Times New Roman"/>
          <w:i/>
          <w:lang w:val="hu-HU"/>
        </w:rPr>
        <w:t>idszi</w:t>
      </w:r>
      <w:r w:rsidRPr="009A7C0E">
        <w:rPr>
          <w:rFonts w:eastAsia="Times New Roman" w:cs="Times New Roman"/>
          <w:i/>
          <w:lang w:val="hu-HU"/>
        </w:rPr>
        <w:t>n</w:t>
      </w:r>
      <w:r w:rsidRPr="007B7977">
        <w:rPr>
          <w:rFonts w:eastAsia="Times New Roman" w:cs="Times New Roman"/>
          <w:i/>
          <w:lang w:val="hu-HU"/>
        </w:rPr>
        <w:t>t</w:t>
      </w:r>
      <w:r w:rsidRPr="009A7C0E">
        <w:rPr>
          <w:rFonts w:eastAsia="Times New Roman" w:cs="Times New Roman"/>
          <w:i/>
          <w:lang w:val="hu-HU"/>
        </w:rPr>
        <w:t>ek</w:t>
      </w:r>
    </w:p>
    <w:p w14:paraId="5B817FE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12 he</w:t>
      </w:r>
      <w:r w:rsidRPr="007B7977">
        <w:rPr>
          <w:rFonts w:eastAsia="Times New Roman" w:cs="Times New Roman"/>
          <w:lang w:val="hu-HU"/>
        </w:rPr>
        <w:t>t</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os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 xml:space="preserve">ban </w:t>
      </w:r>
      <w:r w:rsidRPr="007B7977">
        <w:rPr>
          <w:rFonts w:eastAsia="Times New Roman" w:cs="Times New Roman"/>
          <w:lang w:val="hu-HU"/>
        </w:rPr>
        <w:t>(</w:t>
      </w:r>
      <w:r w:rsidRPr="009A7C0E">
        <w:rPr>
          <w:rFonts w:eastAsia="Times New Roman" w:cs="Times New Roman"/>
          <w:lang w:val="hu-HU"/>
        </w:rPr>
        <w:t>W</w:t>
      </w:r>
      <w:r w:rsidRPr="007B7977">
        <w:rPr>
          <w:rFonts w:eastAsia="Times New Roman" w:cs="Times New Roman"/>
          <w:lang w:val="hu-HU"/>
        </w:rPr>
        <w:t>A</w:t>
      </w:r>
      <w:r w:rsidRPr="009A7C0E">
        <w:rPr>
          <w:rFonts w:eastAsia="Times New Roman" w:cs="Times New Roman"/>
          <w:lang w:val="hu-HU"/>
        </w:rPr>
        <w:t>18221</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ú</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ruti</w:t>
      </w:r>
      <w:r w:rsidRPr="009A7C0E">
        <w:rPr>
          <w:rFonts w:eastAsia="Times New Roman" w:cs="Times New Roman"/>
          <w:lang w:val="hu-HU"/>
        </w:rPr>
        <w:t xml:space="preserve">n </w:t>
      </w:r>
      <w:r w:rsidRPr="007B7977">
        <w:rPr>
          <w:rFonts w:eastAsia="Times New Roman" w:cs="Times New Roman"/>
          <w:lang w:val="hu-HU"/>
        </w:rPr>
        <w:t>l</w:t>
      </w:r>
      <w:r w:rsidRPr="009A7C0E">
        <w:rPr>
          <w:rFonts w:eastAsia="Times New Roman" w:cs="Times New Roman"/>
          <w:lang w:val="hu-HU"/>
        </w:rPr>
        <w:t>abo</w:t>
      </w:r>
      <w:r w:rsidRPr="007B7977">
        <w:rPr>
          <w:rFonts w:eastAsia="Times New Roman" w:cs="Times New Roman"/>
          <w:lang w:val="hu-HU"/>
        </w:rPr>
        <w:t>r</w:t>
      </w:r>
      <w:r w:rsidRPr="009A7C0E">
        <w:rPr>
          <w:rFonts w:eastAsia="Times New Roman" w:cs="Times New Roman"/>
          <w:lang w:val="hu-HU"/>
        </w:rPr>
        <w:t>a</w:t>
      </w:r>
      <w:r w:rsidRPr="007B7977">
        <w:rPr>
          <w:rFonts w:eastAsia="Times New Roman" w:cs="Times New Roman"/>
          <w:lang w:val="hu-HU"/>
        </w:rPr>
        <w:t>tóri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enő</w:t>
      </w:r>
      <w:r w:rsidRPr="007B7977">
        <w:rPr>
          <w:rFonts w:eastAsia="Times New Roman" w:cs="Times New Roman"/>
          <w:lang w:val="hu-HU"/>
        </w:rPr>
        <w:t>rz</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13,4</w:t>
      </w:r>
      <w:r w:rsidRPr="007B7977">
        <w:rPr>
          <w:rFonts w:eastAsia="Times New Roman" w:cs="Times New Roman"/>
          <w:lang w:val="hu-HU"/>
        </w:rPr>
        <w:t>%-</w:t>
      </w:r>
      <w:r w:rsidRPr="009A7C0E">
        <w:rPr>
          <w:rFonts w:eastAsia="Times New Roman" w:cs="Times New Roman"/>
          <w:lang w:val="hu-HU"/>
        </w:rPr>
        <w:t>ánál,</w:t>
      </w:r>
      <w:r w:rsidRPr="007B7977">
        <w:rPr>
          <w:rFonts w:eastAsia="Times New Roman" w:cs="Times New Roman"/>
          <w:lang w:val="hu-HU"/>
        </w:rPr>
        <w:t xml:space="preserve"> illetv</w:t>
      </w:r>
      <w:r w:rsidRPr="009A7C0E">
        <w:rPr>
          <w:rFonts w:eastAsia="Times New Roman" w:cs="Times New Roman"/>
          <w:lang w:val="hu-HU"/>
        </w:rPr>
        <w:t>e 33,</w:t>
      </w:r>
      <w:r w:rsidRPr="007B7977">
        <w:rPr>
          <w:rFonts w:eastAsia="Times New Roman" w:cs="Times New Roman"/>
          <w:lang w:val="hu-HU"/>
        </w:rPr>
        <w:t>3%</w:t>
      </w:r>
      <w:r>
        <w:rPr>
          <w:rFonts w:eastAsia="Times New Roman" w:cs="Times New Roman"/>
          <w:lang w:val="hu-HU"/>
        </w:rPr>
        <w:noBreakHyphen/>
      </w:r>
      <w:r w:rsidRPr="009A7C0E">
        <w:rPr>
          <w:rFonts w:eastAsia="Times New Roman" w:cs="Times New Roman"/>
          <w:lang w:val="hu-HU"/>
        </w:rPr>
        <w:t>ánál</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p</w:t>
      </w:r>
      <w:r w:rsidRPr="009A7C0E">
        <w:rPr>
          <w:rFonts w:eastAsia="Times New Roman" w:cs="Times New Roman"/>
          <w:lang w:val="hu-HU"/>
        </w:rPr>
        <w:t>as</w:t>
      </w:r>
      <w:r w:rsidRPr="007B7977">
        <w:rPr>
          <w:rFonts w:eastAsia="Times New Roman" w:cs="Times New Roman"/>
          <w:lang w:val="hu-HU"/>
        </w:rPr>
        <w:t>ztalt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kii</w:t>
      </w:r>
      <w:r w:rsidRPr="009A7C0E">
        <w:rPr>
          <w:rFonts w:eastAsia="Times New Roman" w:cs="Times New Roman"/>
          <w:lang w:val="hu-HU"/>
        </w:rPr>
        <w:t>nd</w:t>
      </w:r>
      <w:r w:rsidRPr="007B7977">
        <w:rPr>
          <w:rFonts w:eastAsia="Times New Roman" w:cs="Times New Roman"/>
          <w:lang w:val="hu-HU"/>
        </w:rPr>
        <w:t>ul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hez</w:t>
      </w:r>
      <w:r w:rsidRPr="007B7977">
        <w:rPr>
          <w:rFonts w:eastAsia="Times New Roman" w:cs="Times New Roman"/>
          <w:lang w:val="hu-HU"/>
        </w:rPr>
        <w:t xml:space="preserve"> k</w:t>
      </w:r>
      <w:r w:rsidRPr="009A7C0E">
        <w:rPr>
          <w:rFonts w:eastAsia="Times New Roman" w:cs="Times New Roman"/>
          <w:lang w:val="hu-HU"/>
        </w:rPr>
        <w:t>épest</w:t>
      </w:r>
      <w:r w:rsidRPr="007B7977">
        <w:rPr>
          <w:rFonts w:eastAsia="Times New Roman" w:cs="Times New Roman"/>
          <w:lang w:val="hu-HU"/>
        </w:rPr>
        <w:t xml:space="preserve"> LDL</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t-em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edést</w:t>
      </w:r>
      <w:r w:rsidRPr="007B7977">
        <w:rPr>
          <w:rFonts w:eastAsia="Times New Roman" w:cs="Times New Roman"/>
          <w:lang w:val="hu-HU"/>
        </w:rPr>
        <w:t xml:space="preserve"> ≥1</w:t>
      </w:r>
      <w:r w:rsidRPr="009A7C0E">
        <w:rPr>
          <w:rFonts w:eastAsia="Times New Roman" w:cs="Times New Roman"/>
          <w:lang w:val="hu-HU"/>
        </w:rPr>
        <w:t>30 </w:t>
      </w:r>
      <w:r w:rsidRPr="007B7977">
        <w:rPr>
          <w:rFonts w:eastAsia="Times New Roman" w:cs="Times New Roman"/>
          <w:lang w:val="hu-HU"/>
        </w:rPr>
        <w:t>mg/</w:t>
      </w:r>
      <w:r w:rsidRPr="009A7C0E">
        <w:rPr>
          <w:rFonts w:eastAsia="Times New Roman" w:cs="Times New Roman"/>
          <w:lang w:val="hu-HU"/>
        </w:rPr>
        <w:t>d</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 xml:space="preserve">e, </w:t>
      </w:r>
      <w:r w:rsidRPr="007B7977">
        <w:rPr>
          <w:rFonts w:eastAsia="Times New Roman" w:cs="Times New Roman"/>
          <w:lang w:val="hu-HU"/>
        </w:rPr>
        <w:t>illetv</w:t>
      </w:r>
      <w:r w:rsidRPr="009A7C0E">
        <w:rPr>
          <w:rFonts w:eastAsia="Times New Roman" w:cs="Times New Roman"/>
          <w:lang w:val="hu-HU"/>
        </w:rPr>
        <w:t>e öss</w:t>
      </w:r>
      <w:r w:rsidRPr="007B7977">
        <w:rPr>
          <w:rFonts w:eastAsia="Times New Roman" w:cs="Times New Roman"/>
          <w:lang w:val="hu-HU"/>
        </w:rPr>
        <w:t>zk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ns</w:t>
      </w:r>
      <w:r w:rsidRPr="007B7977">
        <w:rPr>
          <w:rFonts w:eastAsia="Times New Roman" w:cs="Times New Roman"/>
          <w:lang w:val="hu-HU"/>
        </w:rPr>
        <w:t>zin</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200 </w:t>
      </w:r>
      <w:r w:rsidRPr="007B7977">
        <w:rPr>
          <w:rFonts w:eastAsia="Times New Roman" w:cs="Times New Roman"/>
          <w:lang w:val="hu-HU"/>
        </w:rPr>
        <w:t>mg/</w:t>
      </w:r>
      <w:r w:rsidRPr="009A7C0E">
        <w:rPr>
          <w:rFonts w:eastAsia="Times New Roman" w:cs="Times New Roman"/>
          <w:lang w:val="hu-HU"/>
        </w:rPr>
        <w:t>d</w:t>
      </w:r>
      <w:r w:rsidRPr="007B7977">
        <w:rPr>
          <w:rFonts w:eastAsia="Times New Roman" w:cs="Times New Roman"/>
          <w:lang w:val="hu-HU"/>
        </w:rPr>
        <w:t>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 xml:space="preserve">e, </w:t>
      </w:r>
      <w:r w:rsidRPr="007B7977">
        <w:rPr>
          <w:rFonts w:eastAsia="Times New Roman" w:cs="Times New Roman"/>
          <w:lang w:val="hu-HU"/>
        </w:rPr>
        <w:t>b</w:t>
      </w:r>
      <w:r w:rsidRPr="009A7C0E">
        <w:rPr>
          <w:rFonts w:eastAsia="Times New Roman" w:cs="Times New Roman"/>
          <w:lang w:val="hu-HU"/>
        </w:rPr>
        <w:t>á</w:t>
      </w:r>
      <w:r w:rsidRPr="007B7977">
        <w:rPr>
          <w:rFonts w:eastAsia="Times New Roman" w:cs="Times New Roman"/>
          <w:lang w:val="hu-HU"/>
        </w:rPr>
        <w:t>rmik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or</w:t>
      </w:r>
      <w:r w:rsidRPr="009A7C0E">
        <w:rPr>
          <w:rFonts w:eastAsia="Times New Roman" w:cs="Times New Roman"/>
          <w:lang w:val="hu-HU"/>
        </w:rPr>
        <w:t>án.</w:t>
      </w:r>
    </w:p>
    <w:p w14:paraId="12144AE3" w14:textId="77777777" w:rsidR="00E85F54" w:rsidRPr="009A7C0E" w:rsidRDefault="00E85F54" w:rsidP="002B75A8">
      <w:pPr>
        <w:spacing w:after="0" w:line="240" w:lineRule="auto"/>
        <w:rPr>
          <w:rFonts w:eastAsia="Times New Roman" w:cs="Times New Roman"/>
          <w:lang w:val="hu-HU"/>
        </w:rPr>
      </w:pPr>
    </w:p>
    <w:p w14:paraId="2F89A003"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 xml:space="preserve">, </w:t>
      </w:r>
      <w:r w:rsidRPr="007B7977">
        <w:rPr>
          <w:rFonts w:eastAsia="Times New Roman" w:cs="Times New Roman"/>
          <w:lang w:val="hu-HU"/>
        </w:rPr>
        <w:t>kiterj</w:t>
      </w:r>
      <w:r w:rsidRPr="009A7C0E">
        <w:rPr>
          <w:rFonts w:eastAsia="Times New Roman" w:cs="Times New Roman"/>
          <w:lang w:val="hu-HU"/>
        </w:rPr>
        <w:t>es</w:t>
      </w:r>
      <w:r w:rsidRPr="007B7977">
        <w:rPr>
          <w:rFonts w:eastAsia="Times New Roman" w:cs="Times New Roman"/>
          <w:lang w:val="hu-HU"/>
        </w:rPr>
        <w:t>zté</w:t>
      </w:r>
      <w:r w:rsidRPr="009A7C0E">
        <w:rPr>
          <w:rFonts w:eastAsia="Times New Roman" w:cs="Times New Roman"/>
          <w:lang w:val="hu-HU"/>
        </w:rPr>
        <w:t>ses</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zis</w:t>
      </w:r>
      <w:r w:rsidRPr="009A7C0E">
        <w:rPr>
          <w:rFonts w:eastAsia="Times New Roman" w:cs="Times New Roman"/>
          <w:lang w:val="hu-HU"/>
        </w:rPr>
        <w:t xml:space="preserve">ban </w:t>
      </w:r>
      <w:r w:rsidRPr="007B7977">
        <w:rPr>
          <w:rFonts w:eastAsia="Times New Roman" w:cs="Times New Roman"/>
          <w:lang w:val="hu-HU"/>
        </w:rPr>
        <w:t>(</w:t>
      </w:r>
      <w:r w:rsidRPr="009A7C0E">
        <w:rPr>
          <w:rFonts w:eastAsia="Times New Roman" w:cs="Times New Roman"/>
          <w:lang w:val="hu-HU"/>
        </w:rPr>
        <w:t>W</w:t>
      </w:r>
      <w:r w:rsidRPr="007B7977">
        <w:rPr>
          <w:rFonts w:eastAsia="Times New Roman" w:cs="Times New Roman"/>
          <w:lang w:val="hu-HU"/>
        </w:rPr>
        <w:t>A</w:t>
      </w:r>
      <w:r w:rsidRPr="009A7C0E">
        <w:rPr>
          <w:rFonts w:eastAsia="Times New Roman" w:cs="Times New Roman"/>
          <w:lang w:val="hu-HU"/>
        </w:rPr>
        <w:t>18221</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ú</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13,2</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áná</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illetv</w:t>
      </w:r>
      <w:r w:rsidRPr="009A7C0E">
        <w:rPr>
          <w:rFonts w:eastAsia="Times New Roman" w:cs="Times New Roman"/>
          <w:lang w:val="hu-HU"/>
        </w:rPr>
        <w:t>e 27,7</w:t>
      </w:r>
      <w:r w:rsidRPr="007B7977">
        <w:rPr>
          <w:rFonts w:eastAsia="Times New Roman" w:cs="Times New Roman"/>
          <w:lang w:val="hu-HU"/>
        </w:rPr>
        <w:t>%</w:t>
      </w:r>
      <w:r>
        <w:rPr>
          <w:rFonts w:eastAsia="Times New Roman" w:cs="Times New Roman"/>
          <w:lang w:val="hu-HU"/>
        </w:rPr>
        <w:noBreakHyphen/>
      </w:r>
      <w:r w:rsidRPr="009A7C0E">
        <w:rPr>
          <w:rFonts w:eastAsia="Times New Roman" w:cs="Times New Roman"/>
          <w:lang w:val="hu-HU"/>
        </w:rPr>
        <w:t xml:space="preserve">ánál </w:t>
      </w:r>
      <w:r w:rsidRPr="007B7977">
        <w:rPr>
          <w:rFonts w:eastAsia="Times New Roman" w:cs="Times New Roman"/>
          <w:lang w:val="hu-HU"/>
        </w:rPr>
        <w:t>t</w:t>
      </w:r>
      <w:r w:rsidRPr="009A7C0E">
        <w:rPr>
          <w:rFonts w:eastAsia="Times New Roman" w:cs="Times New Roman"/>
          <w:lang w:val="hu-HU"/>
        </w:rPr>
        <w:t>ap</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kiin</w:t>
      </w:r>
      <w:r w:rsidRPr="009A7C0E">
        <w:rPr>
          <w:rFonts w:eastAsia="Times New Roman" w:cs="Times New Roman"/>
          <w:lang w:val="hu-HU"/>
        </w:rPr>
        <w:t>du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hez</w:t>
      </w:r>
      <w:r w:rsidRPr="007B7977">
        <w:rPr>
          <w:rFonts w:eastAsia="Times New Roman" w:cs="Times New Roman"/>
          <w:lang w:val="hu-HU"/>
        </w:rPr>
        <w:t xml:space="preserve"> k</w:t>
      </w:r>
      <w:r w:rsidRPr="009A7C0E">
        <w:rPr>
          <w:rFonts w:eastAsia="Times New Roman" w:cs="Times New Roman"/>
          <w:lang w:val="hu-HU"/>
        </w:rPr>
        <w:t>épest</w:t>
      </w:r>
      <w:r w:rsidRPr="007B7977">
        <w:rPr>
          <w:rFonts w:eastAsia="Times New Roman" w:cs="Times New Roman"/>
          <w:lang w:val="hu-HU"/>
        </w:rPr>
        <w:t xml:space="preserve"> LDL-k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 em</w:t>
      </w:r>
      <w:r w:rsidRPr="009A7C0E">
        <w:rPr>
          <w:rFonts w:eastAsia="Times New Roman" w:cs="Times New Roman"/>
          <w:lang w:val="hu-HU"/>
        </w:rPr>
        <w:t>e</w:t>
      </w:r>
      <w:r w:rsidRPr="007B7977">
        <w:rPr>
          <w:rFonts w:eastAsia="Times New Roman" w:cs="Times New Roman"/>
          <w:lang w:val="hu-HU"/>
        </w:rPr>
        <w:t>lke</w:t>
      </w:r>
      <w:r w:rsidRPr="009A7C0E">
        <w:rPr>
          <w:rFonts w:eastAsia="Times New Roman" w:cs="Times New Roman"/>
          <w:lang w:val="hu-HU"/>
        </w:rPr>
        <w:t>dést</w:t>
      </w:r>
      <w:r w:rsidRPr="007B7977">
        <w:rPr>
          <w:rFonts w:eastAsia="Times New Roman" w:cs="Times New Roman"/>
          <w:lang w:val="hu-HU"/>
        </w:rPr>
        <w:t xml:space="preserve"> ≥</w:t>
      </w:r>
      <w:r w:rsidRPr="009A7C0E">
        <w:rPr>
          <w:rFonts w:eastAsia="Times New Roman" w:cs="Times New Roman"/>
          <w:lang w:val="hu-HU"/>
        </w:rPr>
        <w:t>1</w:t>
      </w:r>
      <w:r w:rsidRPr="007B7977">
        <w:rPr>
          <w:rFonts w:eastAsia="Times New Roman" w:cs="Times New Roman"/>
          <w:lang w:val="hu-HU"/>
        </w:rPr>
        <w:t>3</w:t>
      </w:r>
      <w:r w:rsidRPr="009A7C0E">
        <w:rPr>
          <w:rFonts w:eastAsia="Times New Roman" w:cs="Times New Roman"/>
          <w:lang w:val="hu-HU"/>
        </w:rPr>
        <w:t>0</w:t>
      </w:r>
      <w:r>
        <w:rPr>
          <w:rFonts w:eastAsia="Times New Roman" w:cs="Times New Roman"/>
          <w:lang w:val="hu-HU"/>
        </w:rPr>
        <w:t> </w:t>
      </w:r>
      <w:r w:rsidRPr="007B7977">
        <w:rPr>
          <w:rFonts w:eastAsia="Times New Roman" w:cs="Times New Roman"/>
          <w:lang w:val="hu-HU"/>
        </w:rPr>
        <w:t>mg/</w:t>
      </w:r>
      <w:r w:rsidRPr="009A7C0E">
        <w:rPr>
          <w:rFonts w:eastAsia="Times New Roman" w:cs="Times New Roman"/>
          <w:lang w:val="hu-HU"/>
        </w:rPr>
        <w:t>d</w:t>
      </w:r>
      <w:r w:rsidRPr="007B7977">
        <w:rPr>
          <w:rFonts w:eastAsia="Times New Roman" w:cs="Times New Roman"/>
          <w:lang w:val="hu-HU"/>
        </w:rPr>
        <w:t>l</w:t>
      </w:r>
      <w:r>
        <w:rPr>
          <w:rFonts w:eastAsia="Times New Roman" w:cs="Times New Roman"/>
          <w:lang w:val="hu-HU"/>
        </w:rPr>
        <w:noBreakHyphen/>
      </w:r>
      <w:r w:rsidRPr="009A7C0E">
        <w:rPr>
          <w:rFonts w:eastAsia="Times New Roman" w:cs="Times New Roman"/>
          <w:lang w:val="hu-HU"/>
        </w:rPr>
        <w:t>es 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 xml:space="preserve">e, </w:t>
      </w:r>
      <w:r w:rsidRPr="007B7977">
        <w:rPr>
          <w:rFonts w:eastAsia="Times New Roman" w:cs="Times New Roman"/>
          <w:lang w:val="hu-HU"/>
        </w:rPr>
        <w:t>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 ö</w:t>
      </w:r>
      <w:r w:rsidRPr="007B7977">
        <w:rPr>
          <w:rFonts w:eastAsia="Times New Roman" w:cs="Times New Roman"/>
          <w:lang w:val="hu-HU"/>
        </w:rPr>
        <w:t>s</w:t>
      </w:r>
      <w:r w:rsidRPr="009A7C0E">
        <w:rPr>
          <w:rFonts w:eastAsia="Times New Roman" w:cs="Times New Roman"/>
          <w:lang w:val="hu-HU"/>
        </w:rPr>
        <w:t>s</w:t>
      </w:r>
      <w:r w:rsidRPr="007B7977">
        <w:rPr>
          <w:rFonts w:eastAsia="Times New Roman" w:cs="Times New Roman"/>
          <w:lang w:val="hu-HU"/>
        </w:rPr>
        <w:t>zk</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es</w:t>
      </w:r>
      <w:r w:rsidRPr="007B7977">
        <w:rPr>
          <w:rFonts w:eastAsia="Times New Roman" w:cs="Times New Roman"/>
          <w:lang w:val="hu-HU"/>
        </w:rPr>
        <w:t>zt</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ns</w:t>
      </w:r>
      <w:r w:rsidRPr="007B7977">
        <w:rPr>
          <w:rFonts w:eastAsia="Times New Roman" w:cs="Times New Roman"/>
          <w:lang w:val="hu-HU"/>
        </w:rPr>
        <w:t>zin</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200</w:t>
      </w:r>
      <w:r w:rsidRPr="003E0F0B">
        <w:rPr>
          <w:lang w:val="hu-HU"/>
        </w:rPr>
        <w:t> </w:t>
      </w:r>
      <w:r w:rsidRPr="007B7977">
        <w:rPr>
          <w:rFonts w:eastAsia="Times New Roman" w:cs="Times New Roman"/>
          <w:lang w:val="hu-HU"/>
        </w:rPr>
        <w:t>mg/</w:t>
      </w:r>
      <w:r w:rsidRPr="009A7C0E">
        <w:rPr>
          <w:rFonts w:eastAsia="Times New Roman" w:cs="Times New Roman"/>
          <w:lang w:val="hu-HU"/>
        </w:rPr>
        <w:t>d</w:t>
      </w:r>
      <w:r w:rsidRPr="007B7977">
        <w:rPr>
          <w:rFonts w:eastAsia="Times New Roman" w:cs="Times New Roman"/>
          <w:lang w:val="hu-HU"/>
        </w:rPr>
        <w:t>l</w:t>
      </w:r>
      <w:r>
        <w:rPr>
          <w:rFonts w:eastAsia="Times New Roman" w:cs="Times New Roman"/>
          <w:lang w:val="hu-HU"/>
        </w:rPr>
        <w:noBreakHyphen/>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b</w:t>
      </w:r>
      <w:r w:rsidRPr="009A7C0E">
        <w:rPr>
          <w:rFonts w:eastAsia="Times New Roman" w:cs="Times New Roman"/>
          <w:lang w:val="hu-HU"/>
        </w:rPr>
        <w:t>á</w:t>
      </w:r>
      <w:r w:rsidRPr="007B7977">
        <w:rPr>
          <w:rFonts w:eastAsia="Times New Roman" w:cs="Times New Roman"/>
          <w:lang w:val="hu-HU"/>
        </w:rPr>
        <w:t>rmik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s</w:t>
      </w:r>
      <w:r w:rsidRPr="009A7C0E">
        <w:rPr>
          <w:rFonts w:eastAsia="Times New Roman" w:cs="Times New Roman"/>
          <w:lang w:val="hu-HU"/>
        </w:rPr>
        <w:t>o</w:t>
      </w:r>
      <w:r w:rsidRPr="007B7977">
        <w:rPr>
          <w:rFonts w:eastAsia="Times New Roman" w:cs="Times New Roman"/>
          <w:lang w:val="hu-HU"/>
        </w:rPr>
        <w:t>rá</w:t>
      </w:r>
      <w:r w:rsidRPr="009A7C0E">
        <w:rPr>
          <w:rFonts w:eastAsia="Times New Roman" w:cs="Times New Roman"/>
          <w:lang w:val="hu-HU"/>
        </w:rPr>
        <w:t>n.</w:t>
      </w:r>
    </w:p>
    <w:p w14:paraId="4DCC59BF" w14:textId="77777777" w:rsidR="00E85F54" w:rsidRPr="009A7C0E" w:rsidRDefault="00E85F54" w:rsidP="002B75A8">
      <w:pPr>
        <w:spacing w:after="0" w:line="240" w:lineRule="auto"/>
        <w:jc w:val="both"/>
        <w:rPr>
          <w:rFonts w:eastAsia="Times New Roman" w:cs="Times New Roman"/>
          <w:lang w:val="hu-HU"/>
        </w:rPr>
      </w:pPr>
    </w:p>
    <w:p w14:paraId="339BD93E" w14:textId="77777777" w:rsidR="00E85F54" w:rsidRPr="009A7C0E" w:rsidRDefault="00E85F54" w:rsidP="002B75A8">
      <w:pPr>
        <w:keepNext/>
        <w:spacing w:after="0" w:line="240" w:lineRule="auto"/>
        <w:jc w:val="both"/>
        <w:rPr>
          <w:rFonts w:eastAsia="Times New Roman" w:cs="Times New Roman"/>
          <w:u w:val="single"/>
          <w:lang w:val="hu-HU"/>
        </w:rPr>
      </w:pPr>
      <w:r w:rsidRPr="009A7C0E">
        <w:rPr>
          <w:rFonts w:eastAsia="Times New Roman" w:cs="Times New Roman"/>
          <w:u w:val="single"/>
          <w:lang w:val="hu-HU"/>
        </w:rPr>
        <w:t>Immunogenitás</w:t>
      </w:r>
    </w:p>
    <w:p w14:paraId="7CE9E5BA" w14:textId="77777777" w:rsidR="00E85F54" w:rsidRPr="009A7C0E" w:rsidRDefault="00E85F54" w:rsidP="002B75A8">
      <w:pPr>
        <w:keepNext/>
        <w:spacing w:after="0" w:line="240" w:lineRule="auto"/>
        <w:jc w:val="both"/>
        <w:rPr>
          <w:rFonts w:eastAsia="Times New Roman" w:cs="Times New Roman"/>
          <w:lang w:val="hu-HU"/>
        </w:rPr>
      </w:pPr>
    </w:p>
    <w:p w14:paraId="341F1857"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 xml:space="preserve">A </w:t>
      </w:r>
      <w:r w:rsidRPr="007B7977">
        <w:rPr>
          <w:rFonts w:eastAsia="Times New Roman" w:cs="Times New Roman"/>
          <w:lang w:val="hu-HU"/>
        </w:rPr>
        <w:t>tocilizumab-kezelés alatt anti-tocilizumab antitestek alakulhatnak ki. 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ntit</w:t>
      </w:r>
      <w:r w:rsidRPr="009A7C0E">
        <w:rPr>
          <w:rFonts w:eastAsia="Times New Roman" w:cs="Times New Roman"/>
          <w:lang w:val="hu-HU"/>
        </w:rPr>
        <w:t>e</w:t>
      </w:r>
      <w:r w:rsidRPr="007B7977">
        <w:rPr>
          <w:rFonts w:eastAsia="Times New Roman" w:cs="Times New Roman"/>
          <w:lang w:val="hu-HU"/>
        </w:rPr>
        <w:t>stk</w:t>
      </w:r>
      <w:r w:rsidRPr="009A7C0E">
        <w:rPr>
          <w:rFonts w:eastAsia="Times New Roman" w:cs="Times New Roman"/>
          <w:lang w:val="hu-HU"/>
        </w:rPr>
        <w:t>ép</w:t>
      </w:r>
      <w:r w:rsidRPr="007B7977">
        <w:rPr>
          <w:rFonts w:eastAsia="Times New Roman" w:cs="Times New Roman"/>
          <w:lang w:val="hu-HU"/>
        </w:rPr>
        <w:t>z</w:t>
      </w:r>
      <w:r w:rsidRPr="009A7C0E">
        <w:rPr>
          <w:rFonts w:eastAsia="Times New Roman" w:cs="Times New Roman"/>
          <w:lang w:val="hu-HU"/>
        </w:rPr>
        <w:t>ődés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klinik</w:t>
      </w:r>
      <w:r w:rsidRPr="009A7C0E">
        <w:rPr>
          <w:rFonts w:eastAsia="Times New Roman" w:cs="Times New Roman"/>
          <w:lang w:val="hu-HU"/>
        </w:rPr>
        <w:t>ai</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la</w:t>
      </w:r>
      <w:r w:rsidRPr="009A7C0E">
        <w:rPr>
          <w:rFonts w:eastAsia="Times New Roman" w:cs="Times New Roman"/>
          <w:lang w:val="hu-HU"/>
        </w:rPr>
        <w:t xml:space="preserve">sz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emkív</w:t>
      </w:r>
      <w:r w:rsidRPr="009A7C0E">
        <w:rPr>
          <w:rFonts w:eastAsia="Times New Roman" w:cs="Times New Roman"/>
          <w:lang w:val="hu-HU"/>
        </w:rPr>
        <w:t>ána</w:t>
      </w:r>
      <w:r w:rsidRPr="007B7977">
        <w:rPr>
          <w:rFonts w:eastAsia="Times New Roman" w:cs="Times New Roman"/>
          <w:lang w:val="hu-HU"/>
        </w:rPr>
        <w:t>t</w:t>
      </w:r>
      <w:r w:rsidRPr="009A7C0E">
        <w:rPr>
          <w:rFonts w:eastAsia="Times New Roman" w:cs="Times New Roman"/>
          <w:lang w:val="hu-HU"/>
        </w:rPr>
        <w:t>os</w:t>
      </w:r>
      <w:r w:rsidRPr="007B7977">
        <w:rPr>
          <w:rFonts w:eastAsia="Times New Roman" w:cs="Times New Roman"/>
          <w:lang w:val="hu-HU"/>
        </w:rPr>
        <w:t xml:space="preserve"> e</w:t>
      </w:r>
      <w:r w:rsidRPr="009A7C0E">
        <w:rPr>
          <w:rFonts w:eastAsia="Times New Roman" w:cs="Times New Roman"/>
          <w:lang w:val="hu-HU"/>
        </w:rPr>
        <w:t>se</w:t>
      </w:r>
      <w:r w:rsidRPr="007B7977">
        <w:rPr>
          <w:rFonts w:eastAsia="Times New Roman" w:cs="Times New Roman"/>
          <w:lang w:val="hu-HU"/>
        </w:rPr>
        <w:t>m</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 xml:space="preserve">ek </w:t>
      </w:r>
      <w:r w:rsidRPr="007B7977">
        <w:rPr>
          <w:rFonts w:eastAsia="Times New Roman" w:cs="Times New Roman"/>
          <w:lang w:val="hu-HU"/>
        </w:rPr>
        <w:t>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ti</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és megfigyelhető lehet</w:t>
      </w:r>
      <w:r w:rsidRPr="007B7977">
        <w:rPr>
          <w:rFonts w:eastAsia="Times New Roman" w:cs="Times New Roman"/>
          <w:lang w:val="hu-HU"/>
        </w:rPr>
        <w:t>.</w:t>
      </w:r>
    </w:p>
    <w:p w14:paraId="27F5A08B" w14:textId="77777777" w:rsidR="00E85F54" w:rsidRPr="009A7C0E" w:rsidRDefault="00E85F54" w:rsidP="002B75A8">
      <w:pPr>
        <w:spacing w:after="0" w:line="240" w:lineRule="auto"/>
        <w:jc w:val="both"/>
        <w:rPr>
          <w:rFonts w:eastAsia="Times New Roman" w:cs="Times New Roman"/>
          <w:lang w:val="hu-HU"/>
        </w:rPr>
      </w:pPr>
    </w:p>
    <w:p w14:paraId="151CAD4B"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u w:val="single" w:color="000000"/>
          <w:lang w:val="hu-HU"/>
        </w:rPr>
        <w:t>Fe</w:t>
      </w:r>
      <w:r w:rsidRPr="007B7977">
        <w:rPr>
          <w:rFonts w:eastAsia="Times New Roman" w:cs="Times New Roman"/>
          <w:u w:val="single" w:color="000000"/>
          <w:lang w:val="hu-HU"/>
        </w:rPr>
        <w:t>lt</w:t>
      </w:r>
      <w:r w:rsidRPr="009A7C0E">
        <w:rPr>
          <w:rFonts w:eastAsia="Times New Roman" w:cs="Times New Roman"/>
          <w:u w:val="single" w:color="000000"/>
          <w:lang w:val="hu-HU"/>
        </w:rPr>
        <w:t>é</w:t>
      </w:r>
      <w:r w:rsidRPr="007B7977">
        <w:rPr>
          <w:rFonts w:eastAsia="Times New Roman" w:cs="Times New Roman"/>
          <w:u w:val="single" w:color="000000"/>
          <w:lang w:val="hu-HU"/>
        </w:rPr>
        <w:t>t</w:t>
      </w:r>
      <w:r w:rsidRPr="009A7C0E">
        <w:rPr>
          <w:rFonts w:eastAsia="Times New Roman" w:cs="Times New Roman"/>
          <w:u w:val="single" w:color="000000"/>
          <w:lang w:val="hu-HU"/>
        </w:rPr>
        <w:t>e</w:t>
      </w:r>
      <w:r w:rsidRPr="007B7977">
        <w:rPr>
          <w:rFonts w:eastAsia="Times New Roman" w:cs="Times New Roman"/>
          <w:u w:val="single" w:color="000000"/>
          <w:lang w:val="hu-HU"/>
        </w:rPr>
        <w:t>l</w:t>
      </w:r>
      <w:r w:rsidRPr="009A7C0E">
        <w:rPr>
          <w:rFonts w:eastAsia="Times New Roman" w:cs="Times New Roman"/>
          <w:u w:val="single" w:color="000000"/>
          <w:lang w:val="hu-HU"/>
        </w:rPr>
        <w:t>e</w:t>
      </w:r>
      <w:r w:rsidRPr="007B7977">
        <w:rPr>
          <w:rFonts w:eastAsia="Times New Roman" w:cs="Times New Roman"/>
          <w:u w:val="single" w:color="000000"/>
          <w:lang w:val="hu-HU"/>
        </w:rPr>
        <w:t>zet</w:t>
      </w:r>
      <w:r w:rsidRPr="009A7C0E">
        <w:rPr>
          <w:rFonts w:eastAsia="Times New Roman" w:cs="Times New Roman"/>
          <w:u w:val="single" w:color="000000"/>
          <w:lang w:val="hu-HU"/>
        </w:rPr>
        <w:t>t</w:t>
      </w:r>
      <w:r w:rsidRPr="007B7977">
        <w:rPr>
          <w:rFonts w:eastAsia="Times New Roman" w:cs="Times New Roman"/>
          <w:u w:val="single" w:color="000000"/>
          <w:lang w:val="hu-HU"/>
        </w:rPr>
        <w:t xml:space="preserve"> m</w:t>
      </w:r>
      <w:r w:rsidRPr="009A7C0E">
        <w:rPr>
          <w:rFonts w:eastAsia="Times New Roman" w:cs="Times New Roman"/>
          <w:u w:val="single" w:color="000000"/>
          <w:lang w:val="hu-HU"/>
        </w:rPr>
        <w:t>e</w:t>
      </w:r>
      <w:r w:rsidRPr="007B7977">
        <w:rPr>
          <w:rFonts w:eastAsia="Times New Roman" w:cs="Times New Roman"/>
          <w:u w:val="single" w:color="000000"/>
          <w:lang w:val="hu-HU"/>
        </w:rPr>
        <w:t>ll</w:t>
      </w:r>
      <w:r w:rsidRPr="009A7C0E">
        <w:rPr>
          <w:rFonts w:eastAsia="Times New Roman" w:cs="Times New Roman"/>
          <w:u w:val="single" w:color="000000"/>
          <w:lang w:val="hu-HU"/>
        </w:rPr>
        <w:t>é</w:t>
      </w:r>
      <w:r w:rsidRPr="007B7977">
        <w:rPr>
          <w:rFonts w:eastAsia="Times New Roman" w:cs="Times New Roman"/>
          <w:u w:val="single" w:color="000000"/>
          <w:lang w:val="hu-HU"/>
        </w:rPr>
        <w:t>k</w:t>
      </w:r>
      <w:r w:rsidRPr="009A7C0E">
        <w:rPr>
          <w:rFonts w:eastAsia="Times New Roman" w:cs="Times New Roman"/>
          <w:u w:val="single" w:color="000000"/>
          <w:lang w:val="hu-HU"/>
        </w:rPr>
        <w:t>ha</w:t>
      </w:r>
      <w:r w:rsidRPr="007B7977">
        <w:rPr>
          <w:rFonts w:eastAsia="Times New Roman" w:cs="Times New Roman"/>
          <w:u w:val="single" w:color="000000"/>
          <w:lang w:val="hu-HU"/>
        </w:rPr>
        <w:t>t</w:t>
      </w:r>
      <w:r w:rsidRPr="009A7C0E">
        <w:rPr>
          <w:rFonts w:eastAsia="Times New Roman" w:cs="Times New Roman"/>
          <w:u w:val="single" w:color="000000"/>
          <w:lang w:val="hu-HU"/>
        </w:rPr>
        <w:t>ások</w:t>
      </w:r>
      <w:r w:rsidRPr="007B7977">
        <w:rPr>
          <w:rFonts w:eastAsia="Times New Roman" w:cs="Times New Roman"/>
          <w:u w:val="single" w:color="000000"/>
          <w:lang w:val="hu-HU"/>
        </w:rPr>
        <w:t xml:space="preserve"> </w:t>
      </w:r>
      <w:r w:rsidRPr="009A7C0E">
        <w:rPr>
          <w:rFonts w:eastAsia="Times New Roman" w:cs="Times New Roman"/>
          <w:u w:val="single" w:color="000000"/>
          <w:lang w:val="hu-HU"/>
        </w:rPr>
        <w:t>b</w:t>
      </w:r>
      <w:r w:rsidRPr="007B7977">
        <w:rPr>
          <w:rFonts w:eastAsia="Times New Roman" w:cs="Times New Roman"/>
          <w:u w:val="single" w:color="000000"/>
          <w:lang w:val="hu-HU"/>
        </w:rPr>
        <w:t>ejel</w:t>
      </w:r>
      <w:r w:rsidRPr="009A7C0E">
        <w:rPr>
          <w:rFonts w:eastAsia="Times New Roman" w:cs="Times New Roman"/>
          <w:u w:val="single" w:color="000000"/>
          <w:lang w:val="hu-HU"/>
        </w:rPr>
        <w:t>e</w:t>
      </w:r>
      <w:r w:rsidRPr="007B7977">
        <w:rPr>
          <w:rFonts w:eastAsia="Times New Roman" w:cs="Times New Roman"/>
          <w:u w:val="single" w:color="000000"/>
          <w:lang w:val="hu-HU"/>
        </w:rPr>
        <w:t>nt</w:t>
      </w:r>
      <w:r w:rsidRPr="009A7C0E">
        <w:rPr>
          <w:rFonts w:eastAsia="Times New Roman" w:cs="Times New Roman"/>
          <w:u w:val="single" w:color="000000"/>
          <w:lang w:val="hu-HU"/>
        </w:rPr>
        <w:t>é</w:t>
      </w:r>
      <w:r w:rsidRPr="007B7977">
        <w:rPr>
          <w:rFonts w:eastAsia="Times New Roman" w:cs="Times New Roman"/>
          <w:u w:val="single" w:color="000000"/>
          <w:lang w:val="hu-HU"/>
        </w:rPr>
        <w:t>s</w:t>
      </w:r>
      <w:r w:rsidRPr="009A7C0E">
        <w:rPr>
          <w:rFonts w:eastAsia="Times New Roman" w:cs="Times New Roman"/>
          <w:u w:val="single" w:color="000000"/>
          <w:lang w:val="hu-HU"/>
        </w:rPr>
        <w:t>e</w:t>
      </w:r>
    </w:p>
    <w:p w14:paraId="0830E3F3" w14:textId="77777777" w:rsidR="00E85F54" w:rsidRPr="009A7C0E" w:rsidRDefault="00E85F54" w:rsidP="002B75A8">
      <w:pPr>
        <w:keepNext/>
        <w:spacing w:after="0" w:line="240" w:lineRule="auto"/>
        <w:rPr>
          <w:rFonts w:eastAsia="Times New Roman" w:cs="Times New Roman"/>
          <w:lang w:val="hu-HU"/>
        </w:rPr>
      </w:pPr>
    </w:p>
    <w:p w14:paraId="56A5A29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ó</w:t>
      </w:r>
      <w:r w:rsidRPr="007B7977">
        <w:rPr>
          <w:rFonts w:eastAsia="Times New Roman" w:cs="Times New Roman"/>
          <w:lang w:val="hu-HU"/>
        </w:rPr>
        <w:t>gys</w:t>
      </w:r>
      <w:r w:rsidRPr="009A7C0E">
        <w:rPr>
          <w:rFonts w:eastAsia="Times New Roman" w:cs="Times New Roman"/>
          <w:lang w:val="hu-HU"/>
        </w:rPr>
        <w:t>zer</w:t>
      </w:r>
      <w:r w:rsidRPr="007B7977">
        <w:rPr>
          <w:rFonts w:eastAsia="Times New Roman" w:cs="Times New Roman"/>
          <w:lang w:val="hu-HU"/>
        </w:rPr>
        <w:t xml:space="preserve"> </w:t>
      </w:r>
      <w:r w:rsidRPr="009A7C0E">
        <w:rPr>
          <w:rFonts w:eastAsia="Times New Roman" w:cs="Times New Roman"/>
          <w:lang w:val="hu-HU"/>
        </w:rPr>
        <w:t>en</w:t>
      </w:r>
      <w:r w:rsidRPr="007B7977">
        <w:rPr>
          <w:rFonts w:eastAsia="Times New Roman" w:cs="Times New Roman"/>
          <w:lang w:val="hu-HU"/>
        </w:rPr>
        <w:t>g</w:t>
      </w:r>
      <w:r w:rsidRPr="009A7C0E">
        <w:rPr>
          <w:rFonts w:eastAsia="Times New Roman" w:cs="Times New Roman"/>
          <w:lang w:val="hu-HU"/>
        </w:rPr>
        <w:t>edé</w:t>
      </w:r>
      <w:r w:rsidRPr="007B7977">
        <w:rPr>
          <w:rFonts w:eastAsia="Times New Roman" w:cs="Times New Roman"/>
          <w:lang w:val="hu-HU"/>
        </w:rPr>
        <w:t>ly</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 xml:space="preserve">ően </w:t>
      </w:r>
      <w:r w:rsidRPr="007B7977">
        <w:rPr>
          <w:rFonts w:eastAsia="Times New Roman" w:cs="Times New Roman"/>
          <w:lang w:val="hu-HU"/>
        </w:rPr>
        <w:t>l</w:t>
      </w:r>
      <w:r w:rsidRPr="009A7C0E">
        <w:rPr>
          <w:rFonts w:eastAsia="Times New Roman" w:cs="Times New Roman"/>
          <w:lang w:val="hu-HU"/>
        </w:rPr>
        <w:t>én</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felt</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ások</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té</w:t>
      </w:r>
      <w:r w:rsidRPr="009A7C0E">
        <w:rPr>
          <w:rFonts w:eastAsia="Times New Roman" w:cs="Times New Roman"/>
          <w:lang w:val="hu-HU"/>
        </w:rPr>
        <w:t xml:space="preserve">se,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 xml:space="preserve">ez </w:t>
      </w:r>
      <w:r w:rsidRPr="007B7977">
        <w:rPr>
          <w:rFonts w:eastAsia="Times New Roman" w:cs="Times New Roman"/>
          <w:lang w:val="hu-HU"/>
        </w:rPr>
        <w:t>f</w:t>
      </w:r>
      <w:r w:rsidRPr="009A7C0E">
        <w:rPr>
          <w:rFonts w:eastAsia="Times New Roman" w:cs="Times New Roman"/>
          <w:lang w:val="hu-HU"/>
        </w:rPr>
        <w:t>on</w:t>
      </w:r>
      <w:r w:rsidRPr="007B7977">
        <w:rPr>
          <w:rFonts w:eastAsia="Times New Roman" w:cs="Times New Roman"/>
          <w:lang w:val="hu-HU"/>
        </w:rPr>
        <w:t>to</w:t>
      </w:r>
      <w:r w:rsidRPr="009A7C0E">
        <w:rPr>
          <w:rFonts w:eastAsia="Times New Roman" w:cs="Times New Roman"/>
          <w:lang w:val="hu-HU"/>
        </w:rPr>
        <w:t>s</w:t>
      </w:r>
      <w:r w:rsidRPr="007B7977">
        <w:rPr>
          <w:rFonts w:eastAsia="Times New Roman" w:cs="Times New Roman"/>
          <w:lang w:val="hu-HU"/>
        </w:rPr>
        <w:t xml:space="preserve"> eszköz</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anna</w:t>
      </w:r>
      <w:r w:rsidRPr="007B7977">
        <w:rPr>
          <w:rFonts w:eastAsia="Times New Roman" w:cs="Times New Roman"/>
          <w:lang w:val="hu-HU"/>
        </w:rPr>
        <w:t>k</w:t>
      </w:r>
      <w:r w:rsidRPr="009A7C0E">
        <w:rPr>
          <w:rFonts w:eastAsia="Times New Roman" w:cs="Times New Roman"/>
          <w:lang w:val="hu-HU"/>
        </w:rPr>
        <w:t>, ho</w:t>
      </w:r>
      <w:r w:rsidRPr="007B7977">
        <w:rPr>
          <w:rFonts w:eastAsia="Times New Roman" w:cs="Times New Roman"/>
          <w:lang w:val="hu-HU"/>
        </w:rPr>
        <w:t>g</w:t>
      </w:r>
      <w:r w:rsidRPr="009A7C0E">
        <w:rPr>
          <w:rFonts w:eastAsia="Times New Roman" w:cs="Times New Roman"/>
          <w:lang w:val="hu-HU"/>
        </w:rPr>
        <w:t>y a</w:t>
      </w:r>
      <w:r w:rsidRPr="007B7977">
        <w:rPr>
          <w:rFonts w:eastAsia="Times New Roman" w:cs="Times New Roman"/>
          <w:lang w:val="hu-HU"/>
        </w:rPr>
        <w:t xml:space="preserve"> gyó</w:t>
      </w:r>
      <w:r w:rsidRPr="009A7C0E">
        <w:rPr>
          <w:rFonts w:eastAsia="Times New Roman" w:cs="Times New Roman"/>
          <w:lang w:val="hu-HU"/>
        </w:rPr>
        <w:t>g</w:t>
      </w:r>
      <w:r w:rsidRPr="007B7977">
        <w:rPr>
          <w:rFonts w:eastAsia="Times New Roman" w:cs="Times New Roman"/>
          <w:lang w:val="hu-HU"/>
        </w:rPr>
        <w:t>ysz</w:t>
      </w:r>
      <w:r w:rsidRPr="009A7C0E">
        <w:rPr>
          <w:rFonts w:eastAsia="Times New Roman" w:cs="Times New Roman"/>
          <w:lang w:val="hu-HU"/>
        </w:rPr>
        <w:t>er</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őn</w:t>
      </w:r>
      <w:r w:rsidRPr="007B7977">
        <w:rPr>
          <w:rFonts w:eastAsia="Times New Roman" w:cs="Times New Roman"/>
          <w:lang w:val="hu-HU"/>
        </w:rPr>
        <w:t>y/k</w:t>
      </w:r>
      <w:r w:rsidRPr="009A7C0E">
        <w:rPr>
          <w:rFonts w:eastAsia="Times New Roman" w:cs="Times New Roman"/>
          <w:lang w:val="hu-HU"/>
        </w:rPr>
        <w:t>oc</w:t>
      </w:r>
      <w:r w:rsidRPr="007B7977">
        <w:rPr>
          <w:rFonts w:eastAsia="Times New Roman" w:cs="Times New Roman"/>
          <w:lang w:val="hu-HU"/>
        </w:rPr>
        <w:t>k</w:t>
      </w:r>
      <w:r w:rsidRPr="009A7C0E">
        <w:rPr>
          <w:rFonts w:eastAsia="Times New Roman" w:cs="Times New Roman"/>
          <w:lang w:val="hu-HU"/>
        </w:rPr>
        <w:t>á</w:t>
      </w:r>
      <w:r w:rsidRPr="007B7977">
        <w:rPr>
          <w:rFonts w:eastAsia="Times New Roman" w:cs="Times New Roman"/>
          <w:lang w:val="hu-HU"/>
        </w:rPr>
        <w:t>za</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rofilj</w:t>
      </w:r>
      <w:r w:rsidRPr="009A7C0E">
        <w:rPr>
          <w:rFonts w:eastAsia="Times New Roman" w:cs="Times New Roman"/>
          <w:lang w:val="hu-HU"/>
        </w:rPr>
        <w:t>át</w:t>
      </w:r>
      <w:r w:rsidRPr="007B7977">
        <w:rPr>
          <w:rFonts w:eastAsia="Times New Roman" w:cs="Times New Roman"/>
          <w:lang w:val="hu-HU"/>
        </w:rPr>
        <w:t xml:space="preserve"> foly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osan </w:t>
      </w:r>
      <w:r w:rsidRPr="007B7977">
        <w:rPr>
          <w:rFonts w:eastAsia="Times New Roman" w:cs="Times New Roman"/>
          <w:lang w:val="hu-HU"/>
        </w:rPr>
        <w:t>figy</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mm</w:t>
      </w:r>
      <w:r w:rsidRPr="009A7C0E">
        <w:rPr>
          <w:rFonts w:eastAsia="Times New Roman" w:cs="Times New Roman"/>
          <w:lang w:val="hu-HU"/>
        </w:rPr>
        <w:t>el</w:t>
      </w:r>
      <w:r w:rsidRPr="007B7977">
        <w:rPr>
          <w:rFonts w:eastAsia="Times New Roman" w:cs="Times New Roman"/>
          <w:lang w:val="hu-HU"/>
        </w:rPr>
        <w:t xml:space="preserve"> l</w:t>
      </w:r>
      <w:r w:rsidRPr="009A7C0E">
        <w:rPr>
          <w:rFonts w:eastAsia="Times New Roman" w:cs="Times New Roman"/>
          <w:lang w:val="hu-HU"/>
        </w:rPr>
        <w:t>ehe</w:t>
      </w:r>
      <w:r w:rsidRPr="007B7977">
        <w:rPr>
          <w:rFonts w:eastAsia="Times New Roman" w:cs="Times New Roman"/>
          <w:lang w:val="hu-HU"/>
        </w:rPr>
        <w:t>s</w:t>
      </w:r>
      <w:r w:rsidRPr="009A7C0E">
        <w:rPr>
          <w:rFonts w:eastAsia="Times New Roman" w:cs="Times New Roman"/>
          <w:lang w:val="hu-HU"/>
        </w:rPr>
        <w:t xml:space="preserve">sen </w:t>
      </w:r>
      <w:r w:rsidRPr="007B7977">
        <w:rPr>
          <w:rFonts w:eastAsia="Times New Roman" w:cs="Times New Roman"/>
          <w:lang w:val="hu-HU"/>
        </w:rPr>
        <w:t>kís</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n</w:t>
      </w:r>
      <w:r w:rsidRPr="007B7977">
        <w:rPr>
          <w:rFonts w:eastAsia="Times New Roman" w:cs="Times New Roman"/>
          <w:lang w:val="hu-HU"/>
        </w:rPr>
        <w:t>i</w:t>
      </w:r>
      <w:r w:rsidRPr="009A7C0E">
        <w:rPr>
          <w:rFonts w:eastAsia="Times New Roman" w:cs="Times New Roman"/>
          <w:lang w:val="hu-HU"/>
        </w:rPr>
        <w:t>.</w:t>
      </w:r>
    </w:p>
    <w:p w14:paraId="2B5C49DD"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s</w:t>
      </w:r>
      <w:r w:rsidRPr="007B7977">
        <w:rPr>
          <w:rFonts w:eastAsia="Times New Roman" w:cs="Times New Roman"/>
          <w:lang w:val="hu-HU"/>
        </w:rPr>
        <w:t>ég</w:t>
      </w:r>
      <w:r w:rsidRPr="009A7C0E">
        <w:rPr>
          <w:rFonts w:eastAsia="Times New Roman" w:cs="Times New Roman"/>
          <w:lang w:val="hu-HU"/>
        </w:rPr>
        <w:t>üg</w:t>
      </w:r>
      <w:r w:rsidRPr="007B7977">
        <w:rPr>
          <w:rFonts w:eastAsia="Times New Roman" w:cs="Times New Roman"/>
          <w:lang w:val="hu-HU"/>
        </w:rPr>
        <w:t>y</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kem</w:t>
      </w:r>
      <w:r w:rsidRPr="009A7C0E">
        <w:rPr>
          <w:rFonts w:eastAsia="Times New Roman" w:cs="Times New Roman"/>
          <w:lang w:val="hu-HU"/>
        </w:rPr>
        <w:t>b</w:t>
      </w:r>
      <w:r w:rsidRPr="007B7977">
        <w:rPr>
          <w:rFonts w:eastAsia="Times New Roman" w:cs="Times New Roman"/>
          <w:lang w:val="hu-HU"/>
        </w:rPr>
        <w:t>er</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k</w:t>
      </w:r>
      <w:r w:rsidRPr="009A7C0E">
        <w:rPr>
          <w:rFonts w:eastAsia="Times New Roman" w:cs="Times New Roman"/>
          <w:lang w:val="hu-HU"/>
        </w:rPr>
        <w:t>é</w:t>
      </w:r>
      <w:r w:rsidRPr="007B7977">
        <w:rPr>
          <w:rFonts w:eastAsia="Times New Roman" w:cs="Times New Roman"/>
          <w:lang w:val="hu-HU"/>
        </w:rPr>
        <w:t>rj</w:t>
      </w:r>
      <w:r w:rsidRPr="009A7C0E">
        <w:rPr>
          <w:rFonts w:eastAsia="Times New Roman" w:cs="Times New Roman"/>
          <w:lang w:val="hu-HU"/>
        </w:rPr>
        <w:t>ü</w:t>
      </w:r>
      <w:r w:rsidRPr="007B7977">
        <w:rPr>
          <w:rFonts w:eastAsia="Times New Roman" w:cs="Times New Roman"/>
          <w:lang w:val="hu-HU"/>
        </w:rPr>
        <w:t>k</w:t>
      </w:r>
      <w:r w:rsidRPr="009A7C0E">
        <w:rPr>
          <w:rFonts w:eastAsia="Times New Roman" w:cs="Times New Roman"/>
          <w:lang w:val="hu-HU"/>
        </w:rPr>
        <w:t>, hogy</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nts</w:t>
      </w:r>
      <w:r w:rsidRPr="009A7C0E">
        <w:rPr>
          <w:rFonts w:eastAsia="Times New Roman" w:cs="Times New Roman"/>
          <w:lang w:val="hu-HU"/>
        </w:rPr>
        <w:t>ék</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w:t>
      </w:r>
      <w:r w:rsidRPr="009A7C0E">
        <w:rPr>
          <w:rFonts w:eastAsia="Times New Roman" w:cs="Times New Roman"/>
          <w:lang w:val="hu-HU"/>
        </w:rPr>
        <w:t>e</w:t>
      </w:r>
      <w:r w:rsidRPr="007B7977">
        <w:rPr>
          <w:rFonts w:eastAsia="Times New Roman" w:cs="Times New Roman"/>
          <w:lang w:val="hu-HU"/>
        </w:rPr>
        <w:t>ltétel</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óság</w:t>
      </w:r>
      <w:r w:rsidRPr="007B7977">
        <w:rPr>
          <w:rFonts w:eastAsia="Times New Roman" w:cs="Times New Roman"/>
          <w:lang w:val="hu-HU"/>
        </w:rPr>
        <w:t xml:space="preserve"> ré</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hyperlink r:id="rId13">
        <w:r w:rsidRPr="007B7977">
          <w:rPr>
            <w:rFonts w:eastAsia="Times New Roman" w:cs="Times New Roman"/>
            <w:color w:val="0000FF"/>
            <w:highlight w:val="lightGray"/>
            <w:u w:val="single"/>
            <w:lang w:val="hu-HU"/>
          </w:rPr>
          <w:t>V</w:t>
        </w:r>
        <w:r w:rsidRPr="009A7C0E">
          <w:rPr>
            <w:rFonts w:eastAsia="Times New Roman" w:cs="Times New Roman"/>
            <w:color w:val="0000FF"/>
            <w:highlight w:val="lightGray"/>
            <w:u w:val="single"/>
            <w:lang w:val="hu-HU"/>
          </w:rPr>
          <w:t xml:space="preserve">. </w:t>
        </w:r>
        <w:r w:rsidRPr="007B7977">
          <w:rPr>
            <w:rFonts w:eastAsia="Times New Roman" w:cs="Times New Roman"/>
            <w:color w:val="0000FF"/>
            <w:highlight w:val="lightGray"/>
            <w:u w:val="single"/>
            <w:lang w:val="hu-HU"/>
          </w:rPr>
          <w:t>f</w:t>
        </w:r>
        <w:r w:rsidRPr="009A7C0E">
          <w:rPr>
            <w:rFonts w:eastAsia="Times New Roman" w:cs="Times New Roman"/>
            <w:color w:val="0000FF"/>
            <w:highlight w:val="lightGray"/>
            <w:u w:val="single"/>
            <w:lang w:val="hu-HU"/>
          </w:rPr>
          <w:t>ü</w:t>
        </w:r>
        <w:r w:rsidRPr="007B7977">
          <w:rPr>
            <w:rFonts w:eastAsia="Times New Roman" w:cs="Times New Roman"/>
            <w:color w:val="0000FF"/>
            <w:highlight w:val="lightGray"/>
            <w:u w:val="single"/>
            <w:lang w:val="hu-HU"/>
          </w:rPr>
          <w:t>gg</w:t>
        </w:r>
        <w:r w:rsidRPr="009A7C0E">
          <w:rPr>
            <w:rFonts w:eastAsia="Times New Roman" w:cs="Times New Roman"/>
            <w:color w:val="0000FF"/>
            <w:highlight w:val="lightGray"/>
            <w:u w:val="single"/>
            <w:lang w:val="hu-HU"/>
          </w:rPr>
          <w:t>e</w:t>
        </w:r>
        <w:r w:rsidRPr="007B7977">
          <w:rPr>
            <w:rFonts w:eastAsia="Times New Roman" w:cs="Times New Roman"/>
            <w:color w:val="0000FF"/>
            <w:highlight w:val="lightGray"/>
            <w:u w:val="single"/>
            <w:lang w:val="hu-HU"/>
          </w:rPr>
          <w:t>l</w:t>
        </w:r>
        <w:r w:rsidRPr="009A7C0E">
          <w:rPr>
            <w:rFonts w:eastAsia="Times New Roman" w:cs="Times New Roman"/>
            <w:color w:val="0000FF"/>
            <w:highlight w:val="lightGray"/>
            <w:u w:val="single"/>
            <w:lang w:val="hu-HU"/>
          </w:rPr>
          <w:t>é</w:t>
        </w:r>
        <w:r w:rsidRPr="007B7977">
          <w:rPr>
            <w:rFonts w:eastAsia="Times New Roman" w:cs="Times New Roman"/>
            <w:color w:val="0000FF"/>
            <w:highlight w:val="lightGray"/>
            <w:u w:val="single"/>
            <w:lang w:val="hu-HU"/>
          </w:rPr>
          <w:t>k</w:t>
        </w:r>
        <w:r w:rsidRPr="009A7C0E">
          <w:rPr>
            <w:rFonts w:eastAsia="Times New Roman" w:cs="Times New Roman"/>
            <w:color w:val="0000FF"/>
            <w:highlight w:val="lightGray"/>
            <w:u w:val="single"/>
            <w:lang w:val="hu-HU"/>
          </w:rPr>
          <w:t xml:space="preserve">ben </w:t>
        </w:r>
      </w:hyperlink>
      <w:r w:rsidRPr="007B7977">
        <w:rPr>
          <w:rFonts w:eastAsia="Times New Roman" w:cs="Times New Roman"/>
          <w:color w:val="000000"/>
          <w:highlight w:val="lightGray"/>
          <w:lang w:val="hu-HU"/>
        </w:rPr>
        <w:t>tal</w:t>
      </w:r>
      <w:r w:rsidRPr="009A7C0E">
        <w:rPr>
          <w:rFonts w:eastAsia="Times New Roman" w:cs="Times New Roman"/>
          <w:color w:val="000000"/>
          <w:highlight w:val="lightGray"/>
          <w:lang w:val="hu-HU"/>
        </w:rPr>
        <w:t>á</w:t>
      </w:r>
      <w:r w:rsidRPr="007B7977">
        <w:rPr>
          <w:rFonts w:eastAsia="Times New Roman" w:cs="Times New Roman"/>
          <w:color w:val="000000"/>
          <w:highlight w:val="lightGray"/>
          <w:lang w:val="hu-HU"/>
        </w:rPr>
        <w:t>l</w:t>
      </w:r>
      <w:r w:rsidRPr="009A7C0E">
        <w:rPr>
          <w:rFonts w:eastAsia="Times New Roman" w:cs="Times New Roman"/>
          <w:color w:val="000000"/>
          <w:highlight w:val="lightGray"/>
          <w:lang w:val="hu-HU"/>
        </w:rPr>
        <w:t>ha</w:t>
      </w:r>
      <w:r w:rsidRPr="007B7977">
        <w:rPr>
          <w:rFonts w:eastAsia="Times New Roman" w:cs="Times New Roman"/>
          <w:color w:val="000000"/>
          <w:highlight w:val="lightGray"/>
          <w:lang w:val="hu-HU"/>
        </w:rPr>
        <w:t>t</w:t>
      </w:r>
      <w:r w:rsidRPr="009A7C0E">
        <w:rPr>
          <w:rFonts w:eastAsia="Times New Roman" w:cs="Times New Roman"/>
          <w:color w:val="000000"/>
          <w:highlight w:val="lightGray"/>
          <w:lang w:val="hu-HU"/>
        </w:rPr>
        <w:t>ó e</w:t>
      </w:r>
      <w:r w:rsidRPr="007B7977">
        <w:rPr>
          <w:rFonts w:eastAsia="Times New Roman" w:cs="Times New Roman"/>
          <w:color w:val="000000"/>
          <w:highlight w:val="lightGray"/>
          <w:lang w:val="hu-HU"/>
        </w:rPr>
        <w:t>l</w:t>
      </w:r>
      <w:r w:rsidRPr="009A7C0E">
        <w:rPr>
          <w:rFonts w:eastAsia="Times New Roman" w:cs="Times New Roman"/>
          <w:color w:val="000000"/>
          <w:highlight w:val="lightGray"/>
          <w:lang w:val="hu-HU"/>
        </w:rPr>
        <w:t>é</w:t>
      </w:r>
      <w:r w:rsidRPr="007B7977">
        <w:rPr>
          <w:rFonts w:eastAsia="Times New Roman" w:cs="Times New Roman"/>
          <w:color w:val="000000"/>
          <w:highlight w:val="lightGray"/>
          <w:lang w:val="hu-HU"/>
        </w:rPr>
        <w:t>rh</w:t>
      </w:r>
      <w:r w:rsidRPr="009A7C0E">
        <w:rPr>
          <w:rFonts w:eastAsia="Times New Roman" w:cs="Times New Roman"/>
          <w:color w:val="000000"/>
          <w:highlight w:val="lightGray"/>
          <w:lang w:val="hu-HU"/>
        </w:rPr>
        <w:t>e</w:t>
      </w:r>
      <w:r w:rsidRPr="007B7977">
        <w:rPr>
          <w:rFonts w:eastAsia="Times New Roman" w:cs="Times New Roman"/>
          <w:color w:val="000000"/>
          <w:highlight w:val="lightGray"/>
          <w:lang w:val="hu-HU"/>
        </w:rPr>
        <w:t>tős</w:t>
      </w:r>
      <w:r w:rsidRPr="009A7C0E">
        <w:rPr>
          <w:rFonts w:eastAsia="Times New Roman" w:cs="Times New Roman"/>
          <w:color w:val="000000"/>
          <w:highlight w:val="lightGray"/>
          <w:lang w:val="hu-HU"/>
        </w:rPr>
        <w:t>é</w:t>
      </w:r>
      <w:r w:rsidRPr="007B7977">
        <w:rPr>
          <w:rFonts w:eastAsia="Times New Roman" w:cs="Times New Roman"/>
          <w:color w:val="000000"/>
          <w:highlight w:val="lightGray"/>
          <w:lang w:val="hu-HU"/>
        </w:rPr>
        <w:t>g</w:t>
      </w:r>
      <w:r w:rsidRPr="009A7C0E">
        <w:rPr>
          <w:rFonts w:eastAsia="Times New Roman" w:cs="Times New Roman"/>
          <w:color w:val="000000"/>
          <w:highlight w:val="lightGray"/>
          <w:lang w:val="hu-HU"/>
        </w:rPr>
        <w:t xml:space="preserve">ek </w:t>
      </w:r>
      <w:r w:rsidRPr="007B7977">
        <w:rPr>
          <w:rFonts w:eastAsia="Times New Roman" w:cs="Times New Roman"/>
          <w:color w:val="000000"/>
          <w:highlight w:val="lightGray"/>
          <w:lang w:val="hu-HU"/>
        </w:rPr>
        <w:t>v</w:t>
      </w:r>
      <w:r w:rsidRPr="009A7C0E">
        <w:rPr>
          <w:rFonts w:eastAsia="Times New Roman" w:cs="Times New Roman"/>
          <w:color w:val="000000"/>
          <w:highlight w:val="lightGray"/>
          <w:lang w:val="hu-HU"/>
        </w:rPr>
        <w:t>a</w:t>
      </w:r>
      <w:r w:rsidRPr="007B7977">
        <w:rPr>
          <w:rFonts w:eastAsia="Times New Roman" w:cs="Times New Roman"/>
          <w:color w:val="000000"/>
          <w:highlight w:val="lightGray"/>
          <w:lang w:val="hu-HU"/>
        </w:rPr>
        <w:t>l</w:t>
      </w:r>
      <w:r w:rsidRPr="009A7C0E">
        <w:rPr>
          <w:rFonts w:eastAsia="Times New Roman" w:cs="Times New Roman"/>
          <w:color w:val="000000"/>
          <w:highlight w:val="lightGray"/>
          <w:lang w:val="hu-HU"/>
        </w:rPr>
        <w:t>a</w:t>
      </w:r>
      <w:r w:rsidRPr="007B7977">
        <w:rPr>
          <w:rFonts w:eastAsia="Times New Roman" w:cs="Times New Roman"/>
          <w:color w:val="000000"/>
          <w:highlight w:val="lightGray"/>
          <w:lang w:val="hu-HU"/>
        </w:rPr>
        <w:t>m</w:t>
      </w:r>
      <w:r w:rsidRPr="009A7C0E">
        <w:rPr>
          <w:rFonts w:eastAsia="Times New Roman" w:cs="Times New Roman"/>
          <w:color w:val="000000"/>
          <w:highlight w:val="lightGray"/>
          <w:lang w:val="hu-HU"/>
        </w:rPr>
        <w:t>e</w:t>
      </w:r>
      <w:r w:rsidRPr="007B7977">
        <w:rPr>
          <w:rFonts w:eastAsia="Times New Roman" w:cs="Times New Roman"/>
          <w:color w:val="000000"/>
          <w:highlight w:val="lightGray"/>
          <w:lang w:val="hu-HU"/>
        </w:rPr>
        <w:t>lyik</w:t>
      </w:r>
      <w:r w:rsidRPr="009A7C0E">
        <w:rPr>
          <w:rFonts w:eastAsia="Times New Roman" w:cs="Times New Roman"/>
          <w:color w:val="000000"/>
          <w:highlight w:val="lightGray"/>
          <w:lang w:val="hu-HU"/>
        </w:rPr>
        <w:t xml:space="preserve">én </w:t>
      </w:r>
      <w:r w:rsidRPr="007B7977">
        <w:rPr>
          <w:rFonts w:eastAsia="Times New Roman" w:cs="Times New Roman"/>
          <w:highlight w:val="lightGray"/>
          <w:lang w:val="hu-HU"/>
        </w:rPr>
        <w:t>k</w:t>
      </w:r>
      <w:r w:rsidRPr="009A7C0E">
        <w:rPr>
          <w:rFonts w:eastAsia="Times New Roman" w:cs="Times New Roman"/>
          <w:highlight w:val="lightGray"/>
          <w:lang w:val="hu-HU"/>
        </w:rPr>
        <w:t>e</w:t>
      </w:r>
      <w:r w:rsidRPr="007B7977">
        <w:rPr>
          <w:rFonts w:eastAsia="Times New Roman" w:cs="Times New Roman"/>
          <w:highlight w:val="lightGray"/>
          <w:lang w:val="hu-HU"/>
        </w:rPr>
        <w:t>r</w:t>
      </w:r>
      <w:r w:rsidRPr="009A7C0E">
        <w:rPr>
          <w:rFonts w:eastAsia="Times New Roman" w:cs="Times New Roman"/>
          <w:highlight w:val="lightGray"/>
          <w:lang w:val="hu-HU"/>
        </w:rPr>
        <w:t>es</w:t>
      </w:r>
      <w:r w:rsidRPr="007B7977">
        <w:rPr>
          <w:rFonts w:eastAsia="Times New Roman" w:cs="Times New Roman"/>
          <w:highlight w:val="lightGray"/>
          <w:lang w:val="hu-HU"/>
        </w:rPr>
        <w:t>zt</w:t>
      </w:r>
      <w:r w:rsidRPr="009A7C0E">
        <w:rPr>
          <w:rFonts w:eastAsia="Times New Roman" w:cs="Times New Roman"/>
          <w:highlight w:val="lightGray"/>
          <w:lang w:val="hu-HU"/>
        </w:rPr>
        <w:t>ü</w:t>
      </w:r>
      <w:r w:rsidRPr="007B7977">
        <w:rPr>
          <w:rFonts w:eastAsia="Times New Roman" w:cs="Times New Roman"/>
          <w:highlight w:val="lightGray"/>
          <w:lang w:val="hu-HU"/>
        </w:rPr>
        <w:t>l</w:t>
      </w:r>
      <w:r w:rsidRPr="009A7C0E">
        <w:rPr>
          <w:rFonts w:eastAsia="Times New Roman" w:cs="Times New Roman"/>
          <w:highlight w:val="lightGray"/>
          <w:lang w:val="hu-HU"/>
        </w:rPr>
        <w:t>.</w:t>
      </w:r>
    </w:p>
    <w:p w14:paraId="0E8A5B2F" w14:textId="77777777" w:rsidR="00E85F54" w:rsidRPr="009A7C0E" w:rsidRDefault="00E85F54" w:rsidP="002B75A8">
      <w:pPr>
        <w:spacing w:after="0" w:line="240" w:lineRule="auto"/>
        <w:rPr>
          <w:rFonts w:cs="Times New Roman"/>
          <w:lang w:val="hu-HU"/>
        </w:rPr>
      </w:pPr>
    </w:p>
    <w:p w14:paraId="6CD8E0E1"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4.9</w:t>
      </w:r>
      <w:r w:rsidRPr="009A7C0E">
        <w:rPr>
          <w:rFonts w:eastAsia="Times New Roman" w:cs="Times New Roman"/>
          <w:b/>
          <w:bCs/>
          <w:lang w:val="hu-HU"/>
        </w:rPr>
        <w:tab/>
      </w:r>
      <w:r w:rsidRPr="007B7977">
        <w:rPr>
          <w:rFonts w:eastAsia="Times New Roman" w:cs="Times New Roman"/>
          <w:b/>
          <w:bCs/>
          <w:lang w:val="hu-HU"/>
        </w:rPr>
        <w:t>T</w:t>
      </w:r>
      <w:r w:rsidRPr="009A7C0E">
        <w:rPr>
          <w:rFonts w:eastAsia="Times New Roman" w:cs="Times New Roman"/>
          <w:b/>
          <w:bCs/>
          <w:lang w:val="hu-HU"/>
        </w:rPr>
        <w:t>ú</w:t>
      </w:r>
      <w:r w:rsidRPr="007B7977">
        <w:rPr>
          <w:rFonts w:eastAsia="Times New Roman" w:cs="Times New Roman"/>
          <w:b/>
          <w:bCs/>
          <w:lang w:val="hu-HU"/>
        </w:rPr>
        <w:t>l</w:t>
      </w:r>
      <w:r w:rsidRPr="009A7C0E">
        <w:rPr>
          <w:rFonts w:eastAsia="Times New Roman" w:cs="Times New Roman"/>
          <w:b/>
          <w:bCs/>
          <w:lang w:val="hu-HU"/>
        </w:rPr>
        <w:t>adag</w:t>
      </w:r>
      <w:r w:rsidRPr="007B7977">
        <w:rPr>
          <w:rFonts w:eastAsia="Times New Roman" w:cs="Times New Roman"/>
          <w:b/>
          <w:bCs/>
          <w:lang w:val="hu-HU"/>
        </w:rPr>
        <w:t>ol</w:t>
      </w:r>
      <w:r w:rsidRPr="009A7C0E">
        <w:rPr>
          <w:rFonts w:eastAsia="Times New Roman" w:cs="Times New Roman"/>
          <w:b/>
          <w:bCs/>
          <w:lang w:val="hu-HU"/>
        </w:rPr>
        <w:t>ás</w:t>
      </w:r>
    </w:p>
    <w:p w14:paraId="57380A87" w14:textId="77777777" w:rsidR="00E85F54" w:rsidRPr="009A7C0E" w:rsidRDefault="00E85F54" w:rsidP="002B75A8">
      <w:pPr>
        <w:keepNext/>
        <w:spacing w:after="0" w:line="240" w:lineRule="auto"/>
        <w:rPr>
          <w:rFonts w:cs="Times New Roman"/>
          <w:lang w:val="hu-HU"/>
        </w:rPr>
      </w:pPr>
    </w:p>
    <w:p w14:paraId="1BF8C160"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tocilizumab túl</w:t>
      </w:r>
      <w:r w:rsidRPr="009A7C0E">
        <w:rPr>
          <w:rFonts w:eastAsia="Times New Roman" w:cs="Times New Roman"/>
          <w:lang w:val="hu-HU"/>
        </w:rPr>
        <w:t>ada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áv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apcso</w:t>
      </w:r>
      <w:r w:rsidRPr="007B7977">
        <w:rPr>
          <w:rFonts w:eastAsia="Times New Roman" w:cs="Times New Roman"/>
          <w:lang w:val="hu-HU"/>
        </w:rPr>
        <w:t>lat</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xml:space="preserve">an </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rl</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zot</w:t>
      </w:r>
      <w:r w:rsidRPr="009A7C0E">
        <w:rPr>
          <w:rFonts w:eastAsia="Times New Roman" w:cs="Times New Roman"/>
          <w:lang w:val="hu-HU"/>
        </w:rPr>
        <w:t>t</w:t>
      </w:r>
      <w:r w:rsidRPr="007B7977">
        <w:rPr>
          <w:rFonts w:eastAsia="Times New Roman" w:cs="Times New Roman"/>
          <w:lang w:val="hu-HU"/>
        </w:rPr>
        <w:t xml:space="preserve"> a</w:t>
      </w:r>
      <w:r w:rsidRPr="009A7C0E">
        <w:rPr>
          <w:rFonts w:eastAsia="Times New Roman" w:cs="Times New Roman"/>
          <w:lang w:val="hu-HU"/>
        </w:rPr>
        <w:t>dat</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l</w:t>
      </w:r>
      <w:r w:rsidRPr="007B7977">
        <w:rPr>
          <w:rFonts w:eastAsia="Times New Roman" w:cs="Times New Roman"/>
          <w:lang w:val="hu-HU"/>
        </w:rPr>
        <w:t xml:space="preserve"> r</w:t>
      </w:r>
      <w:r w:rsidRPr="009A7C0E">
        <w:rPr>
          <w:rFonts w:eastAsia="Times New Roman" w:cs="Times New Roman"/>
          <w:lang w:val="hu-HU"/>
        </w:rPr>
        <w:t>end</w:t>
      </w:r>
      <w:r w:rsidRPr="007B7977">
        <w:rPr>
          <w:rFonts w:eastAsia="Times New Roman" w:cs="Times New Roman"/>
          <w:lang w:val="hu-HU"/>
        </w:rPr>
        <w:t>elk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 xml:space="preserve">e. </w:t>
      </w:r>
      <w:r w:rsidRPr="007B7977">
        <w:rPr>
          <w:rFonts w:eastAsia="Times New Roman" w:cs="Times New Roman"/>
          <w:lang w:val="hu-HU"/>
        </w:rPr>
        <w:t>Eg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ese</w:t>
      </w:r>
      <w:r w:rsidRPr="007B7977">
        <w:rPr>
          <w:rFonts w:eastAsia="Times New Roman" w:cs="Times New Roman"/>
          <w:lang w:val="hu-HU"/>
        </w:rPr>
        <w:t>t</w:t>
      </w:r>
      <w:r w:rsidRPr="009A7C0E">
        <w:rPr>
          <w:rFonts w:eastAsia="Times New Roman" w:cs="Times New Roman"/>
          <w:lang w:val="hu-HU"/>
        </w:rPr>
        <w:t>ben</w:t>
      </w:r>
      <w:r w:rsidRPr="007B7977">
        <w:rPr>
          <w:rFonts w:eastAsia="Times New Roman" w:cs="Times New Roman"/>
          <w:lang w:val="hu-HU"/>
        </w:rPr>
        <w:t xml:space="preserve"> jel</w:t>
      </w:r>
      <w:r w:rsidRPr="009A7C0E">
        <w:rPr>
          <w:rFonts w:eastAsia="Times New Roman" w:cs="Times New Roman"/>
          <w:lang w:val="hu-HU"/>
        </w:rPr>
        <w:t>e</w:t>
      </w:r>
      <w:r w:rsidRPr="007B7977">
        <w:rPr>
          <w:rFonts w:eastAsia="Times New Roman" w:cs="Times New Roman"/>
          <w:lang w:val="hu-HU"/>
        </w:rPr>
        <w:t>ntett</w:t>
      </w:r>
      <w:r w:rsidRPr="009A7C0E">
        <w:rPr>
          <w:rFonts w:eastAsia="Times New Roman" w:cs="Times New Roman"/>
          <w:lang w:val="hu-HU"/>
        </w:rPr>
        <w:t xml:space="preserve">ek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tl</w:t>
      </w:r>
      <w:r w:rsidRPr="009A7C0E">
        <w:rPr>
          <w:rFonts w:eastAsia="Times New Roman" w:cs="Times New Roman"/>
          <w:lang w:val="hu-HU"/>
        </w:rPr>
        <w:t xml:space="preserve">en </w:t>
      </w:r>
      <w:r w:rsidRPr="007B7977">
        <w:rPr>
          <w:rFonts w:eastAsia="Times New Roman" w:cs="Times New Roman"/>
          <w:lang w:val="hu-HU"/>
        </w:rPr>
        <w:t>t</w:t>
      </w:r>
      <w:r w:rsidRPr="009A7C0E">
        <w:rPr>
          <w:rFonts w:eastAsia="Times New Roman" w:cs="Times New Roman"/>
          <w:lang w:val="hu-HU"/>
        </w:rPr>
        <w:t>ú</w:t>
      </w:r>
      <w:r w:rsidRPr="007B7977">
        <w:rPr>
          <w:rFonts w:eastAsia="Times New Roman" w:cs="Times New Roman"/>
          <w:lang w:val="hu-HU"/>
        </w:rPr>
        <w:t>la</w:t>
      </w:r>
      <w:r w:rsidRPr="009A7C0E">
        <w:rPr>
          <w:rFonts w:eastAsia="Times New Roman" w:cs="Times New Roman"/>
          <w:lang w:val="hu-HU"/>
        </w:rPr>
        <w:t>da</w:t>
      </w:r>
      <w:r w:rsidRPr="007B7977">
        <w:rPr>
          <w:rFonts w:eastAsia="Times New Roman" w:cs="Times New Roman"/>
          <w:lang w:val="hu-HU"/>
        </w:rPr>
        <w:t>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st</w:t>
      </w:r>
      <w:r w:rsidRPr="009A7C0E">
        <w:rPr>
          <w:rFonts w:eastAsia="Times New Roman" w:cs="Times New Roman"/>
          <w:lang w:val="hu-HU"/>
        </w:rPr>
        <w:t>, a</w:t>
      </w:r>
      <w:r w:rsidRPr="007B7977">
        <w:rPr>
          <w:rFonts w:eastAsia="Times New Roman" w:cs="Times New Roman"/>
          <w:lang w:val="hu-HU"/>
        </w:rPr>
        <w:t>mik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my</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u</w:t>
      </w:r>
      <w:r w:rsidRPr="007B7977">
        <w:rPr>
          <w:rFonts w:eastAsia="Times New Roman" w:cs="Times New Roman"/>
          <w:lang w:val="hu-HU"/>
        </w:rPr>
        <w:t>ltipl</w:t>
      </w:r>
      <w:r w:rsidRPr="009A7C0E">
        <w:rPr>
          <w:rFonts w:eastAsia="Times New Roman" w:cs="Times New Roman"/>
          <w:lang w:val="hu-HU"/>
        </w:rPr>
        <w:t>ex</w:t>
      </w:r>
      <w:r w:rsidRPr="007B7977">
        <w:rPr>
          <w:rFonts w:eastAsia="Times New Roman" w:cs="Times New Roman"/>
          <w:lang w:val="hu-HU"/>
        </w:rPr>
        <w:t>e</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40 </w:t>
      </w:r>
      <w:r w:rsidRPr="007B7977">
        <w:rPr>
          <w:rFonts w:eastAsia="Times New Roman" w:cs="Times New Roman"/>
          <w:lang w:val="hu-HU"/>
        </w:rPr>
        <w:t>mg/ttk</w:t>
      </w:r>
      <w:r w:rsidRPr="009A7C0E">
        <w:rPr>
          <w:rFonts w:eastAsia="Times New Roman" w:cs="Times New Roman"/>
          <w:lang w:val="hu-HU"/>
        </w:rPr>
        <w:t xml:space="preserve">g </w:t>
      </w:r>
      <w:r>
        <w:rPr>
          <w:rFonts w:eastAsia="Times New Roman" w:cs="Times New Roman"/>
          <w:lang w:val="hu-HU"/>
        </w:rPr>
        <w:t>dózis</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tt</w:t>
      </w:r>
      <w:r w:rsidRPr="009A7C0E">
        <w:rPr>
          <w:rFonts w:eastAsia="Times New Roman" w:cs="Times New Roman"/>
          <w:lang w:val="hu-HU"/>
        </w:rPr>
        <w:t>. Me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at</w:t>
      </w:r>
      <w:r w:rsidRPr="007B7977">
        <w:rPr>
          <w:rFonts w:eastAsia="Times New Roman" w:cs="Times New Roman"/>
          <w:lang w:val="hu-HU"/>
        </w:rPr>
        <w:t xml:space="preserve"> n</w:t>
      </w:r>
      <w:r w:rsidRPr="009A7C0E">
        <w:rPr>
          <w:rFonts w:eastAsia="Times New Roman" w:cs="Times New Roman"/>
          <w:lang w:val="hu-HU"/>
        </w:rPr>
        <w:t>em</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meg</w:t>
      </w:r>
      <w:r w:rsidRPr="009A7C0E">
        <w:rPr>
          <w:rFonts w:eastAsia="Times New Roman" w:cs="Times New Roman"/>
          <w:lang w:val="hu-HU"/>
        </w:rPr>
        <w:t>.</w:t>
      </w:r>
    </w:p>
    <w:p w14:paraId="311F3BAB" w14:textId="77777777" w:rsidR="00E85F54" w:rsidRPr="009A7C0E" w:rsidRDefault="00E85F54" w:rsidP="002B75A8">
      <w:pPr>
        <w:spacing w:after="0" w:line="240" w:lineRule="auto"/>
        <w:rPr>
          <w:rFonts w:cs="Times New Roman"/>
          <w:lang w:val="hu-HU"/>
        </w:rPr>
      </w:pPr>
    </w:p>
    <w:p w14:paraId="1640E704"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Eg</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ön</w:t>
      </w:r>
      <w:r w:rsidRPr="007B7977">
        <w:rPr>
          <w:rFonts w:eastAsia="Times New Roman" w:cs="Times New Roman"/>
          <w:lang w:val="hu-HU"/>
        </w:rPr>
        <w:t>k</w:t>
      </w:r>
      <w:r w:rsidRPr="009A7C0E">
        <w:rPr>
          <w:rFonts w:eastAsia="Times New Roman" w:cs="Times New Roman"/>
          <w:lang w:val="hu-HU"/>
        </w:rPr>
        <w:t>én</w:t>
      </w:r>
      <w:r w:rsidRPr="007B7977">
        <w:rPr>
          <w:rFonts w:eastAsia="Times New Roman" w:cs="Times New Roman"/>
          <w:lang w:val="hu-HU"/>
        </w:rPr>
        <w:t>t</w:t>
      </w:r>
      <w:r w:rsidRPr="009A7C0E">
        <w:rPr>
          <w:rFonts w:eastAsia="Times New Roman" w:cs="Times New Roman"/>
          <w:lang w:val="hu-HU"/>
        </w:rPr>
        <w:t>ese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gysz</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 xml:space="preserve">, </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lj</w:t>
      </w:r>
      <w:r w:rsidRPr="009A7C0E">
        <w:rPr>
          <w:rFonts w:eastAsia="Times New Roman" w:cs="Times New Roman"/>
          <w:lang w:val="hu-HU"/>
        </w:rPr>
        <w:t xml:space="preserve">ebb </w:t>
      </w:r>
      <w:r w:rsidRPr="007B7977">
        <w:rPr>
          <w:rFonts w:eastAsia="Times New Roman" w:cs="Times New Roman"/>
          <w:lang w:val="hu-HU"/>
        </w:rPr>
        <w:t>2</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 xml:space="preserve"> </w:t>
      </w:r>
      <w:r w:rsidRPr="009A7C0E">
        <w:rPr>
          <w:rFonts w:eastAsia="Times New Roman" w:cs="Times New Roman"/>
          <w:lang w:val="hu-HU"/>
        </w:rPr>
        <w:t>beadása</w:t>
      </w:r>
      <w:r w:rsidRPr="007B7977">
        <w:rPr>
          <w:rFonts w:eastAsia="Times New Roman" w:cs="Times New Roman"/>
          <w:lang w:val="hu-HU"/>
        </w:rPr>
        <w:t xml:space="preserve"> ut</w:t>
      </w:r>
      <w:r w:rsidRPr="009A7C0E">
        <w:rPr>
          <w:rFonts w:eastAsia="Times New Roman" w:cs="Times New Roman"/>
          <w:lang w:val="hu-HU"/>
        </w:rPr>
        <w:t xml:space="preserve">án </w:t>
      </w:r>
      <w:r w:rsidRPr="007B7977">
        <w:rPr>
          <w:rFonts w:eastAsia="Times New Roman" w:cs="Times New Roman"/>
          <w:lang w:val="hu-HU"/>
        </w:rPr>
        <w:t>n</w:t>
      </w:r>
      <w:r w:rsidRPr="009A7C0E">
        <w:rPr>
          <w:rFonts w:eastAsia="Times New Roman" w:cs="Times New Roman"/>
          <w:lang w:val="hu-HU"/>
        </w:rPr>
        <w:t>em</w:t>
      </w:r>
      <w:r w:rsidRPr="007B7977">
        <w:rPr>
          <w:rFonts w:eastAsia="Times New Roman" w:cs="Times New Roman"/>
          <w:lang w:val="hu-HU"/>
        </w:rPr>
        <w:t xml:space="preserve"> t</w:t>
      </w:r>
      <w:r w:rsidRPr="009A7C0E">
        <w:rPr>
          <w:rFonts w:eastAsia="Times New Roman" w:cs="Times New Roman"/>
          <w:lang w:val="hu-HU"/>
        </w:rPr>
        <w:t>ap</w:t>
      </w:r>
      <w:r w:rsidRPr="007B7977">
        <w:rPr>
          <w:rFonts w:eastAsia="Times New Roman" w:cs="Times New Roman"/>
          <w:lang w:val="hu-HU"/>
        </w:rPr>
        <w:t>a</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a</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sú</w:t>
      </w:r>
      <w:r w:rsidRPr="007B7977">
        <w:rPr>
          <w:rFonts w:eastAsia="Times New Roman" w:cs="Times New Roman"/>
          <w:lang w:val="hu-HU"/>
        </w:rPr>
        <w:t>ly</w:t>
      </w:r>
      <w:r w:rsidRPr="009A7C0E">
        <w:rPr>
          <w:rFonts w:eastAsia="Times New Roman" w:cs="Times New Roman"/>
          <w:lang w:val="hu-HU"/>
        </w:rPr>
        <w:t xml:space="preserve">os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ll</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áso</w:t>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hab</w:t>
      </w:r>
      <w:r w:rsidRPr="007B7977">
        <w:rPr>
          <w:rFonts w:eastAsia="Times New Roman" w:cs="Times New Roman"/>
          <w:lang w:val="hu-HU"/>
        </w:rPr>
        <w:t>á</w:t>
      </w:r>
      <w:r w:rsidRPr="009A7C0E">
        <w:rPr>
          <w:rFonts w:eastAsia="Times New Roman" w:cs="Times New Roman"/>
          <w:lang w:val="hu-HU"/>
        </w:rPr>
        <w:t>r</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zis</w:t>
      </w:r>
      <w:r w:rsidRPr="009A7C0E">
        <w:rPr>
          <w:rFonts w:eastAsia="Times New Roman" w:cs="Times New Roman"/>
          <w:lang w:val="hu-HU"/>
        </w:rPr>
        <w:t>t</w:t>
      </w:r>
      <w:r w:rsidRPr="007B7977">
        <w:rPr>
          <w:rFonts w:eastAsia="Times New Roman" w:cs="Times New Roman"/>
          <w:lang w:val="hu-HU"/>
        </w:rPr>
        <w:t xml:space="preserve"> limit</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utr</w:t>
      </w:r>
      <w:r w:rsidRPr="009A7C0E">
        <w:rPr>
          <w:rFonts w:eastAsia="Times New Roman" w:cs="Times New Roman"/>
          <w:lang w:val="hu-HU"/>
        </w:rPr>
        <w:t>o</w:t>
      </w:r>
      <w:r w:rsidRPr="007B7977">
        <w:rPr>
          <w:rFonts w:eastAsia="Times New Roman" w:cs="Times New Roman"/>
          <w:lang w:val="hu-HU"/>
        </w:rPr>
        <w:t>p</w:t>
      </w:r>
      <w:r w:rsidRPr="009A7C0E">
        <w:rPr>
          <w:rFonts w:eastAsia="Times New Roman" w:cs="Times New Roman"/>
          <w:lang w:val="hu-HU"/>
        </w:rPr>
        <w:t>en</w:t>
      </w:r>
      <w:r w:rsidRPr="007B7977">
        <w:rPr>
          <w:rFonts w:eastAsia="Times New Roman" w:cs="Times New Roman"/>
          <w:lang w:val="hu-HU"/>
        </w:rPr>
        <w:t>i</w:t>
      </w:r>
      <w:r w:rsidRPr="009A7C0E">
        <w:rPr>
          <w:rFonts w:eastAsia="Times New Roman" w:cs="Times New Roman"/>
          <w:lang w:val="hu-HU"/>
        </w:rPr>
        <w:t>át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gfi</w:t>
      </w:r>
      <w:r w:rsidRPr="009A7C0E">
        <w:rPr>
          <w:rFonts w:eastAsia="Times New Roman" w:cs="Times New Roman"/>
          <w:lang w:val="hu-HU"/>
        </w:rPr>
        <w:t>g</w:t>
      </w:r>
      <w:r w:rsidRPr="007B7977">
        <w:rPr>
          <w:rFonts w:eastAsia="Times New Roman" w:cs="Times New Roman"/>
          <w:lang w:val="hu-HU"/>
        </w:rPr>
        <w:t>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52EB3A67" w14:textId="77777777" w:rsidR="00E85F54" w:rsidRPr="009A7C0E" w:rsidRDefault="00E85F54" w:rsidP="002B75A8">
      <w:pPr>
        <w:spacing w:after="0" w:line="240" w:lineRule="auto"/>
        <w:rPr>
          <w:rFonts w:cs="Times New Roman"/>
          <w:lang w:val="hu-HU"/>
        </w:rPr>
      </w:pPr>
    </w:p>
    <w:p w14:paraId="252C52DE" w14:textId="77777777" w:rsidR="00E85F54" w:rsidRPr="009A7C0E" w:rsidRDefault="00E85F54" w:rsidP="002B75A8">
      <w:pPr>
        <w:spacing w:after="0" w:line="240" w:lineRule="auto"/>
        <w:rPr>
          <w:rFonts w:eastAsia="Times New Roman" w:cs="Times New Roman"/>
          <w:u w:val="single"/>
          <w:lang w:val="hu-HU"/>
        </w:rPr>
      </w:pPr>
      <w:r w:rsidRPr="007B7977">
        <w:rPr>
          <w:rFonts w:eastAsia="Times New Roman" w:cs="Times New Roman"/>
          <w:bCs/>
          <w:u w:val="single" w:color="000000"/>
          <w:lang w:val="hu-HU"/>
        </w:rPr>
        <w:t>G</w:t>
      </w:r>
      <w:r w:rsidRPr="009A7C0E">
        <w:rPr>
          <w:rFonts w:eastAsia="Times New Roman" w:cs="Times New Roman"/>
          <w:bCs/>
          <w:u w:val="single" w:color="000000"/>
          <w:lang w:val="hu-HU"/>
        </w:rPr>
        <w:t>yer</w:t>
      </w:r>
      <w:r w:rsidRPr="007B7977">
        <w:rPr>
          <w:rFonts w:eastAsia="Times New Roman" w:cs="Times New Roman"/>
          <w:bCs/>
          <w:u w:val="single" w:color="000000"/>
          <w:lang w:val="hu-HU"/>
        </w:rPr>
        <w:t>m</w:t>
      </w:r>
      <w:r w:rsidRPr="009A7C0E">
        <w:rPr>
          <w:rFonts w:eastAsia="Times New Roman" w:cs="Times New Roman"/>
          <w:bCs/>
          <w:u w:val="single" w:color="000000"/>
          <w:lang w:val="hu-HU"/>
        </w:rPr>
        <w:t>e</w:t>
      </w:r>
      <w:r w:rsidRPr="007B7977">
        <w:rPr>
          <w:rFonts w:eastAsia="Times New Roman" w:cs="Times New Roman"/>
          <w:bCs/>
          <w:u w:val="single" w:color="000000"/>
          <w:lang w:val="hu-HU"/>
        </w:rPr>
        <w:t>k</w:t>
      </w:r>
      <w:r w:rsidRPr="009A7C0E">
        <w:rPr>
          <w:rFonts w:eastAsia="Times New Roman" w:cs="Times New Roman"/>
          <w:bCs/>
          <w:u w:val="single" w:color="000000"/>
          <w:lang w:val="hu-HU"/>
        </w:rPr>
        <w:t>ek</w:t>
      </w:r>
      <w:r w:rsidRPr="007B7977">
        <w:rPr>
          <w:rFonts w:eastAsia="Times New Roman" w:cs="Times New Roman"/>
          <w:bCs/>
          <w:u w:val="single" w:color="000000"/>
          <w:lang w:val="hu-HU"/>
        </w:rPr>
        <w:t xml:space="preserve"> </w:t>
      </w:r>
      <w:r w:rsidRPr="009A7C0E">
        <w:rPr>
          <w:rFonts w:eastAsia="Times New Roman" w:cs="Times New Roman"/>
          <w:bCs/>
          <w:u w:val="single" w:color="000000"/>
          <w:lang w:val="hu-HU"/>
        </w:rPr>
        <w:t>és</w:t>
      </w:r>
      <w:r w:rsidRPr="007B7977">
        <w:rPr>
          <w:rFonts w:eastAsia="Times New Roman" w:cs="Times New Roman"/>
          <w:bCs/>
          <w:u w:val="single" w:color="000000"/>
          <w:lang w:val="hu-HU"/>
        </w:rPr>
        <w:t xml:space="preserve"> </w:t>
      </w:r>
      <w:r w:rsidRPr="009A7C0E">
        <w:rPr>
          <w:rFonts w:eastAsia="Times New Roman" w:cs="Times New Roman"/>
          <w:bCs/>
          <w:u w:val="single" w:color="000000"/>
          <w:lang w:val="hu-HU"/>
        </w:rPr>
        <w:t>s</w:t>
      </w:r>
      <w:r w:rsidRPr="007B7977">
        <w:rPr>
          <w:rFonts w:eastAsia="Times New Roman" w:cs="Times New Roman"/>
          <w:bCs/>
          <w:u w:val="single" w:color="000000"/>
          <w:lang w:val="hu-HU"/>
        </w:rPr>
        <w:t>e</w:t>
      </w:r>
      <w:r w:rsidRPr="009A7C0E">
        <w:rPr>
          <w:rFonts w:eastAsia="Times New Roman" w:cs="Times New Roman"/>
          <w:bCs/>
          <w:u w:val="single" w:color="000000"/>
          <w:lang w:val="hu-HU"/>
        </w:rPr>
        <w:t>rdü</w:t>
      </w:r>
      <w:r w:rsidRPr="007B7977">
        <w:rPr>
          <w:rFonts w:eastAsia="Times New Roman" w:cs="Times New Roman"/>
          <w:bCs/>
          <w:u w:val="single" w:color="000000"/>
          <w:lang w:val="hu-HU"/>
        </w:rPr>
        <w:t>l</w:t>
      </w:r>
      <w:r w:rsidRPr="009A7C0E">
        <w:rPr>
          <w:rFonts w:eastAsia="Times New Roman" w:cs="Times New Roman"/>
          <w:bCs/>
          <w:u w:val="single" w:color="000000"/>
          <w:lang w:val="hu-HU"/>
        </w:rPr>
        <w:t>ők</w:t>
      </w:r>
    </w:p>
    <w:p w14:paraId="3073D322" w14:textId="77777777" w:rsidR="00E85F54" w:rsidRPr="009A7C0E" w:rsidRDefault="00E85F54" w:rsidP="002B75A8">
      <w:pPr>
        <w:spacing w:after="0" w:line="240" w:lineRule="auto"/>
        <w:rPr>
          <w:rFonts w:cs="Times New Roman"/>
          <w:lang w:val="hu-HU"/>
        </w:rPr>
      </w:pPr>
    </w:p>
    <w:p w14:paraId="667799F0"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Gy</w:t>
      </w:r>
      <w:r w:rsidRPr="009A7C0E">
        <w:rPr>
          <w:rFonts w:eastAsia="Times New Roman" w:cs="Times New Roman"/>
          <w:lang w:val="hu-HU"/>
        </w:rPr>
        <w:t>e</w:t>
      </w:r>
      <w:r w:rsidRPr="007B7977">
        <w:rPr>
          <w:rFonts w:eastAsia="Times New Roman" w:cs="Times New Roman"/>
          <w:lang w:val="hu-HU"/>
        </w:rPr>
        <w:t>rm</w:t>
      </w:r>
      <w:r w:rsidRPr="009A7C0E">
        <w:rPr>
          <w:rFonts w:eastAsia="Times New Roman" w:cs="Times New Roman"/>
          <w:lang w:val="hu-HU"/>
        </w:rPr>
        <w:t>e</w:t>
      </w:r>
      <w:r w:rsidRPr="007B7977">
        <w:rPr>
          <w:rFonts w:eastAsia="Times New Roman" w:cs="Times New Roman"/>
          <w:lang w:val="hu-HU"/>
        </w:rPr>
        <w:t>ke</w:t>
      </w:r>
      <w:r w:rsidRPr="009A7C0E">
        <w:rPr>
          <w:rFonts w:eastAsia="Times New Roman" w:cs="Times New Roman"/>
          <w:lang w:val="hu-HU"/>
        </w:rPr>
        <w:t>k</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r</w:t>
      </w:r>
      <w:r w:rsidRPr="009A7C0E">
        <w:rPr>
          <w:rFonts w:eastAsia="Times New Roman" w:cs="Times New Roman"/>
          <w:lang w:val="hu-HU"/>
        </w:rPr>
        <w:t xml:space="preserve">ében </w:t>
      </w:r>
      <w:r w:rsidRPr="007B7977">
        <w:rPr>
          <w:rFonts w:eastAsia="Times New Roman" w:cs="Times New Roman"/>
          <w:lang w:val="hu-HU"/>
        </w:rPr>
        <w:t>túl</w:t>
      </w:r>
      <w:r w:rsidRPr="009A7C0E">
        <w:rPr>
          <w:rFonts w:eastAsia="Times New Roman" w:cs="Times New Roman"/>
          <w:lang w:val="hu-HU"/>
        </w:rPr>
        <w:t>ad</w:t>
      </w:r>
      <w:r w:rsidRPr="007B7977">
        <w:rPr>
          <w:rFonts w:eastAsia="Times New Roman" w:cs="Times New Roman"/>
          <w:lang w:val="hu-HU"/>
        </w:rPr>
        <w:t>ag</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ási</w:t>
      </w:r>
      <w:r w:rsidRPr="007B7977">
        <w:rPr>
          <w:rFonts w:eastAsia="Times New Roman" w:cs="Times New Roman"/>
          <w:lang w:val="hu-HU"/>
        </w:rPr>
        <w:t xml:space="preserve"> e</w:t>
      </w:r>
      <w:r w:rsidRPr="009A7C0E">
        <w:rPr>
          <w:rFonts w:eastAsia="Times New Roman" w:cs="Times New Roman"/>
          <w:lang w:val="hu-HU"/>
        </w:rPr>
        <w:t>s</w:t>
      </w:r>
      <w:r w:rsidRPr="007B7977">
        <w:rPr>
          <w:rFonts w:eastAsia="Times New Roman" w:cs="Times New Roman"/>
          <w:lang w:val="hu-HU"/>
        </w:rPr>
        <w:t>et</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meg</w:t>
      </w:r>
      <w:r w:rsidRPr="009A7C0E">
        <w:rPr>
          <w:rFonts w:eastAsia="Times New Roman" w:cs="Times New Roman"/>
          <w:lang w:val="hu-HU"/>
        </w:rPr>
        <w:t>.</w:t>
      </w:r>
    </w:p>
    <w:p w14:paraId="15597D2F" w14:textId="77777777" w:rsidR="00E85F54" w:rsidRPr="009A7C0E" w:rsidRDefault="00E85F54" w:rsidP="002B75A8">
      <w:pPr>
        <w:spacing w:after="0" w:line="240" w:lineRule="auto"/>
        <w:rPr>
          <w:rFonts w:cs="Times New Roman"/>
          <w:lang w:val="hu-HU"/>
        </w:rPr>
      </w:pPr>
    </w:p>
    <w:p w14:paraId="25242441" w14:textId="77777777" w:rsidR="00E85F54" w:rsidRPr="009A7C0E" w:rsidRDefault="00E85F54" w:rsidP="002B75A8">
      <w:pPr>
        <w:spacing w:after="0" w:line="240" w:lineRule="auto"/>
        <w:rPr>
          <w:rFonts w:cs="Times New Roman"/>
          <w:lang w:val="hu-HU"/>
        </w:rPr>
      </w:pPr>
    </w:p>
    <w:p w14:paraId="768FA395" w14:textId="77777777" w:rsidR="00E85F54" w:rsidRPr="009A7C0E" w:rsidRDefault="00E85F54" w:rsidP="002B75A8">
      <w:pPr>
        <w:keepNext/>
        <w:tabs>
          <w:tab w:val="left" w:pos="680"/>
        </w:tabs>
        <w:spacing w:after="0" w:line="240" w:lineRule="auto"/>
        <w:ind w:left="567" w:hanging="567"/>
        <w:rPr>
          <w:rFonts w:eastAsia="Times New Roman" w:cs="Times New Roman"/>
          <w:lang w:val="hu-HU"/>
        </w:rPr>
      </w:pPr>
      <w:r w:rsidRPr="009A7C0E">
        <w:rPr>
          <w:rFonts w:eastAsia="Times New Roman" w:cs="Times New Roman"/>
          <w:b/>
          <w:bCs/>
          <w:lang w:val="hu-HU"/>
        </w:rPr>
        <w:t>5.</w:t>
      </w:r>
      <w:r w:rsidRPr="009A7C0E">
        <w:rPr>
          <w:rFonts w:eastAsia="Times New Roman" w:cs="Times New Roman"/>
          <w:b/>
          <w:bCs/>
          <w:lang w:val="hu-HU"/>
        </w:rPr>
        <w:tab/>
      </w:r>
      <w:r w:rsidRPr="007B7977">
        <w:rPr>
          <w:rFonts w:eastAsia="Times New Roman" w:cs="Times New Roman"/>
          <w:b/>
          <w:bCs/>
          <w:lang w:val="hu-HU"/>
        </w:rPr>
        <w:t>FAR</w:t>
      </w:r>
      <w:r w:rsidRPr="009A7C0E">
        <w:rPr>
          <w:rFonts w:eastAsia="Times New Roman" w:cs="Times New Roman"/>
          <w:b/>
          <w:bCs/>
          <w:lang w:val="hu-HU"/>
        </w:rPr>
        <w:t>M</w:t>
      </w:r>
      <w:r w:rsidRPr="007B7977">
        <w:rPr>
          <w:rFonts w:eastAsia="Times New Roman" w:cs="Times New Roman"/>
          <w:b/>
          <w:bCs/>
          <w:lang w:val="hu-HU"/>
        </w:rPr>
        <w:t>AKOLÓGIA</w:t>
      </w:r>
      <w:r w:rsidRPr="009A7C0E">
        <w:rPr>
          <w:rFonts w:eastAsia="Times New Roman" w:cs="Times New Roman"/>
          <w:b/>
          <w:bCs/>
          <w:lang w:val="hu-HU"/>
        </w:rPr>
        <w:t>I</w:t>
      </w:r>
      <w:r w:rsidRPr="007B7977">
        <w:rPr>
          <w:rFonts w:eastAsia="Times New Roman" w:cs="Times New Roman"/>
          <w:b/>
          <w:bCs/>
          <w:lang w:val="hu-HU"/>
        </w:rPr>
        <w:t xml:space="preserve"> TULA</w:t>
      </w:r>
      <w:r w:rsidRPr="009A7C0E">
        <w:rPr>
          <w:rFonts w:eastAsia="Times New Roman" w:cs="Times New Roman"/>
          <w:b/>
          <w:bCs/>
          <w:lang w:val="hu-HU"/>
        </w:rPr>
        <w:t>J</w:t>
      </w:r>
      <w:r w:rsidRPr="007B7977">
        <w:rPr>
          <w:rFonts w:eastAsia="Times New Roman" w:cs="Times New Roman"/>
          <w:b/>
          <w:bCs/>
          <w:lang w:val="hu-HU"/>
        </w:rPr>
        <w:t>DON</w:t>
      </w:r>
      <w:r w:rsidRPr="009A7C0E">
        <w:rPr>
          <w:rFonts w:eastAsia="Times New Roman" w:cs="Times New Roman"/>
          <w:b/>
          <w:bCs/>
          <w:lang w:val="hu-HU"/>
        </w:rPr>
        <w:t>S</w:t>
      </w:r>
      <w:r w:rsidRPr="007B7977">
        <w:rPr>
          <w:rFonts w:eastAsia="Times New Roman" w:cs="Times New Roman"/>
          <w:b/>
          <w:bCs/>
          <w:lang w:val="hu-HU"/>
        </w:rPr>
        <w:t>ÁGO</w:t>
      </w:r>
      <w:r w:rsidRPr="009A7C0E">
        <w:rPr>
          <w:rFonts w:eastAsia="Times New Roman" w:cs="Times New Roman"/>
          <w:b/>
          <w:bCs/>
          <w:lang w:val="hu-HU"/>
        </w:rPr>
        <w:t>K</w:t>
      </w:r>
    </w:p>
    <w:p w14:paraId="7F838063" w14:textId="77777777" w:rsidR="00E85F54" w:rsidRPr="009A7C0E" w:rsidRDefault="00E85F54" w:rsidP="002B75A8">
      <w:pPr>
        <w:keepNext/>
        <w:spacing w:after="0" w:line="240" w:lineRule="auto"/>
        <w:rPr>
          <w:rFonts w:cs="Times New Roman"/>
          <w:lang w:val="hu-HU"/>
        </w:rPr>
      </w:pPr>
    </w:p>
    <w:p w14:paraId="72E16081" w14:textId="77777777" w:rsidR="00E85F54" w:rsidRPr="009A7C0E" w:rsidRDefault="00E85F54" w:rsidP="002B75A8">
      <w:pPr>
        <w:keepNext/>
        <w:tabs>
          <w:tab w:val="left" w:pos="567"/>
        </w:tabs>
        <w:spacing w:after="0" w:line="240" w:lineRule="auto"/>
        <w:rPr>
          <w:rFonts w:eastAsia="Times New Roman" w:cs="Times New Roman"/>
          <w:lang w:val="hu-HU"/>
        </w:rPr>
      </w:pPr>
      <w:r w:rsidRPr="009A7C0E">
        <w:rPr>
          <w:rFonts w:eastAsia="Times New Roman" w:cs="Times New Roman"/>
          <w:b/>
          <w:bCs/>
          <w:lang w:val="hu-HU"/>
        </w:rPr>
        <w:t>5.1</w:t>
      </w:r>
      <w:r w:rsidRPr="009A7C0E">
        <w:rPr>
          <w:rFonts w:eastAsia="Times New Roman" w:cs="Times New Roman"/>
          <w:b/>
          <w:bCs/>
          <w:lang w:val="hu-HU"/>
        </w:rPr>
        <w:tab/>
      </w:r>
      <w:r w:rsidRPr="007B7977">
        <w:rPr>
          <w:rFonts w:eastAsia="Times New Roman" w:cs="Times New Roman"/>
          <w:b/>
          <w:bCs/>
          <w:lang w:val="hu-HU"/>
        </w:rPr>
        <w:t>F</w:t>
      </w:r>
      <w:r w:rsidRPr="009A7C0E">
        <w:rPr>
          <w:rFonts w:eastAsia="Times New Roman" w:cs="Times New Roman"/>
          <w:b/>
          <w:bCs/>
          <w:lang w:val="hu-HU"/>
        </w:rPr>
        <w:t>a</w:t>
      </w:r>
      <w:r w:rsidRPr="007B7977">
        <w:rPr>
          <w:rFonts w:eastAsia="Times New Roman" w:cs="Times New Roman"/>
          <w:b/>
          <w:bCs/>
          <w:lang w:val="hu-HU"/>
        </w:rPr>
        <w:t>rm</w:t>
      </w:r>
      <w:r w:rsidRPr="009A7C0E">
        <w:rPr>
          <w:rFonts w:eastAsia="Times New Roman" w:cs="Times New Roman"/>
          <w:b/>
          <w:bCs/>
          <w:lang w:val="hu-HU"/>
        </w:rPr>
        <w:t>ako</w:t>
      </w:r>
      <w:r w:rsidRPr="007B7977">
        <w:rPr>
          <w:rFonts w:eastAsia="Times New Roman" w:cs="Times New Roman"/>
          <w:b/>
          <w:bCs/>
          <w:lang w:val="hu-HU"/>
        </w:rPr>
        <w:t>di</w:t>
      </w:r>
      <w:r w:rsidRPr="009A7C0E">
        <w:rPr>
          <w:rFonts w:eastAsia="Times New Roman" w:cs="Times New Roman"/>
          <w:b/>
          <w:bCs/>
          <w:lang w:val="hu-HU"/>
        </w:rPr>
        <w:t>n</w:t>
      </w:r>
      <w:r w:rsidRPr="007B7977">
        <w:rPr>
          <w:rFonts w:eastAsia="Times New Roman" w:cs="Times New Roman"/>
          <w:b/>
          <w:bCs/>
          <w:lang w:val="hu-HU"/>
        </w:rPr>
        <w:t>ámi</w:t>
      </w:r>
      <w:r w:rsidRPr="009A7C0E">
        <w:rPr>
          <w:rFonts w:eastAsia="Times New Roman" w:cs="Times New Roman"/>
          <w:b/>
          <w:bCs/>
          <w:lang w:val="hu-HU"/>
        </w:rPr>
        <w:t>ás</w:t>
      </w:r>
      <w:r w:rsidRPr="007B7977">
        <w:rPr>
          <w:rFonts w:eastAsia="Times New Roman" w:cs="Times New Roman"/>
          <w:b/>
          <w:bCs/>
          <w:lang w:val="hu-HU"/>
        </w:rPr>
        <w:t xml:space="preserve"> tulaj</w:t>
      </w:r>
      <w:r w:rsidRPr="009A7C0E">
        <w:rPr>
          <w:rFonts w:eastAsia="Times New Roman" w:cs="Times New Roman"/>
          <w:b/>
          <w:bCs/>
          <w:lang w:val="hu-HU"/>
        </w:rPr>
        <w:t>d</w:t>
      </w:r>
      <w:r w:rsidRPr="007B7977">
        <w:rPr>
          <w:rFonts w:eastAsia="Times New Roman" w:cs="Times New Roman"/>
          <w:b/>
          <w:bCs/>
          <w:lang w:val="hu-HU"/>
        </w:rPr>
        <w:t>o</w:t>
      </w:r>
      <w:r w:rsidRPr="009A7C0E">
        <w:rPr>
          <w:rFonts w:eastAsia="Times New Roman" w:cs="Times New Roman"/>
          <w:b/>
          <w:bCs/>
          <w:lang w:val="hu-HU"/>
        </w:rPr>
        <w:t>n</w:t>
      </w:r>
      <w:r w:rsidRPr="007B7977">
        <w:rPr>
          <w:rFonts w:eastAsia="Times New Roman" w:cs="Times New Roman"/>
          <w:b/>
          <w:bCs/>
          <w:lang w:val="hu-HU"/>
        </w:rPr>
        <w:t>s</w:t>
      </w:r>
      <w:r w:rsidRPr="009A7C0E">
        <w:rPr>
          <w:rFonts w:eastAsia="Times New Roman" w:cs="Times New Roman"/>
          <w:b/>
          <w:bCs/>
          <w:lang w:val="hu-HU"/>
        </w:rPr>
        <w:t>ágok</w:t>
      </w:r>
    </w:p>
    <w:p w14:paraId="4B402F85" w14:textId="77777777" w:rsidR="00E85F54" w:rsidRPr="009A7C0E" w:rsidRDefault="00E85F54" w:rsidP="002B75A8">
      <w:pPr>
        <w:keepNext/>
        <w:spacing w:after="0" w:line="240" w:lineRule="auto"/>
        <w:rPr>
          <w:rFonts w:cs="Times New Roman"/>
          <w:lang w:val="hu-HU"/>
        </w:rPr>
      </w:pPr>
    </w:p>
    <w:p w14:paraId="786BE87D" w14:textId="77777777" w:rsidR="00E85F54" w:rsidRPr="007B7977" w:rsidRDefault="00E85F54" w:rsidP="002B75A8">
      <w:pPr>
        <w:spacing w:after="0" w:line="240" w:lineRule="auto"/>
        <w:rPr>
          <w:rFonts w:eastAsia="Times New Roman" w:cs="Times New Roman"/>
          <w:lang w:val="hu-HU"/>
        </w:rPr>
      </w:pPr>
      <w:r w:rsidRPr="007B7977">
        <w:rPr>
          <w:rFonts w:eastAsia="Times New Roman" w:cs="Times New Roman"/>
          <w:lang w:val="hu-HU"/>
        </w:rPr>
        <w:t>Farmakoterápiás csoport: Immunsuppressiv szerek, interleukin</w:t>
      </w:r>
      <w:r>
        <w:rPr>
          <w:rFonts w:eastAsia="Times New Roman" w:cs="Times New Roman"/>
          <w:lang w:val="hu-HU"/>
        </w:rPr>
        <w:t>-</w:t>
      </w:r>
      <w:r w:rsidRPr="007B7977">
        <w:rPr>
          <w:rFonts w:eastAsia="Times New Roman" w:cs="Times New Roman"/>
          <w:lang w:val="hu-HU"/>
        </w:rPr>
        <w:t>inhibitorok</w:t>
      </w:r>
      <w:r>
        <w:rPr>
          <w:rFonts w:eastAsia="Times New Roman" w:cs="Times New Roman"/>
          <w:lang w:val="hu-HU"/>
        </w:rPr>
        <w:t>,</w:t>
      </w:r>
      <w:r w:rsidRPr="007B7977">
        <w:rPr>
          <w:rFonts w:eastAsia="Times New Roman" w:cs="Times New Roman"/>
          <w:lang w:val="hu-HU"/>
        </w:rPr>
        <w:t xml:space="preserve"> ATC</w:t>
      </w:r>
      <w:r>
        <w:rPr>
          <w:rFonts w:eastAsia="Times New Roman" w:cs="Times New Roman"/>
          <w:lang w:val="hu-HU"/>
        </w:rPr>
        <w:t>-</w:t>
      </w:r>
      <w:r w:rsidRPr="007B7977">
        <w:rPr>
          <w:rFonts w:eastAsia="Times New Roman" w:cs="Times New Roman"/>
          <w:lang w:val="hu-HU"/>
        </w:rPr>
        <w:t>kód: L04AC07</w:t>
      </w:r>
    </w:p>
    <w:p w14:paraId="5EC3082E" w14:textId="77777777" w:rsidR="00E85F54" w:rsidRPr="007B7977" w:rsidRDefault="00E85F54" w:rsidP="002B75A8">
      <w:pPr>
        <w:spacing w:after="0" w:line="240" w:lineRule="auto"/>
        <w:rPr>
          <w:rFonts w:eastAsia="Times New Roman" w:cs="Times New Roman"/>
          <w:lang w:val="hu-HU"/>
        </w:rPr>
      </w:pPr>
    </w:p>
    <w:p w14:paraId="7B1DC7D1" w14:textId="178CF8B9" w:rsidR="00E85F54" w:rsidRPr="007B7977" w:rsidRDefault="00E85F54" w:rsidP="002B75A8">
      <w:pPr>
        <w:spacing w:after="0" w:line="240" w:lineRule="auto"/>
        <w:rPr>
          <w:rFonts w:eastAsia="Times New Roman" w:cs="Times New Roman"/>
          <w:lang w:val="hu-HU"/>
        </w:rPr>
      </w:pPr>
      <w:r w:rsidRPr="007B7977">
        <w:rPr>
          <w:rFonts w:eastAsia="Times New Roman" w:cs="Times New Roman"/>
          <w:lang w:val="hu-HU"/>
        </w:rPr>
        <w:t xml:space="preserve">A </w:t>
      </w:r>
      <w:del w:id="18" w:author="GM" w:date="2025-11-24T15:44:00Z">
        <w:r w:rsidRPr="007B7977" w:rsidDel="00D16CB6">
          <w:rPr>
            <w:rFonts w:eastAsia="Times New Roman" w:cs="Times New Roman"/>
            <w:lang w:val="hu-HU"/>
          </w:rPr>
          <w:delText>Tofidence</w:delText>
        </w:r>
      </w:del>
      <w:ins w:id="19" w:author="GM" w:date="2025-11-24T17:16:00Z">
        <w:r w:rsidR="00242336">
          <w:rPr>
            <w:rFonts w:eastAsia="Times New Roman" w:cs="Times New Roman"/>
            <w:lang w:val="hu-HU"/>
          </w:rPr>
          <w:t>Tocilizumab STADA</w:t>
        </w:r>
      </w:ins>
      <w:r w:rsidRPr="007B7977">
        <w:rPr>
          <w:rFonts w:eastAsia="Times New Roman" w:cs="Times New Roman"/>
          <w:lang w:val="hu-HU"/>
        </w:rPr>
        <w:t xml:space="preserve"> egy biohasonló gyógyszer. Részletes információ az Európai Gyógyszerügynökség honlapján (</w:t>
      </w:r>
      <w:hyperlink r:id="rId14" w:history="1">
        <w:r w:rsidRPr="00243333">
          <w:rPr>
            <w:rStyle w:val="Hyperlink"/>
            <w:rFonts w:cs="Times New Roman"/>
            <w:noProof/>
            <w:lang w:val="hu-HU"/>
          </w:rPr>
          <w:t>https://www.ema.europa.eu</w:t>
        </w:r>
      </w:hyperlink>
      <w:r w:rsidRPr="007B7977">
        <w:rPr>
          <w:rFonts w:eastAsia="Times New Roman" w:cs="Times New Roman"/>
          <w:lang w:val="hu-HU"/>
        </w:rPr>
        <w:t>) érhető el.</w:t>
      </w:r>
    </w:p>
    <w:p w14:paraId="40878779" w14:textId="77777777" w:rsidR="00E85F54" w:rsidRPr="009A7C0E" w:rsidRDefault="00E85F54" w:rsidP="002B75A8">
      <w:pPr>
        <w:spacing w:after="0" w:line="240" w:lineRule="auto"/>
        <w:rPr>
          <w:rFonts w:eastAsia="Times New Roman" w:cs="Times New Roman"/>
          <w:lang w:val="hu-HU"/>
        </w:rPr>
      </w:pPr>
    </w:p>
    <w:p w14:paraId="2A651230"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H</w:t>
      </w:r>
      <w:r w:rsidRPr="009A7C0E">
        <w:rPr>
          <w:rFonts w:eastAsia="Times New Roman" w:cs="Times New Roman"/>
          <w:u w:val="single" w:color="000000"/>
          <w:lang w:val="hu-HU"/>
        </w:rPr>
        <w:t>a</w:t>
      </w:r>
      <w:r w:rsidRPr="007B7977">
        <w:rPr>
          <w:rFonts w:eastAsia="Times New Roman" w:cs="Times New Roman"/>
          <w:u w:val="single" w:color="000000"/>
          <w:lang w:val="hu-HU"/>
        </w:rPr>
        <w:t>t</w:t>
      </w:r>
      <w:r w:rsidRPr="009A7C0E">
        <w:rPr>
          <w:rFonts w:eastAsia="Times New Roman" w:cs="Times New Roman"/>
          <w:u w:val="single" w:color="000000"/>
          <w:lang w:val="hu-HU"/>
        </w:rPr>
        <w:t>ás</w:t>
      </w:r>
      <w:r w:rsidRPr="007B7977">
        <w:rPr>
          <w:rFonts w:eastAsia="Times New Roman" w:cs="Times New Roman"/>
          <w:u w:val="single" w:color="000000"/>
          <w:lang w:val="hu-HU"/>
        </w:rPr>
        <w:t>m</w:t>
      </w:r>
      <w:r w:rsidRPr="009A7C0E">
        <w:rPr>
          <w:rFonts w:eastAsia="Times New Roman" w:cs="Times New Roman"/>
          <w:u w:val="single" w:color="000000"/>
          <w:lang w:val="hu-HU"/>
        </w:rPr>
        <w:t>echa</w:t>
      </w:r>
      <w:r w:rsidRPr="007B7977">
        <w:rPr>
          <w:rFonts w:eastAsia="Times New Roman" w:cs="Times New Roman"/>
          <w:u w:val="single" w:color="000000"/>
          <w:lang w:val="hu-HU"/>
        </w:rPr>
        <w:t>nizm</w:t>
      </w:r>
      <w:r w:rsidRPr="009A7C0E">
        <w:rPr>
          <w:rFonts w:eastAsia="Times New Roman" w:cs="Times New Roman"/>
          <w:u w:val="single" w:color="000000"/>
          <w:lang w:val="hu-HU"/>
        </w:rPr>
        <w:t>us</w:t>
      </w:r>
    </w:p>
    <w:p w14:paraId="02777E21" w14:textId="77777777" w:rsidR="00E85F54" w:rsidRPr="009A7C0E" w:rsidRDefault="00E85F54" w:rsidP="002B75A8">
      <w:pPr>
        <w:keepNext/>
        <w:spacing w:after="0" w:line="240" w:lineRule="auto"/>
        <w:rPr>
          <w:rFonts w:eastAsia="Times New Roman" w:cs="Times New Roman"/>
          <w:lang w:val="hu-HU"/>
        </w:rPr>
      </w:pPr>
    </w:p>
    <w:p w14:paraId="3D2E5E6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w:t>
      </w:r>
      <w:r w:rsidRPr="007B7977">
        <w:rPr>
          <w:rFonts w:eastAsia="Times New Roman" w:cs="Times New Roman"/>
          <w:lang w:val="hu-HU"/>
        </w:rPr>
        <w:t>s</w:t>
      </w:r>
      <w:r w:rsidRPr="009A7C0E">
        <w:rPr>
          <w:rFonts w:eastAsia="Times New Roman" w:cs="Times New Roman"/>
          <w:lang w:val="hu-HU"/>
        </w:rPr>
        <w:t>pe</w:t>
      </w:r>
      <w:r w:rsidRPr="007B7977">
        <w:rPr>
          <w:rFonts w:eastAsia="Times New Roman" w:cs="Times New Roman"/>
          <w:lang w:val="hu-HU"/>
        </w:rPr>
        <w:t>cifik</w:t>
      </w:r>
      <w:r w:rsidRPr="009A7C0E">
        <w:rPr>
          <w:rFonts w:eastAsia="Times New Roman" w:cs="Times New Roman"/>
          <w:lang w:val="hu-HU"/>
        </w:rPr>
        <w:t>u</w:t>
      </w:r>
      <w:r w:rsidRPr="007B7977">
        <w:rPr>
          <w:rFonts w:eastAsia="Times New Roman" w:cs="Times New Roman"/>
          <w:lang w:val="hu-HU"/>
        </w:rPr>
        <w:t>s</w:t>
      </w:r>
      <w:r w:rsidRPr="009A7C0E">
        <w:rPr>
          <w:rFonts w:eastAsia="Times New Roman" w:cs="Times New Roman"/>
          <w:lang w:val="hu-HU"/>
        </w:rPr>
        <w:t>an</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őd</w:t>
      </w:r>
      <w:r w:rsidRPr="007B7977">
        <w:rPr>
          <w:rFonts w:eastAsia="Times New Roman" w:cs="Times New Roman"/>
          <w:lang w:val="hu-HU"/>
        </w:rPr>
        <w:t>i</w:t>
      </w:r>
      <w:r w:rsidRPr="009A7C0E">
        <w:rPr>
          <w:rFonts w:eastAsia="Times New Roman" w:cs="Times New Roman"/>
          <w:lang w:val="hu-HU"/>
        </w:rPr>
        <w:t>k</w:t>
      </w:r>
      <w:r w:rsidRPr="007B7977">
        <w:rPr>
          <w:rFonts w:eastAsia="Times New Roman" w:cs="Times New Roman"/>
          <w:lang w:val="hu-HU"/>
        </w:rPr>
        <w:t xml:space="preserve"> mi</w:t>
      </w:r>
      <w:r w:rsidRPr="009A7C0E">
        <w:rPr>
          <w:rFonts w:eastAsia="Times New Roman" w:cs="Times New Roman"/>
          <w:lang w:val="hu-HU"/>
        </w:rPr>
        <w:t>nd az</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dha</w:t>
      </w:r>
      <w:r w:rsidRPr="007B7977">
        <w:rPr>
          <w:rFonts w:eastAsia="Times New Roman" w:cs="Times New Roman"/>
          <w:lang w:val="hu-HU"/>
        </w:rPr>
        <w:t>t</w:t>
      </w:r>
      <w:r w:rsidRPr="009A7C0E">
        <w:rPr>
          <w:rFonts w:eastAsia="Times New Roman" w:cs="Times New Roman"/>
          <w:lang w:val="hu-HU"/>
        </w:rPr>
        <w:t>ó,</w:t>
      </w:r>
      <w:r w:rsidRPr="007B7977">
        <w:rPr>
          <w:rFonts w:eastAsia="Times New Roman" w:cs="Times New Roman"/>
          <w:lang w:val="hu-HU"/>
        </w:rPr>
        <w:t xml:space="preserve"> mi</w:t>
      </w:r>
      <w:r w:rsidRPr="009A7C0E">
        <w:rPr>
          <w:rFonts w:eastAsia="Times New Roman" w:cs="Times New Roman"/>
          <w:lang w:val="hu-HU"/>
        </w:rPr>
        <w:t>nd a</w:t>
      </w:r>
      <w:r w:rsidRPr="007B7977">
        <w:rPr>
          <w:rFonts w:eastAsia="Times New Roman" w:cs="Times New Roman"/>
          <w:lang w:val="hu-HU"/>
        </w:rPr>
        <w:t xml:space="preserve"> mem</w:t>
      </w:r>
      <w:r w:rsidRPr="009A7C0E">
        <w:rPr>
          <w:rFonts w:eastAsia="Times New Roman" w:cs="Times New Roman"/>
          <w:lang w:val="hu-HU"/>
        </w:rPr>
        <w:t>b</w:t>
      </w:r>
      <w:r w:rsidRPr="007B7977">
        <w:rPr>
          <w:rFonts w:eastAsia="Times New Roman" w:cs="Times New Roman"/>
          <w:lang w:val="hu-HU"/>
        </w:rPr>
        <w:t>r</w:t>
      </w:r>
      <w:r w:rsidRPr="009A7C0E">
        <w:rPr>
          <w:rFonts w:eastAsia="Times New Roman" w:cs="Times New Roman"/>
          <w:lang w:val="hu-HU"/>
        </w:rPr>
        <w:t>ánhoz</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IL</w:t>
      </w:r>
      <w:r>
        <w:rPr>
          <w:rFonts w:eastAsia="Times New Roman" w:cs="Times New Roman"/>
          <w:lang w:val="hu-HU"/>
        </w:rPr>
        <w:noBreakHyphen/>
      </w:r>
      <w:r w:rsidRPr="009A7C0E">
        <w:rPr>
          <w:rFonts w:eastAsia="Times New Roman" w:cs="Times New Roman"/>
          <w:lang w:val="hu-HU"/>
        </w:rPr>
        <w:t xml:space="preserve">6 </w:t>
      </w:r>
      <w:r w:rsidRPr="007B7977">
        <w:rPr>
          <w:rFonts w:eastAsia="Times New Roman" w:cs="Times New Roman"/>
          <w:lang w:val="hu-HU"/>
        </w:rPr>
        <w:t>r</w:t>
      </w:r>
      <w:r w:rsidRPr="009A7C0E">
        <w:rPr>
          <w:rFonts w:eastAsia="Times New Roman" w:cs="Times New Roman"/>
          <w:lang w:val="hu-HU"/>
        </w:rPr>
        <w:t>ecep</w:t>
      </w:r>
      <w:r w:rsidRPr="007B7977">
        <w:rPr>
          <w:rFonts w:eastAsia="Times New Roman" w:cs="Times New Roman"/>
          <w:lang w:val="hu-HU"/>
        </w:rPr>
        <w:t>tor</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hoz </w:t>
      </w:r>
      <w:r w:rsidRPr="007B7977">
        <w:rPr>
          <w:rFonts w:eastAsia="Times New Roman" w:cs="Times New Roman"/>
          <w:lang w:val="hu-HU"/>
        </w:rPr>
        <w:t>(sIL</w:t>
      </w:r>
      <w:r>
        <w:rPr>
          <w:rFonts w:eastAsia="Times New Roman" w:cs="Times New Roman"/>
          <w:lang w:val="hu-HU"/>
        </w:rPr>
        <w:noBreakHyphen/>
      </w:r>
      <w:r w:rsidRPr="009A7C0E">
        <w:rPr>
          <w:rFonts w:eastAsia="Times New Roman" w:cs="Times New Roman"/>
          <w:lang w:val="hu-HU"/>
        </w:rPr>
        <w:t>6R</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mIL</w:t>
      </w:r>
      <w:r>
        <w:rPr>
          <w:rFonts w:eastAsia="Times New Roman" w:cs="Times New Roman"/>
          <w:lang w:val="hu-HU"/>
        </w:rPr>
        <w:noBreakHyphen/>
      </w:r>
      <w:r w:rsidRPr="009A7C0E">
        <w:rPr>
          <w:rFonts w:eastAsia="Times New Roman" w:cs="Times New Roman"/>
          <w:lang w:val="hu-HU"/>
        </w:rPr>
        <w:t>6</w:t>
      </w:r>
      <w:r w:rsidRPr="007B7977">
        <w:rPr>
          <w:rFonts w:eastAsia="Times New Roman" w:cs="Times New Roman"/>
          <w:lang w:val="hu-HU"/>
        </w:rPr>
        <w:t>R)</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sIL</w:t>
      </w:r>
      <w:r>
        <w:rPr>
          <w:rFonts w:eastAsia="Times New Roman" w:cs="Times New Roman"/>
          <w:lang w:val="hu-HU"/>
        </w:rPr>
        <w:noBreakHyphen/>
      </w:r>
      <w:r w:rsidRPr="009A7C0E">
        <w:rPr>
          <w:rFonts w:eastAsia="Times New Roman" w:cs="Times New Roman"/>
          <w:lang w:val="hu-HU"/>
        </w:rPr>
        <w:t>6R</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mIL</w:t>
      </w:r>
      <w:r>
        <w:rPr>
          <w:rFonts w:eastAsia="Times New Roman" w:cs="Times New Roman"/>
          <w:lang w:val="hu-HU"/>
        </w:rPr>
        <w:noBreakHyphen/>
      </w:r>
      <w:r w:rsidRPr="009A7C0E">
        <w:rPr>
          <w:rFonts w:eastAsia="Times New Roman" w:cs="Times New Roman"/>
          <w:lang w:val="hu-HU"/>
        </w:rPr>
        <w:t>6R</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öz</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tít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zig</w:t>
      </w:r>
      <w:r w:rsidRPr="009A7C0E">
        <w:rPr>
          <w:rFonts w:eastAsia="Times New Roman" w:cs="Times New Roman"/>
          <w:lang w:val="hu-HU"/>
        </w:rPr>
        <w:t>ná</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IL</w:t>
      </w:r>
      <w:r>
        <w:rPr>
          <w:rFonts w:eastAsia="Times New Roman" w:cs="Times New Roman"/>
          <w:lang w:val="hu-HU"/>
        </w:rPr>
        <w:noBreakHyphen/>
      </w:r>
      <w:r w:rsidRPr="009A7C0E">
        <w:rPr>
          <w:rFonts w:eastAsia="Times New Roman" w:cs="Times New Roman"/>
          <w:lang w:val="hu-HU"/>
        </w:rPr>
        <w:t>6 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o</w:t>
      </w:r>
      <w:r w:rsidRPr="007B7977">
        <w:rPr>
          <w:rFonts w:eastAsia="Times New Roman" w:cs="Times New Roman"/>
          <w:lang w:val="hu-HU"/>
        </w:rPr>
        <w:t>tr</w:t>
      </w:r>
      <w:r w:rsidRPr="009A7C0E">
        <w:rPr>
          <w:rFonts w:eastAsia="Times New Roman" w:cs="Times New Roman"/>
          <w:lang w:val="hu-HU"/>
        </w:rPr>
        <w:t>op</w:t>
      </w:r>
      <w:r w:rsidRPr="007B7977">
        <w:rPr>
          <w:rFonts w:eastAsia="Times New Roman" w:cs="Times New Roman"/>
          <w:lang w:val="hu-HU"/>
        </w:rPr>
        <w:t>ik</w:t>
      </w:r>
      <w:r w:rsidRPr="009A7C0E">
        <w:rPr>
          <w:rFonts w:eastAsia="Times New Roman" w:cs="Times New Roman"/>
          <w:lang w:val="hu-HU"/>
        </w:rPr>
        <w:t>us</w:t>
      </w:r>
      <w:r w:rsidRPr="007B7977">
        <w:rPr>
          <w:rFonts w:eastAsia="Times New Roman" w:cs="Times New Roman"/>
          <w:lang w:val="hu-HU"/>
        </w:rPr>
        <w:t xml:space="preserve"> pr</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flamm</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ós</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it</w:t>
      </w:r>
      <w:r w:rsidRPr="009A7C0E">
        <w:rPr>
          <w:rFonts w:eastAsia="Times New Roman" w:cs="Times New Roman"/>
          <w:lang w:val="hu-HU"/>
        </w:rPr>
        <w:t>o</w:t>
      </w:r>
      <w:r w:rsidRPr="007B7977">
        <w:rPr>
          <w:rFonts w:eastAsia="Times New Roman" w:cs="Times New Roman"/>
          <w:lang w:val="hu-HU"/>
        </w:rPr>
        <w:t>ki</w:t>
      </w:r>
      <w:r w:rsidRPr="009A7C0E">
        <w:rPr>
          <w:rFonts w:eastAsia="Times New Roman" w:cs="Times New Roman"/>
          <w:lang w:val="hu-HU"/>
        </w:rPr>
        <w:t xml:space="preserve">n,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et</w:t>
      </w:r>
      <w:r w:rsidRPr="007B7977">
        <w:rPr>
          <w:rFonts w:eastAsia="Times New Roman" w:cs="Times New Roman"/>
          <w:lang w:val="hu-HU"/>
        </w:rPr>
        <w:t xml:space="preserve"> k</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ön</w:t>
      </w:r>
      <w:r w:rsidRPr="007B7977">
        <w:rPr>
          <w:rFonts w:eastAsia="Times New Roman" w:cs="Times New Roman"/>
          <w:lang w:val="hu-HU"/>
        </w:rPr>
        <w:t>f</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 xml:space="preserve"> sejttíp</w:t>
      </w:r>
      <w:r w:rsidRPr="009A7C0E">
        <w:rPr>
          <w:rFonts w:eastAsia="Times New Roman" w:cs="Times New Roman"/>
          <w:lang w:val="hu-HU"/>
        </w:rPr>
        <w:t>u</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íg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B</w:t>
      </w:r>
      <w:r>
        <w:rPr>
          <w:rFonts w:eastAsia="Times New Roman" w:cs="Times New Roman"/>
          <w:lang w:val="hu-HU"/>
        </w:rPr>
        <w:noBreakHyphen/>
      </w:r>
      <w:r w:rsidRPr="009A7C0E">
        <w:rPr>
          <w:rFonts w:eastAsia="Times New Roman" w:cs="Times New Roman"/>
          <w:lang w:val="hu-HU"/>
        </w:rPr>
        <w:t>se</w:t>
      </w:r>
      <w:r w:rsidRPr="007B7977">
        <w:rPr>
          <w:rFonts w:eastAsia="Times New Roman" w:cs="Times New Roman"/>
          <w:lang w:val="hu-HU"/>
        </w:rPr>
        <w:t>jt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onoc</w:t>
      </w:r>
      <w:r w:rsidRPr="007B7977">
        <w:rPr>
          <w:rFonts w:eastAsia="Times New Roman" w:cs="Times New Roman"/>
          <w:lang w:val="hu-HU"/>
        </w:rPr>
        <w:t>yt</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fi</w:t>
      </w:r>
      <w:r w:rsidRPr="009A7C0E">
        <w:rPr>
          <w:rFonts w:eastAsia="Times New Roman" w:cs="Times New Roman"/>
          <w:lang w:val="hu-HU"/>
        </w:rPr>
        <w:t>b</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blast</w:t>
      </w:r>
      <w:r w:rsidRPr="009A7C0E">
        <w:rPr>
          <w:rFonts w:eastAsia="Times New Roman" w:cs="Times New Roman"/>
          <w:lang w:val="hu-HU"/>
        </w:rPr>
        <w:t>ok</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rm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ne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IL</w:t>
      </w:r>
      <w:r>
        <w:rPr>
          <w:rFonts w:eastAsia="Times New Roman" w:cs="Times New Roman"/>
          <w:lang w:val="hu-HU"/>
        </w:rPr>
        <w:noBreakHyphen/>
      </w:r>
      <w:r w:rsidRPr="009A7C0E">
        <w:rPr>
          <w:rFonts w:eastAsia="Times New Roman" w:cs="Times New Roman"/>
          <w:lang w:val="hu-HU"/>
        </w:rPr>
        <w:t xml:space="preserve">6 </w:t>
      </w:r>
      <w:r w:rsidRPr="007B7977">
        <w:rPr>
          <w:rFonts w:eastAsia="Times New Roman" w:cs="Times New Roman"/>
          <w:lang w:val="hu-HU"/>
        </w:rPr>
        <w:t>k</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ön</w:t>
      </w:r>
      <w:r w:rsidRPr="007B7977">
        <w:rPr>
          <w:rFonts w:eastAsia="Times New Roman" w:cs="Times New Roman"/>
          <w:lang w:val="hu-HU"/>
        </w:rPr>
        <w:t>f</w:t>
      </w:r>
      <w:r w:rsidRPr="009A7C0E">
        <w:rPr>
          <w:rFonts w:eastAsia="Times New Roman" w:cs="Times New Roman"/>
          <w:lang w:val="hu-HU"/>
        </w:rPr>
        <w:t>é</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 xml:space="preserve"> fiziol</w:t>
      </w:r>
      <w:r w:rsidRPr="009A7C0E">
        <w:rPr>
          <w:rFonts w:eastAsia="Times New Roman" w:cs="Times New Roman"/>
          <w:lang w:val="hu-HU"/>
        </w:rPr>
        <w:t>ó</w:t>
      </w:r>
      <w:r w:rsidRPr="007B7977">
        <w:rPr>
          <w:rFonts w:eastAsia="Times New Roman" w:cs="Times New Roman"/>
          <w:lang w:val="hu-HU"/>
        </w:rPr>
        <w:t>gia</w:t>
      </w:r>
      <w:r w:rsidRPr="009A7C0E">
        <w:rPr>
          <w:rFonts w:eastAsia="Times New Roman" w:cs="Times New Roman"/>
          <w:lang w:val="hu-HU"/>
        </w:rPr>
        <w:t>i</w:t>
      </w:r>
      <w:r w:rsidRPr="007B7977">
        <w:rPr>
          <w:rFonts w:eastAsia="Times New Roman" w:cs="Times New Roman"/>
          <w:lang w:val="hu-HU"/>
        </w:rPr>
        <w:t xml:space="preserve"> foly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 xml:space="preserve">ban </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s</w:t>
      </w:r>
      <w:r w:rsidRPr="009A7C0E">
        <w:rPr>
          <w:rFonts w:eastAsia="Times New Roman" w:cs="Times New Roman"/>
          <w:lang w:val="hu-HU"/>
        </w:rPr>
        <w:t>z</w:t>
      </w:r>
      <w:r w:rsidRPr="007B7977">
        <w:rPr>
          <w:rFonts w:eastAsia="Times New Roman" w:cs="Times New Roman"/>
          <w:lang w:val="hu-HU"/>
        </w:rPr>
        <w:t xml:space="preserve"> r</w:t>
      </w:r>
      <w:r w:rsidRPr="009A7C0E">
        <w:rPr>
          <w:rFonts w:eastAsia="Times New Roman" w:cs="Times New Roman"/>
          <w:lang w:val="hu-HU"/>
        </w:rPr>
        <w:t>é</w:t>
      </w:r>
      <w:r w:rsidRPr="007B7977">
        <w:rPr>
          <w:rFonts w:eastAsia="Times New Roman" w:cs="Times New Roman"/>
          <w:lang w:val="hu-HU"/>
        </w:rPr>
        <w:t>szt</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T</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ej</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ktiv</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imm</w:t>
      </w:r>
      <w:r w:rsidRPr="009A7C0E">
        <w:rPr>
          <w:rFonts w:eastAsia="Times New Roman" w:cs="Times New Roman"/>
          <w:lang w:val="hu-HU"/>
        </w:rPr>
        <w:t>un</w:t>
      </w:r>
      <w:r w:rsidRPr="007B7977">
        <w:rPr>
          <w:rFonts w:eastAsia="Times New Roman" w:cs="Times New Roman"/>
          <w:lang w:val="hu-HU"/>
        </w:rPr>
        <w:t>gl</w:t>
      </w:r>
      <w:r w:rsidRPr="009A7C0E">
        <w:rPr>
          <w:rFonts w:eastAsia="Times New Roman" w:cs="Times New Roman"/>
          <w:lang w:val="hu-HU"/>
        </w:rPr>
        <w:t>obu</w:t>
      </w:r>
      <w:r w:rsidRPr="007B7977">
        <w:rPr>
          <w:rFonts w:eastAsia="Times New Roman" w:cs="Times New Roman"/>
          <w:lang w:val="hu-HU"/>
        </w:rPr>
        <w:t>li</w:t>
      </w:r>
      <w:r w:rsidRPr="009A7C0E">
        <w:rPr>
          <w:rFonts w:eastAsia="Times New Roman" w:cs="Times New Roman"/>
          <w:lang w:val="hu-HU"/>
        </w:rPr>
        <w:t>n 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kr</w:t>
      </w:r>
      <w:r w:rsidRPr="009A7C0E">
        <w:rPr>
          <w:rFonts w:eastAsia="Times New Roman" w:cs="Times New Roman"/>
          <w:lang w:val="hu-HU"/>
        </w:rPr>
        <w:t>éc</w:t>
      </w:r>
      <w:r w:rsidRPr="007B7977">
        <w:rPr>
          <w:rFonts w:eastAsia="Times New Roman" w:cs="Times New Roman"/>
          <w:lang w:val="hu-HU"/>
        </w:rPr>
        <w:t>i</w:t>
      </w:r>
      <w:r w:rsidRPr="009A7C0E">
        <w:rPr>
          <w:rFonts w:eastAsia="Times New Roman" w:cs="Times New Roman"/>
          <w:lang w:val="hu-HU"/>
        </w:rPr>
        <w:t xml:space="preserve">ó </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d</w:t>
      </w:r>
      <w:r w:rsidRPr="009A7C0E">
        <w:rPr>
          <w:rFonts w:eastAsia="Times New Roman" w:cs="Times New Roman"/>
          <w:lang w:val="hu-HU"/>
        </w:rPr>
        <w:t>u</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iój</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w:t>
      </w:r>
      <w:r w:rsidRPr="009A7C0E">
        <w:rPr>
          <w:rFonts w:eastAsia="Times New Roman" w:cs="Times New Roman"/>
          <w:lang w:val="hu-HU"/>
        </w:rPr>
        <w:t>áj</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ut</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sú</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rotei</w:t>
      </w:r>
      <w:r w:rsidRPr="009A7C0E">
        <w:rPr>
          <w:rFonts w:eastAsia="Times New Roman" w:cs="Times New Roman"/>
          <w:lang w:val="hu-HU"/>
        </w:rPr>
        <w:t>n 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zi</w:t>
      </w:r>
      <w:r w:rsidRPr="009A7C0E">
        <w:rPr>
          <w:rFonts w:eastAsia="Times New Roman" w:cs="Times New Roman"/>
          <w:lang w:val="hu-HU"/>
        </w:rPr>
        <w:t xml:space="preserve">sének </w:t>
      </w:r>
      <w:r w:rsidRPr="007B7977">
        <w:rPr>
          <w:rFonts w:eastAsia="Times New Roman" w:cs="Times New Roman"/>
          <w:lang w:val="hu-HU"/>
        </w:rPr>
        <w:t>i</w:t>
      </w:r>
      <w:r w:rsidRPr="009A7C0E">
        <w:rPr>
          <w:rFonts w:eastAsia="Times New Roman" w:cs="Times New Roman"/>
          <w:lang w:val="hu-HU"/>
        </w:rPr>
        <w:t>ndu</w:t>
      </w:r>
      <w:r w:rsidRPr="007B7977">
        <w:rPr>
          <w:rFonts w:eastAsia="Times New Roman" w:cs="Times New Roman"/>
          <w:lang w:val="hu-HU"/>
        </w:rPr>
        <w:t>k</w:t>
      </w:r>
      <w:r w:rsidRPr="009A7C0E">
        <w:rPr>
          <w:rFonts w:eastAsia="Times New Roman" w:cs="Times New Roman"/>
          <w:lang w:val="hu-HU"/>
        </w:rPr>
        <w:t>c</w:t>
      </w:r>
      <w:r w:rsidRPr="007B7977">
        <w:rPr>
          <w:rFonts w:eastAsia="Times New Roman" w:cs="Times New Roman"/>
          <w:lang w:val="hu-HU"/>
        </w:rPr>
        <w:t>iój</w:t>
      </w:r>
      <w:r w:rsidRPr="009A7C0E">
        <w:rPr>
          <w:rFonts w:eastAsia="Times New Roman" w:cs="Times New Roman"/>
          <w:lang w:val="hu-HU"/>
        </w:rPr>
        <w:t>a</w:t>
      </w:r>
      <w:r w:rsidRPr="007B7977">
        <w:rPr>
          <w:rFonts w:eastAsia="Times New Roman" w:cs="Times New Roman"/>
          <w:lang w:val="hu-HU"/>
        </w:rPr>
        <w:t xml:space="preserve"> </w:t>
      </w:r>
      <w:r w:rsidRPr="007B7977">
        <w:rPr>
          <w:rFonts w:eastAsia="Times New Roman" w:cs="Times New Roman"/>
          <w:lang w:val="hu-HU"/>
        </w:rPr>
        <w:lastRenderedPageBreak/>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rk</w:t>
      </w:r>
      <w:r w:rsidRPr="009A7C0E">
        <w:rPr>
          <w:rFonts w:eastAsia="Times New Roman" w:cs="Times New Roman"/>
          <w:lang w:val="hu-HU"/>
        </w:rPr>
        <w:t>ép</w:t>
      </w:r>
      <w:r w:rsidRPr="007B7977">
        <w:rPr>
          <w:rFonts w:eastAsia="Times New Roman" w:cs="Times New Roman"/>
          <w:lang w:val="hu-HU"/>
        </w:rPr>
        <w:t>z</w:t>
      </w:r>
      <w:r w:rsidRPr="009A7C0E">
        <w:rPr>
          <w:rFonts w:eastAsia="Times New Roman" w:cs="Times New Roman"/>
          <w:lang w:val="hu-HU"/>
        </w:rPr>
        <w:t>és</w:t>
      </w:r>
      <w:r w:rsidRPr="007B7977">
        <w:rPr>
          <w:rFonts w:eastAsia="Times New Roman" w:cs="Times New Roman"/>
          <w:lang w:val="hu-HU"/>
        </w:rPr>
        <w:t xml:space="preserve"> stim</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ác</w:t>
      </w:r>
      <w:r w:rsidRPr="007B7977">
        <w:rPr>
          <w:rFonts w:eastAsia="Times New Roman" w:cs="Times New Roman"/>
          <w:lang w:val="hu-HU"/>
        </w:rPr>
        <w:t>iój</w:t>
      </w:r>
      <w:r w:rsidRPr="009A7C0E">
        <w:rPr>
          <w:rFonts w:eastAsia="Times New Roman" w:cs="Times New Roman"/>
          <w:lang w:val="hu-HU"/>
        </w:rPr>
        <w:t xml:space="preserve">a.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IL</w:t>
      </w:r>
      <w:r>
        <w:rPr>
          <w:rFonts w:eastAsia="Times New Roman" w:cs="Times New Roman"/>
          <w:lang w:val="hu-HU"/>
        </w:rPr>
        <w:noBreakHyphen/>
      </w:r>
      <w:r w:rsidRPr="009A7C0E">
        <w:rPr>
          <w:rFonts w:eastAsia="Times New Roman" w:cs="Times New Roman"/>
          <w:lang w:val="hu-HU"/>
        </w:rPr>
        <w:t xml:space="preserve">6 </w:t>
      </w:r>
      <w:r w:rsidRPr="007B7977">
        <w:rPr>
          <w:rFonts w:eastAsia="Times New Roman" w:cs="Times New Roman"/>
          <w:lang w:val="hu-HU"/>
        </w:rPr>
        <w:t>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ep</w:t>
      </w:r>
      <w:r w:rsidRPr="007B7977">
        <w:rPr>
          <w:rFonts w:eastAsia="Times New Roman" w:cs="Times New Roman"/>
          <w:lang w:val="hu-HU"/>
        </w:rPr>
        <w:t>e</w:t>
      </w:r>
      <w:r w:rsidRPr="009A7C0E">
        <w:rPr>
          <w:rFonts w:eastAsia="Times New Roman" w:cs="Times New Roman"/>
          <w:lang w:val="hu-HU"/>
        </w:rPr>
        <w:t>t</w:t>
      </w:r>
      <w:r w:rsidRPr="007B7977">
        <w:rPr>
          <w:rFonts w:eastAsia="Times New Roman" w:cs="Times New Roman"/>
          <w:lang w:val="hu-HU"/>
        </w:rPr>
        <w:t xml:space="preserve"> ját</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iz</w:t>
      </w:r>
      <w:r w:rsidRPr="009A7C0E">
        <w:rPr>
          <w:rFonts w:eastAsia="Times New Roman" w:cs="Times New Roman"/>
          <w:lang w:val="hu-HU"/>
        </w:rPr>
        <w:t>on</w:t>
      </w:r>
      <w:r w:rsidRPr="007B7977">
        <w:rPr>
          <w:rFonts w:eastAsia="Times New Roman" w:cs="Times New Roman"/>
          <w:lang w:val="hu-HU"/>
        </w:rPr>
        <w:t>y</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í</w:t>
      </w:r>
      <w:r w:rsidRPr="009A7C0E">
        <w:rPr>
          <w:rFonts w:eastAsia="Times New Roman" w:cs="Times New Roman"/>
          <w:lang w:val="hu-HU"/>
        </w:rPr>
        <w:t>gy</w:t>
      </w:r>
      <w:r w:rsidRPr="007B7977">
        <w:rPr>
          <w:rFonts w:eastAsia="Times New Roman" w:cs="Times New Roman"/>
          <w:lang w:val="hu-HU"/>
        </w:rPr>
        <w:t xml:space="preserve"> </w:t>
      </w:r>
      <w:r w:rsidRPr="009A7C0E">
        <w:rPr>
          <w:rFonts w:eastAsia="Times New Roman" w:cs="Times New Roman"/>
          <w:lang w:val="hu-HU"/>
        </w:rPr>
        <w:t>a g</w:t>
      </w:r>
      <w:r w:rsidRPr="007B7977">
        <w:rPr>
          <w:rFonts w:eastAsia="Times New Roman" w:cs="Times New Roman"/>
          <w:lang w:val="hu-HU"/>
        </w:rPr>
        <w:t>y</w:t>
      </w:r>
      <w:r w:rsidRPr="009A7C0E">
        <w:rPr>
          <w:rFonts w:eastAsia="Times New Roman" w:cs="Times New Roman"/>
          <w:lang w:val="hu-HU"/>
        </w:rPr>
        <w:t>u</w:t>
      </w:r>
      <w:r w:rsidRPr="007B7977">
        <w:rPr>
          <w:rFonts w:eastAsia="Times New Roman" w:cs="Times New Roman"/>
          <w:lang w:val="hu-HU"/>
        </w:rPr>
        <w:t>ll</w:t>
      </w:r>
      <w:r w:rsidRPr="009A7C0E">
        <w:rPr>
          <w:rFonts w:eastAsia="Times New Roman" w:cs="Times New Roman"/>
          <w:lang w:val="hu-HU"/>
        </w:rPr>
        <w:t>ad</w:t>
      </w:r>
      <w:r w:rsidRPr="007B7977">
        <w:rPr>
          <w:rFonts w:eastAsia="Times New Roman" w:cs="Times New Roman"/>
          <w:lang w:val="hu-HU"/>
        </w:rPr>
        <w:t>á</w:t>
      </w:r>
      <w:r w:rsidRPr="009A7C0E">
        <w:rPr>
          <w:rFonts w:eastAsia="Times New Roman" w:cs="Times New Roman"/>
          <w:lang w:val="hu-HU"/>
        </w:rPr>
        <w:t>sos</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 </w:t>
      </w:r>
      <w:r>
        <w:rPr>
          <w:rFonts w:eastAsia="Times New Roman" w:cs="Times New Roman"/>
          <w:lang w:val="hu-HU"/>
        </w:rPr>
        <w:t xml:space="preserve">az </w:t>
      </w:r>
      <w:r w:rsidRPr="009A7C0E">
        <w:rPr>
          <w:rFonts w:eastAsia="Times New Roman" w:cs="Times New Roman"/>
          <w:lang w:val="hu-HU"/>
        </w:rPr>
        <w:t>os</w:t>
      </w:r>
      <w:r w:rsidRPr="007B7977">
        <w:rPr>
          <w:rFonts w:eastAsia="Times New Roman" w:cs="Times New Roman"/>
          <w:lang w:val="hu-HU"/>
        </w:rPr>
        <w:t>t</w:t>
      </w:r>
      <w:r w:rsidRPr="009A7C0E">
        <w:rPr>
          <w:rFonts w:eastAsia="Times New Roman" w:cs="Times New Roman"/>
          <w:lang w:val="hu-HU"/>
        </w:rPr>
        <w:t>eopo</w:t>
      </w:r>
      <w:r w:rsidRPr="007B7977">
        <w:rPr>
          <w:rFonts w:eastAsia="Times New Roman" w:cs="Times New Roman"/>
          <w:lang w:val="hu-HU"/>
        </w:rPr>
        <w:t>ro</w:t>
      </w:r>
      <w:r w:rsidRPr="009A7C0E">
        <w:rPr>
          <w:rFonts w:eastAsia="Times New Roman" w:cs="Times New Roman"/>
          <w:lang w:val="hu-HU"/>
        </w:rPr>
        <w:t>s</w:t>
      </w:r>
      <w:r w:rsidRPr="007B7977">
        <w:rPr>
          <w:rFonts w:eastAsia="Times New Roman" w:cs="Times New Roman"/>
          <w:lang w:val="hu-HU"/>
        </w:rPr>
        <w:t>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Pr>
          <w:rFonts w:eastAsia="Times New Roman" w:cs="Times New Roman"/>
          <w:lang w:val="hu-HU"/>
        </w:rPr>
        <w:t xml:space="preserve">a </w:t>
      </w:r>
      <w:r w:rsidRPr="009A7C0E">
        <w:rPr>
          <w:rFonts w:eastAsia="Times New Roman" w:cs="Times New Roman"/>
          <w:lang w:val="hu-HU"/>
        </w:rPr>
        <w:t>neo</w:t>
      </w:r>
      <w:r w:rsidRPr="007B7977">
        <w:rPr>
          <w:rFonts w:eastAsia="Times New Roman" w:cs="Times New Roman"/>
          <w:lang w:val="hu-HU"/>
        </w:rPr>
        <w:t>pl</w:t>
      </w:r>
      <w:r w:rsidRPr="009A7C0E">
        <w:rPr>
          <w:rFonts w:eastAsia="Times New Roman" w:cs="Times New Roman"/>
          <w:lang w:val="hu-HU"/>
        </w:rPr>
        <w:t>a</w:t>
      </w:r>
      <w:r w:rsidRPr="007B7977">
        <w:rPr>
          <w:rFonts w:eastAsia="Times New Roman" w:cs="Times New Roman"/>
          <w:lang w:val="hu-HU"/>
        </w:rPr>
        <w:t>si</w:t>
      </w:r>
      <w:r w:rsidRPr="009A7C0E">
        <w:rPr>
          <w:rFonts w:eastAsia="Times New Roman" w:cs="Times New Roman"/>
          <w:lang w:val="hu-HU"/>
        </w:rPr>
        <w:t>a</w:t>
      </w:r>
      <w:r w:rsidRPr="007B7977">
        <w:rPr>
          <w:rFonts w:eastAsia="Times New Roman" w:cs="Times New Roman"/>
          <w:lang w:val="hu-HU"/>
        </w:rPr>
        <w:t xml:space="preserve"> p</w:t>
      </w:r>
      <w:r w:rsidRPr="009A7C0E">
        <w:rPr>
          <w:rFonts w:eastAsia="Times New Roman" w:cs="Times New Roman"/>
          <w:lang w:val="hu-HU"/>
        </w:rPr>
        <w:t>a</w:t>
      </w:r>
      <w:r w:rsidRPr="007B7977">
        <w:rPr>
          <w:rFonts w:eastAsia="Times New Roman" w:cs="Times New Roman"/>
          <w:lang w:val="hu-HU"/>
        </w:rPr>
        <w:t>tog</w:t>
      </w:r>
      <w:r w:rsidRPr="009A7C0E">
        <w:rPr>
          <w:rFonts w:eastAsia="Times New Roman" w:cs="Times New Roman"/>
          <w:lang w:val="hu-HU"/>
        </w:rPr>
        <w:t>ene</w:t>
      </w:r>
      <w:r w:rsidRPr="007B7977">
        <w:rPr>
          <w:rFonts w:eastAsia="Times New Roman" w:cs="Times New Roman"/>
          <w:lang w:val="hu-HU"/>
        </w:rPr>
        <w:t>zi</w:t>
      </w:r>
      <w:r w:rsidRPr="009A7C0E">
        <w:rPr>
          <w:rFonts w:eastAsia="Times New Roman" w:cs="Times New Roman"/>
          <w:lang w:val="hu-HU"/>
        </w:rPr>
        <w:t>sében.</w:t>
      </w:r>
    </w:p>
    <w:p w14:paraId="36E95C69" w14:textId="77777777" w:rsidR="00E85F54" w:rsidRPr="009A7C0E" w:rsidRDefault="00E85F54" w:rsidP="002B75A8">
      <w:pPr>
        <w:spacing w:after="0" w:line="240" w:lineRule="auto"/>
        <w:rPr>
          <w:rFonts w:cs="Times New Roman"/>
          <w:lang w:val="hu-HU"/>
        </w:rPr>
      </w:pPr>
    </w:p>
    <w:p w14:paraId="318AE656"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u w:val="single" w:color="000000"/>
          <w:lang w:val="hu-HU"/>
        </w:rPr>
        <w:t>Fa</w:t>
      </w:r>
      <w:r w:rsidRPr="007B7977">
        <w:rPr>
          <w:rFonts w:eastAsia="Times New Roman" w:cs="Times New Roman"/>
          <w:u w:val="single" w:color="000000"/>
          <w:lang w:val="hu-HU"/>
        </w:rPr>
        <w:t>rm</w:t>
      </w:r>
      <w:r w:rsidRPr="009A7C0E">
        <w:rPr>
          <w:rFonts w:eastAsia="Times New Roman" w:cs="Times New Roman"/>
          <w:u w:val="single" w:color="000000"/>
          <w:lang w:val="hu-HU"/>
        </w:rPr>
        <w:t>a</w:t>
      </w:r>
      <w:r w:rsidRPr="007B7977">
        <w:rPr>
          <w:rFonts w:eastAsia="Times New Roman" w:cs="Times New Roman"/>
          <w:u w:val="single" w:color="000000"/>
          <w:lang w:val="hu-HU"/>
        </w:rPr>
        <w:t>k</w:t>
      </w:r>
      <w:r w:rsidRPr="009A7C0E">
        <w:rPr>
          <w:rFonts w:eastAsia="Times New Roman" w:cs="Times New Roman"/>
          <w:u w:val="single" w:color="000000"/>
          <w:lang w:val="hu-HU"/>
        </w:rPr>
        <w:t>od</w:t>
      </w:r>
      <w:r w:rsidRPr="007B7977">
        <w:rPr>
          <w:rFonts w:eastAsia="Times New Roman" w:cs="Times New Roman"/>
          <w:u w:val="single" w:color="000000"/>
          <w:lang w:val="hu-HU"/>
        </w:rPr>
        <w:t>i</w:t>
      </w:r>
      <w:r w:rsidRPr="009A7C0E">
        <w:rPr>
          <w:rFonts w:eastAsia="Times New Roman" w:cs="Times New Roman"/>
          <w:u w:val="single" w:color="000000"/>
          <w:lang w:val="hu-HU"/>
        </w:rPr>
        <w:t>ná</w:t>
      </w:r>
      <w:r w:rsidRPr="007B7977">
        <w:rPr>
          <w:rFonts w:eastAsia="Times New Roman" w:cs="Times New Roman"/>
          <w:u w:val="single" w:color="000000"/>
          <w:lang w:val="hu-HU"/>
        </w:rPr>
        <w:t>mi</w:t>
      </w:r>
      <w:r w:rsidRPr="009A7C0E">
        <w:rPr>
          <w:rFonts w:eastAsia="Times New Roman" w:cs="Times New Roman"/>
          <w:u w:val="single" w:color="000000"/>
          <w:lang w:val="hu-HU"/>
        </w:rPr>
        <w:t>ás ha</w:t>
      </w:r>
      <w:r w:rsidRPr="007B7977">
        <w:rPr>
          <w:rFonts w:eastAsia="Times New Roman" w:cs="Times New Roman"/>
          <w:u w:val="single" w:color="000000"/>
          <w:lang w:val="hu-HU"/>
        </w:rPr>
        <w:t>t</w:t>
      </w:r>
      <w:r w:rsidRPr="009A7C0E">
        <w:rPr>
          <w:rFonts w:eastAsia="Times New Roman" w:cs="Times New Roman"/>
          <w:u w:val="single" w:color="000000"/>
          <w:lang w:val="hu-HU"/>
        </w:rPr>
        <w:t>ások</w:t>
      </w:r>
    </w:p>
    <w:p w14:paraId="38B341F1" w14:textId="77777777" w:rsidR="00E85F54" w:rsidRPr="009A7C0E" w:rsidRDefault="00E85F54" w:rsidP="002B75A8">
      <w:pPr>
        <w:keepNext/>
        <w:spacing w:after="0" w:line="240" w:lineRule="auto"/>
        <w:rPr>
          <w:rFonts w:eastAsia="Times New Roman" w:cs="Times New Roman"/>
          <w:lang w:val="hu-HU"/>
        </w:rPr>
      </w:pPr>
    </w:p>
    <w:p w14:paraId="4FF58614" w14:textId="77777777" w:rsidR="00E85F54" w:rsidRPr="007B7977"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RA</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en </w:t>
      </w:r>
      <w:r w:rsidRPr="007B7977">
        <w:rPr>
          <w:rFonts w:eastAsia="Times New Roman" w:cs="Times New Roman"/>
          <w:lang w:val="hu-HU"/>
        </w:rPr>
        <w:t>v</w:t>
      </w:r>
      <w:r w:rsidRPr="009A7C0E">
        <w:rPr>
          <w:rFonts w:eastAsia="Times New Roman" w:cs="Times New Roman"/>
          <w:lang w:val="hu-HU"/>
        </w:rPr>
        <w:t>ég</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CR</w:t>
      </w:r>
      <w:r w:rsidRPr="009A7C0E">
        <w:rPr>
          <w:rFonts w:eastAsia="Times New Roman" w:cs="Times New Roman"/>
          <w:lang w:val="hu-HU"/>
        </w:rPr>
        <w:t>P,</w:t>
      </w:r>
      <w:r w:rsidRPr="007B7977">
        <w:rPr>
          <w:rFonts w:eastAsia="Times New Roman" w:cs="Times New Roman"/>
          <w:lang w:val="hu-HU"/>
        </w:rPr>
        <w:t xml:space="preserve"> </w:t>
      </w:r>
      <w:r>
        <w:rPr>
          <w:rFonts w:eastAsia="Times New Roman" w:cs="Times New Roman"/>
          <w:lang w:val="hu-HU"/>
        </w:rPr>
        <w:t xml:space="preserve">a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s</w:t>
      </w:r>
      <w:r w:rsidRPr="007B7977">
        <w:rPr>
          <w:rFonts w:eastAsia="Times New Roman" w:cs="Times New Roman"/>
          <w:lang w:val="hu-HU"/>
        </w:rPr>
        <w:t>ejt</w:t>
      </w:r>
      <w:r w:rsidRPr="009A7C0E">
        <w:rPr>
          <w:rFonts w:eastAsia="Times New Roman" w:cs="Times New Roman"/>
          <w:lang w:val="hu-HU"/>
        </w:rPr>
        <w:t>s</w:t>
      </w:r>
      <w:r w:rsidRPr="007B7977">
        <w:rPr>
          <w:rFonts w:eastAsia="Times New Roman" w:cs="Times New Roman"/>
          <w:lang w:val="hu-HU"/>
        </w:rPr>
        <w:t>ülly</w:t>
      </w:r>
      <w:r w:rsidRPr="009A7C0E">
        <w:rPr>
          <w:rFonts w:eastAsia="Times New Roman" w:cs="Times New Roman"/>
          <w:lang w:val="hu-HU"/>
        </w:rPr>
        <w:t>edés</w:t>
      </w:r>
      <w:r w:rsidRPr="007B7977">
        <w:rPr>
          <w:rFonts w:eastAsia="Times New Roman" w:cs="Times New Roman"/>
          <w:lang w:val="hu-HU"/>
        </w:rPr>
        <w:t xml:space="preserve"> (W</w:t>
      </w:r>
      <w:r w:rsidRPr="009A7C0E">
        <w:rPr>
          <w:rFonts w:eastAsia="Times New Roman" w:cs="Times New Roman"/>
          <w:lang w:val="hu-HU"/>
        </w:rPr>
        <w:t>e), 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um</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mil</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d</w:t>
      </w:r>
      <w:r>
        <w:rPr>
          <w:rFonts w:eastAsia="Times New Roman" w:cs="Times New Roman"/>
          <w:lang w:val="hu-HU"/>
        </w:rPr>
        <w:noBreakHyphen/>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AA</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fibrin</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 xml:space="preserve">én </w:t>
      </w:r>
      <w:r w:rsidRPr="007B7977">
        <w:rPr>
          <w:rFonts w:eastAsia="Times New Roman" w:cs="Times New Roman"/>
          <w:lang w:val="hu-HU"/>
        </w:rPr>
        <w:t>gy</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w:t>
      </w:r>
      <w:r w:rsidRPr="009A7C0E">
        <w:rPr>
          <w:rFonts w:eastAsia="Times New Roman" w:cs="Times New Roman"/>
          <w:lang w:val="hu-HU"/>
        </w:rPr>
        <w:t>kenés</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ék</w:t>
      </w:r>
      <w:r w:rsidRPr="007B7977">
        <w:rPr>
          <w:rFonts w:eastAsia="Times New Roman" w:cs="Times New Roman"/>
          <w:lang w:val="hu-HU"/>
        </w:rPr>
        <w:t xml:space="preserve"> meg</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a</w:t>
      </w:r>
      <w:r w:rsidRPr="009A7C0E">
        <w:rPr>
          <w:rFonts w:eastAsia="Times New Roman" w:cs="Times New Roman"/>
          <w:lang w:val="hu-HU"/>
        </w:rPr>
        <w:t>kut</w:t>
      </w:r>
      <w:r w:rsidRPr="007B7977">
        <w:rPr>
          <w:rFonts w:eastAsia="Times New Roman" w:cs="Times New Roman"/>
          <w:lang w:val="hu-HU"/>
        </w:rPr>
        <w:t xml:space="preserve"> f</w:t>
      </w:r>
      <w:r w:rsidRPr="009A7C0E">
        <w:rPr>
          <w:rFonts w:eastAsia="Times New Roman" w:cs="Times New Roman"/>
          <w:lang w:val="hu-HU"/>
        </w:rPr>
        <w:t>á</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kt</w:t>
      </w:r>
      <w:r w:rsidRPr="009A7C0E">
        <w:rPr>
          <w:rFonts w:eastAsia="Times New Roman" w:cs="Times New Roman"/>
          <w:lang w:val="hu-HU"/>
        </w:rPr>
        <w:t>á</w:t>
      </w:r>
      <w:r w:rsidRPr="007B7977">
        <w:rPr>
          <w:rFonts w:eastAsia="Times New Roman" w:cs="Times New Roman"/>
          <w:lang w:val="hu-HU"/>
        </w:rPr>
        <w:t>ns</w:t>
      </w:r>
      <w:r w:rsidRPr="009A7C0E">
        <w:rPr>
          <w:rFonts w:eastAsia="Times New Roman" w:cs="Times New Roman"/>
          <w:lang w:val="hu-HU"/>
        </w:rPr>
        <w:t>o</w:t>
      </w:r>
      <w:r w:rsidRPr="007B7977">
        <w:rPr>
          <w:rFonts w:eastAsia="Times New Roman" w:cs="Times New Roman"/>
          <w:lang w:val="hu-HU"/>
        </w:rPr>
        <w:t>kr</w:t>
      </w:r>
      <w:r w:rsidRPr="009A7C0E">
        <w:rPr>
          <w:rFonts w:eastAsia="Times New Roman" w:cs="Times New Roman"/>
          <w:lang w:val="hu-HU"/>
        </w:rPr>
        <w:t>a</w:t>
      </w:r>
      <w:r w:rsidRPr="007B7977">
        <w:rPr>
          <w:rFonts w:eastAsia="Times New Roman" w:cs="Times New Roman"/>
          <w:lang w:val="hu-HU"/>
        </w:rPr>
        <w:t xml:space="preserve"> gy</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atás</w:t>
      </w:r>
      <w:r w:rsidRPr="009A7C0E">
        <w:rPr>
          <w:rFonts w:eastAsia="Times New Roman" w:cs="Times New Roman"/>
          <w:lang w:val="hu-HU"/>
        </w:rPr>
        <w:t>hoz</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nl</w:t>
      </w:r>
      <w:r w:rsidRPr="009A7C0E">
        <w:rPr>
          <w:rFonts w:eastAsia="Times New Roman" w:cs="Times New Roman"/>
          <w:lang w:val="hu-HU"/>
        </w:rPr>
        <w:t>óan,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ál</w:t>
      </w:r>
      <w:r w:rsidRPr="007B7977">
        <w:rPr>
          <w:rFonts w:eastAsia="Times New Roman" w:cs="Times New Roman"/>
          <w:lang w:val="hu-HU"/>
        </w:rPr>
        <w:t xml:space="preserve"> 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on be</w:t>
      </w:r>
      <w:r w:rsidRPr="007B7977">
        <w:rPr>
          <w:rFonts w:eastAsia="Times New Roman" w:cs="Times New Roman"/>
          <w:lang w:val="hu-HU"/>
        </w:rPr>
        <w:t>lül</w:t>
      </w:r>
      <w:r w:rsidRPr="009A7C0E">
        <w:rPr>
          <w:rFonts w:eastAsia="Times New Roman" w:cs="Times New Roman"/>
          <w:lang w:val="hu-HU"/>
        </w:rPr>
        <w:t>i</w:t>
      </w:r>
      <w:r w:rsidRPr="007B7977">
        <w:rPr>
          <w:rFonts w:eastAsia="Times New Roman" w:cs="Times New Roman"/>
          <w:lang w:val="hu-HU"/>
        </w:rPr>
        <w:t xml:space="preserve"> t</w:t>
      </w:r>
      <w:r w:rsidRPr="009A7C0E">
        <w:rPr>
          <w:rFonts w:eastAsia="Times New Roman" w:cs="Times New Roman"/>
          <w:lang w:val="hu-HU"/>
        </w:rPr>
        <w:t>h</w:t>
      </w:r>
      <w:r w:rsidRPr="007B7977">
        <w:rPr>
          <w:rFonts w:eastAsia="Times New Roman" w:cs="Times New Roman"/>
          <w:lang w:val="hu-HU"/>
        </w:rPr>
        <w:t>r</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boc</w:t>
      </w:r>
      <w:r w:rsidRPr="007B7977">
        <w:rPr>
          <w:rFonts w:eastAsia="Times New Roman" w:cs="Times New Roman"/>
          <w:lang w:val="hu-HU"/>
        </w:rPr>
        <w:t>yt</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és</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ki</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he</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gl</w:t>
      </w:r>
      <w:r w:rsidRPr="009A7C0E">
        <w:rPr>
          <w:rFonts w:eastAsia="Times New Roman" w:cs="Times New Roman"/>
          <w:lang w:val="hu-HU"/>
        </w:rPr>
        <w:t>ob</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lk</w:t>
      </w:r>
      <w:r w:rsidRPr="009A7C0E">
        <w:rPr>
          <w:rFonts w:eastAsia="Times New Roman" w:cs="Times New Roman"/>
          <w:lang w:val="hu-HU"/>
        </w:rPr>
        <w:t>edés</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ék</w:t>
      </w:r>
      <w:r w:rsidRPr="007B7977">
        <w:rPr>
          <w:rFonts w:eastAsia="Times New Roman" w:cs="Times New Roman"/>
          <w:lang w:val="hu-HU"/>
        </w:rPr>
        <w:t xml:space="preserve"> meg</w:t>
      </w:r>
      <w:r w:rsidRPr="009A7C0E">
        <w:rPr>
          <w:rFonts w:eastAsia="Times New Roman" w:cs="Times New Roman"/>
          <w:lang w:val="hu-HU"/>
        </w:rPr>
        <w:t>,</w:t>
      </w:r>
      <w:r w:rsidRPr="007B7977">
        <w:rPr>
          <w:rFonts w:eastAsia="Times New Roman" w:cs="Times New Roman"/>
          <w:lang w:val="hu-HU"/>
        </w:rPr>
        <w:t xml:space="preserve"> miv</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az</w:t>
      </w:r>
      <w:r w:rsidRPr="007B7977">
        <w:rPr>
          <w:rFonts w:eastAsia="Times New Roman" w:cs="Times New Roman"/>
          <w:lang w:val="hu-HU"/>
        </w:rPr>
        <w:t xml:space="preserve"> IL</w:t>
      </w:r>
      <w:r>
        <w:rPr>
          <w:rFonts w:eastAsia="Times New Roman" w:cs="Times New Roman"/>
          <w:lang w:val="hu-HU"/>
        </w:rPr>
        <w:noBreakHyphen/>
      </w:r>
      <w:r w:rsidRPr="009A7C0E">
        <w:rPr>
          <w:rFonts w:eastAsia="Times New Roman" w:cs="Times New Roman"/>
          <w:lang w:val="hu-HU"/>
        </w:rPr>
        <w:t>6</w:t>
      </w:r>
      <w:r w:rsidRPr="007B7977">
        <w:rPr>
          <w:rFonts w:eastAsia="Times New Roman" w:cs="Times New Roman"/>
          <w:lang w:val="hu-HU"/>
        </w:rPr>
        <w:t xml:space="preserve"> 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 xml:space="preserve">ó </w:t>
      </w:r>
      <w:r w:rsidRPr="007B7977">
        <w:rPr>
          <w:rFonts w:eastAsia="Times New Roman" w:cs="Times New Roman"/>
          <w:lang w:val="hu-HU"/>
        </w:rPr>
        <w:t>h</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 xml:space="preserve">án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reszt</w:t>
      </w:r>
      <w:r w:rsidRPr="009A7C0E">
        <w:rPr>
          <w:rFonts w:eastAsia="Times New Roman" w:cs="Times New Roman"/>
          <w:lang w:val="hu-HU"/>
        </w:rPr>
        <w:t>ül</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hep</w:t>
      </w:r>
      <w:r w:rsidRPr="007B7977">
        <w:rPr>
          <w:rFonts w:eastAsia="Times New Roman" w:cs="Times New Roman"/>
          <w:lang w:val="hu-HU"/>
        </w:rPr>
        <w:t>ci</w:t>
      </w:r>
      <w:r w:rsidRPr="009A7C0E">
        <w:rPr>
          <w:rFonts w:eastAsia="Times New Roman" w:cs="Times New Roman"/>
          <w:lang w:val="hu-HU"/>
        </w:rPr>
        <w:t>d</w:t>
      </w:r>
      <w:r w:rsidRPr="007B7977">
        <w:rPr>
          <w:rFonts w:eastAsia="Times New Roman" w:cs="Times New Roman"/>
          <w:lang w:val="hu-HU"/>
        </w:rPr>
        <w:t>i</w:t>
      </w:r>
      <w:r w:rsidRPr="009A7C0E">
        <w:rPr>
          <w:rFonts w:eastAsia="Times New Roman" w:cs="Times New Roman"/>
          <w:lang w:val="hu-HU"/>
        </w:rPr>
        <w:t>n</w:t>
      </w:r>
      <w:r w:rsidRPr="007B7977">
        <w:rPr>
          <w:rFonts w:eastAsia="Times New Roman" w:cs="Times New Roman"/>
          <w:lang w:val="hu-HU"/>
        </w:rPr>
        <w:t xml:space="preserve"> term</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ődé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é</w:t>
      </w:r>
      <w:r w:rsidRPr="009A7C0E">
        <w:rPr>
          <w:rFonts w:eastAsia="Times New Roman" w:cs="Times New Roman"/>
          <w:lang w:val="hu-HU"/>
        </w:rPr>
        <w:t>s</w:t>
      </w:r>
      <w:r w:rsidRPr="007B7977">
        <w:rPr>
          <w:rFonts w:eastAsia="Times New Roman" w:cs="Times New Roman"/>
          <w:lang w:val="hu-HU"/>
        </w:rPr>
        <w:t xml:space="preserve"> íg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nö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 xml:space="preserve">as </w:t>
      </w:r>
      <w:r w:rsidRPr="007B7977">
        <w:rPr>
          <w:rFonts w:eastAsia="Times New Roman" w:cs="Times New Roman"/>
          <w:lang w:val="hu-HU"/>
        </w:rPr>
        <w:t>kí</w:t>
      </w:r>
      <w:r w:rsidRPr="009A7C0E">
        <w:rPr>
          <w:rFonts w:eastAsia="Times New Roman" w:cs="Times New Roman"/>
          <w:lang w:val="hu-HU"/>
        </w:rPr>
        <w:t>ná</w:t>
      </w:r>
      <w:r w:rsidRPr="007B7977">
        <w:rPr>
          <w:rFonts w:eastAsia="Times New Roman" w:cs="Times New Roman"/>
          <w:lang w:val="hu-HU"/>
        </w:rPr>
        <w:t>lat</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CR</w:t>
      </w:r>
      <w:r w:rsidRPr="009A7C0E">
        <w:rPr>
          <w:rFonts w:eastAsia="Times New Roman" w:cs="Times New Roman"/>
          <w:lang w:val="hu-HU"/>
        </w:rPr>
        <w:t xml:space="preserve">P </w:t>
      </w:r>
      <w:r w:rsidRPr="007B7977">
        <w:rPr>
          <w:rFonts w:eastAsia="Times New Roman" w:cs="Times New Roman"/>
          <w:lang w:val="hu-HU"/>
        </w:rPr>
        <w:t>szi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m</w:t>
      </w:r>
      <w:r w:rsidRPr="009A7C0E">
        <w:rPr>
          <w:rFonts w:eastAsia="Times New Roman" w:cs="Times New Roman"/>
          <w:lang w:val="hu-HU"/>
        </w:rPr>
        <w:t>ár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 h</w:t>
      </w:r>
      <w:r w:rsidRPr="007B7977">
        <w:rPr>
          <w:rFonts w:eastAsia="Times New Roman" w:cs="Times New Roman"/>
          <w:lang w:val="hu-HU"/>
        </w:rPr>
        <w:t>ét</w:t>
      </w:r>
      <w:r w:rsidRPr="009A7C0E">
        <w:rPr>
          <w:rFonts w:eastAsia="Times New Roman" w:cs="Times New Roman"/>
          <w:lang w:val="hu-HU"/>
        </w:rPr>
        <w:t>en a</w:t>
      </w:r>
      <w:r w:rsidRPr="007B7977">
        <w:rPr>
          <w:rFonts w:eastAsia="Times New Roman" w:cs="Times New Roman"/>
          <w:lang w:val="hu-HU"/>
        </w:rPr>
        <w:t xml:space="preserve"> </w:t>
      </w:r>
      <w:r w:rsidRPr="009A7C0E">
        <w:rPr>
          <w:rFonts w:eastAsia="Times New Roman" w:cs="Times New Roman"/>
          <w:lang w:val="hu-HU"/>
        </w:rPr>
        <w:t>no</w:t>
      </w:r>
      <w:r w:rsidRPr="007B7977">
        <w:rPr>
          <w:rFonts w:eastAsia="Times New Roman" w:cs="Times New Roman"/>
          <w:lang w:val="hu-HU"/>
        </w:rPr>
        <w:t>rm</w:t>
      </w:r>
      <w:r w:rsidRPr="009A7C0E">
        <w:rPr>
          <w:rFonts w:eastAsia="Times New Roman" w:cs="Times New Roman"/>
          <w:lang w:val="hu-HU"/>
        </w:rPr>
        <w:t>ál</w:t>
      </w:r>
      <w:r w:rsidRPr="007B7977">
        <w:rPr>
          <w:rFonts w:eastAsia="Times New Roman" w:cs="Times New Roman"/>
          <w:lang w:val="hu-HU"/>
        </w:rPr>
        <w:t xml:space="preserve"> tart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on be</w:t>
      </w:r>
      <w:r w:rsidRPr="007B7977">
        <w:rPr>
          <w:rFonts w:eastAsia="Times New Roman" w:cs="Times New Roman"/>
          <w:lang w:val="hu-HU"/>
        </w:rPr>
        <w:t>lül</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c</w:t>
      </w:r>
      <w:r w:rsidRPr="009A7C0E">
        <w:rPr>
          <w:rFonts w:eastAsia="Times New Roman" w:cs="Times New Roman"/>
          <w:lang w:val="hu-HU"/>
        </w:rPr>
        <w:t>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i</w:t>
      </w:r>
      <w:r w:rsidRPr="009A7C0E">
        <w:rPr>
          <w:rFonts w:eastAsia="Times New Roman" w:cs="Times New Roman"/>
          <w:lang w:val="hu-HU"/>
        </w:rPr>
        <w:t>dő</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gi</w:t>
      </w:r>
      <w:r w:rsidRPr="009A7C0E">
        <w:rPr>
          <w:rFonts w:eastAsia="Times New Roman" w:cs="Times New Roman"/>
          <w:lang w:val="hu-HU"/>
        </w:rPr>
        <w:t>g</w:t>
      </w:r>
      <w:r w:rsidRPr="007B7977">
        <w:rPr>
          <w:rFonts w:eastAsia="Times New Roman" w:cs="Times New Roman"/>
          <w:lang w:val="hu-HU"/>
        </w:rPr>
        <w:t xml:space="preserve"> f</w:t>
      </w:r>
      <w:r w:rsidRPr="009A7C0E">
        <w:rPr>
          <w:rFonts w:eastAsia="Times New Roman" w:cs="Times New Roman"/>
          <w:lang w:val="hu-HU"/>
        </w:rPr>
        <w:t>enn</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ad</w:t>
      </w:r>
      <w:r w:rsidRPr="007B7977">
        <w:rPr>
          <w:rFonts w:eastAsia="Times New Roman" w:cs="Times New Roman"/>
          <w:lang w:val="hu-HU"/>
        </w:rPr>
        <w:t>t</w:t>
      </w:r>
      <w:r w:rsidRPr="009A7C0E">
        <w:rPr>
          <w:rFonts w:eastAsia="Times New Roman" w:cs="Times New Roman"/>
          <w:lang w:val="hu-HU"/>
        </w:rPr>
        <w:t>.</w:t>
      </w:r>
    </w:p>
    <w:p w14:paraId="19258AB4"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Eg</w:t>
      </w:r>
      <w:r w:rsidRPr="009A7C0E">
        <w:rPr>
          <w:rFonts w:eastAsia="Times New Roman" w:cs="Times New Roman"/>
          <w:lang w:val="hu-HU"/>
        </w:rPr>
        <w:t>és</w:t>
      </w:r>
      <w:r w:rsidRPr="007B7977">
        <w:rPr>
          <w:rFonts w:eastAsia="Times New Roman" w:cs="Times New Roman"/>
          <w:lang w:val="hu-HU"/>
        </w:rPr>
        <w:t>z</w:t>
      </w:r>
      <w:r w:rsidRPr="009A7C0E">
        <w:rPr>
          <w:rFonts w:eastAsia="Times New Roman" w:cs="Times New Roman"/>
          <w:lang w:val="hu-HU"/>
        </w:rPr>
        <w:t>sé</w:t>
      </w:r>
      <w:r w:rsidRPr="007B7977">
        <w:rPr>
          <w:rFonts w:eastAsia="Times New Roman" w:cs="Times New Roman"/>
          <w:lang w:val="hu-HU"/>
        </w:rPr>
        <w:t>g</w:t>
      </w:r>
      <w:r w:rsidRPr="009A7C0E">
        <w:rPr>
          <w:rFonts w:eastAsia="Times New Roman" w:cs="Times New Roman"/>
          <w:lang w:val="hu-HU"/>
        </w:rPr>
        <w:t>ese</w:t>
      </w:r>
      <w:r w:rsidRPr="007B7977">
        <w:rPr>
          <w:rFonts w:eastAsia="Times New Roman" w:cs="Times New Roman"/>
          <w:lang w:val="hu-HU"/>
        </w:rPr>
        <w:t>k</w:t>
      </w:r>
      <w:r w:rsidRPr="009A7C0E">
        <w:rPr>
          <w:rFonts w:eastAsia="Times New Roman" w:cs="Times New Roman"/>
          <w:lang w:val="hu-HU"/>
        </w:rPr>
        <w:t>né</w:t>
      </w:r>
      <w:r w:rsidRPr="007B7977">
        <w:rPr>
          <w:rFonts w:eastAsia="Times New Roman" w:cs="Times New Roman"/>
          <w:lang w:val="hu-HU"/>
        </w:rPr>
        <w:t>l</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2</w:t>
      </w:r>
      <w:r>
        <w:rPr>
          <w:rFonts w:eastAsia="Times New Roman" w:cs="Times New Roman"/>
          <w:lang w:val="hu-HU"/>
        </w:rPr>
        <w:noBreakHyphen/>
      </w:r>
      <w:r w:rsidRPr="007B7977">
        <w:rPr>
          <w:rFonts w:eastAsia="Times New Roman" w:cs="Times New Roman"/>
          <w:lang w:val="hu-HU"/>
        </w:rPr>
        <w:t>t</w:t>
      </w:r>
      <w:r w:rsidRPr="009A7C0E">
        <w:rPr>
          <w:rFonts w:eastAsia="Times New Roman" w:cs="Times New Roman"/>
          <w:lang w:val="hu-HU"/>
        </w:rPr>
        <w:t>ől</w:t>
      </w:r>
      <w:r w:rsidRPr="007B7977">
        <w:rPr>
          <w:rFonts w:eastAsia="Times New Roman" w:cs="Times New Roman"/>
          <w:lang w:val="hu-HU"/>
        </w:rPr>
        <w:t xml:space="preserve"> </w:t>
      </w:r>
      <w:r w:rsidRPr="009A7C0E">
        <w:rPr>
          <w:rFonts w:eastAsia="Times New Roman" w:cs="Times New Roman"/>
          <w:lang w:val="hu-HU"/>
        </w:rPr>
        <w:t>28 </w:t>
      </w:r>
      <w:r w:rsidRPr="007B7977">
        <w:rPr>
          <w:rFonts w:eastAsia="Times New Roman" w:cs="Times New Roman"/>
          <w:lang w:val="hu-HU"/>
        </w:rPr>
        <w:t>mg/ttk</w:t>
      </w:r>
      <w:r w:rsidRPr="009A7C0E">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rj</w:t>
      </w:r>
      <w:r w:rsidRPr="009A7C0E">
        <w:rPr>
          <w:rFonts w:eastAsia="Times New Roman" w:cs="Times New Roman"/>
          <w:lang w:val="hu-HU"/>
        </w:rPr>
        <w:t>edő</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cilizum</w:t>
      </w:r>
      <w:r w:rsidRPr="009A7C0E">
        <w:rPr>
          <w:rFonts w:eastAsia="Times New Roman" w:cs="Times New Roman"/>
          <w:lang w:val="hu-HU"/>
        </w:rPr>
        <w:t>ab dó</w:t>
      </w:r>
      <w:r w:rsidRPr="007B7977">
        <w:rPr>
          <w:rFonts w:eastAsia="Times New Roman" w:cs="Times New Roman"/>
          <w:lang w:val="hu-HU"/>
        </w:rPr>
        <w:t>zis</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bsz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út</w:t>
      </w:r>
      <w:r w:rsidRPr="007B7977">
        <w:rPr>
          <w:rFonts w:eastAsia="Times New Roman" w:cs="Times New Roman"/>
          <w:lang w:val="hu-HU"/>
        </w:rPr>
        <w:t xml:space="preserve"> n</w:t>
      </w:r>
      <w:r w:rsidRPr="009A7C0E">
        <w:rPr>
          <w:rFonts w:eastAsia="Times New Roman" w:cs="Times New Roman"/>
          <w:lang w:val="hu-HU"/>
        </w:rPr>
        <w:t>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filsz</w:t>
      </w:r>
      <w:r w:rsidRPr="009A7C0E">
        <w:rPr>
          <w:rFonts w:eastAsia="Times New Roman" w:cs="Times New Roman"/>
          <w:lang w:val="hu-HU"/>
        </w:rPr>
        <w:t>ám a</w:t>
      </w:r>
      <w:r w:rsidRPr="007B7977">
        <w:rPr>
          <w:rFonts w:eastAsia="Times New Roman" w:cs="Times New Roman"/>
          <w:lang w:val="hu-HU"/>
        </w:rPr>
        <w:t xml:space="preserve"> </w:t>
      </w:r>
      <w:r w:rsidRPr="009A7C0E">
        <w:rPr>
          <w:rFonts w:eastAsia="Times New Roman" w:cs="Times New Roman"/>
          <w:lang w:val="hu-HU"/>
        </w:rPr>
        <w:t>bea</w:t>
      </w:r>
      <w:r w:rsidRPr="007B7977">
        <w:rPr>
          <w:rFonts w:eastAsia="Times New Roman" w:cs="Times New Roman"/>
          <w:lang w:val="hu-HU"/>
        </w:rPr>
        <w:t>d</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 3</w:t>
      </w:r>
      <w:r w:rsidRPr="007B7977">
        <w:rPr>
          <w:rFonts w:eastAsia="Times New Roman" w:cs="Times New Roman"/>
          <w:lang w:val="hu-HU"/>
        </w:rPr>
        <w:noBreakHyphen/>
      </w:r>
      <w:r w:rsidRPr="009A7C0E">
        <w:rPr>
          <w:rFonts w:eastAsia="Times New Roman" w:cs="Times New Roman"/>
          <w:lang w:val="hu-HU"/>
        </w:rPr>
        <w:t>5. napon c</w:t>
      </w:r>
      <w:r w:rsidRPr="007B7977">
        <w:rPr>
          <w:rFonts w:eastAsia="Times New Roman" w:cs="Times New Roman"/>
          <w:lang w:val="hu-HU"/>
        </w:rPr>
        <w:t>s</w:t>
      </w:r>
      <w:r w:rsidRPr="009A7C0E">
        <w:rPr>
          <w:rFonts w:eastAsia="Times New Roman" w:cs="Times New Roman"/>
          <w:lang w:val="hu-HU"/>
        </w:rPr>
        <w:t>ö</w:t>
      </w:r>
      <w:r w:rsidRPr="007B7977">
        <w:rPr>
          <w:rFonts w:eastAsia="Times New Roman" w:cs="Times New Roman"/>
          <w:lang w:val="hu-HU"/>
        </w:rPr>
        <w:t>kk</w:t>
      </w:r>
      <w:r w:rsidRPr="009A7C0E">
        <w:rPr>
          <w:rFonts w:eastAsia="Times New Roman" w:cs="Times New Roman"/>
          <w:lang w:val="hu-HU"/>
        </w:rPr>
        <w:t>ent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son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b</w:t>
      </w:r>
      <w:r w:rsidRPr="009A7C0E">
        <w:rPr>
          <w:rFonts w:eastAsia="Times New Roman" w:cs="Times New Roman"/>
          <w:lang w:val="hu-HU"/>
        </w:rPr>
        <w:t>b 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 xml:space="preserve">e. </w:t>
      </w:r>
      <w:r w:rsidRPr="007B7977">
        <w:rPr>
          <w:rFonts w:eastAsia="Times New Roman" w:cs="Times New Roman"/>
          <w:lang w:val="hu-HU"/>
        </w:rPr>
        <w:t>Ezut</w:t>
      </w:r>
      <w:r w:rsidRPr="009A7C0E">
        <w:rPr>
          <w:rFonts w:eastAsia="Times New Roman" w:cs="Times New Roman"/>
          <w:lang w:val="hu-HU"/>
        </w:rPr>
        <w:t>án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w:t>
      </w:r>
      <w:r w:rsidRPr="009A7C0E">
        <w:rPr>
          <w:rFonts w:eastAsia="Times New Roman" w:cs="Times New Roman"/>
          <w:lang w:val="hu-HU"/>
        </w:rPr>
        <w:t>ek</w:t>
      </w:r>
      <w:r w:rsidRPr="007B7977">
        <w:rPr>
          <w:rFonts w:eastAsia="Times New Roman" w:cs="Times New Roman"/>
          <w:lang w:val="hu-HU"/>
        </w:rPr>
        <w:t xml:space="preserve"> kii</w:t>
      </w:r>
      <w:r w:rsidRPr="009A7C0E">
        <w:rPr>
          <w:rFonts w:eastAsia="Times New Roman" w:cs="Times New Roman"/>
          <w:lang w:val="hu-HU"/>
        </w:rPr>
        <w:t>ndu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i</w:t>
      </w:r>
      <w:r w:rsidRPr="007B7977">
        <w:rPr>
          <w:rFonts w:eastAsia="Times New Roman" w:cs="Times New Roman"/>
          <w:lang w:val="hu-HU"/>
        </w:rPr>
        <w:t xml:space="preserve"> szi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 xml:space="preserve">e </w:t>
      </w:r>
      <w:r w:rsidRPr="007B7977">
        <w:rPr>
          <w:rFonts w:eastAsia="Times New Roman" w:cs="Times New Roman"/>
          <w:lang w:val="hu-HU"/>
        </w:rPr>
        <w:t>v</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vi</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tér</w:t>
      </w:r>
      <w:r w:rsidRPr="009A7C0E">
        <w:rPr>
          <w:rFonts w:eastAsia="Times New Roman" w:cs="Times New Roman"/>
          <w:lang w:val="hu-HU"/>
        </w:rPr>
        <w:t>ése</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zist</w:t>
      </w:r>
      <w:r w:rsidRPr="009A7C0E">
        <w:rPr>
          <w:rFonts w:eastAsia="Times New Roman" w:cs="Times New Roman"/>
          <w:lang w:val="hu-HU"/>
        </w:rPr>
        <w:t>ól</w:t>
      </w:r>
      <w:r w:rsidRPr="007B7977">
        <w:rPr>
          <w:rFonts w:eastAsia="Times New Roman" w:cs="Times New Roman"/>
          <w:lang w:val="hu-HU"/>
        </w:rPr>
        <w:t xml:space="preserve"> f</w:t>
      </w:r>
      <w:r w:rsidRPr="009A7C0E">
        <w:rPr>
          <w:rFonts w:eastAsia="Times New Roman" w:cs="Times New Roman"/>
          <w:lang w:val="hu-HU"/>
        </w:rPr>
        <w:t>üg</w:t>
      </w:r>
      <w:r w:rsidRPr="007B7977">
        <w:rPr>
          <w:rFonts w:eastAsia="Times New Roman" w:cs="Times New Roman"/>
          <w:lang w:val="hu-HU"/>
        </w:rPr>
        <w:t>g</w:t>
      </w:r>
      <w:r w:rsidRPr="009A7C0E">
        <w:rPr>
          <w:rFonts w:eastAsia="Times New Roman" w:cs="Times New Roman"/>
          <w:lang w:val="hu-HU"/>
        </w:rPr>
        <w:t xml:space="preserve">ően </w:t>
      </w:r>
      <w:r w:rsidRPr="007B7977">
        <w:rPr>
          <w:rFonts w:eastAsia="Times New Roman" w:cs="Times New Roman"/>
          <w:lang w:val="hu-HU"/>
        </w:rPr>
        <w:t>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nt</w:t>
      </w:r>
      <w:r w:rsidRPr="009A7C0E">
        <w:rPr>
          <w:rFonts w:eastAsia="Times New Roman" w:cs="Times New Roman"/>
          <w:lang w:val="hu-HU"/>
        </w:rPr>
        <w:t>. A</w:t>
      </w:r>
      <w:r w:rsidRPr="007B7977">
        <w:rPr>
          <w:rFonts w:eastAsia="Times New Roman" w:cs="Times New Roman"/>
          <w:lang w:val="hu-HU"/>
        </w:rPr>
        <w:t xml:space="preserve"> 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toi</w:t>
      </w:r>
      <w:r w:rsidRPr="009A7C0E">
        <w:rPr>
          <w:rFonts w:eastAsia="Times New Roman" w:cs="Times New Roman"/>
          <w:lang w:val="hu-HU"/>
        </w:rPr>
        <w:t xml:space="preserve">d </w:t>
      </w:r>
      <w:r w:rsidRPr="007B7977">
        <w:rPr>
          <w:rFonts w:eastAsia="Times New Roman" w:cs="Times New Roman"/>
          <w:lang w:val="hu-HU"/>
        </w:rPr>
        <w:t>arthritis</w:t>
      </w:r>
      <w:r w:rsidRPr="009A7C0E">
        <w:rPr>
          <w:rFonts w:eastAsia="Times New Roman" w:cs="Times New Roman"/>
          <w:lang w:val="hu-HU"/>
        </w:rPr>
        <w:t>ben</w:t>
      </w:r>
      <w:r w:rsidRPr="007B7977">
        <w:rPr>
          <w:rFonts w:eastAsia="Times New Roman" w:cs="Times New Roman"/>
          <w:lang w:val="hu-HU"/>
        </w:rPr>
        <w:t xml:space="preserve"> sz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edő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ab</w:t>
      </w:r>
      <w:r w:rsidRPr="007B7977">
        <w:rPr>
          <w:rFonts w:eastAsia="Times New Roman" w:cs="Times New Roman"/>
          <w:lang w:val="hu-HU"/>
        </w:rPr>
        <w:t>sz</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út neu</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filsz</w:t>
      </w:r>
      <w:r w:rsidRPr="009A7C0E">
        <w:rPr>
          <w:rFonts w:eastAsia="Times New Roman" w:cs="Times New Roman"/>
          <w:lang w:val="hu-HU"/>
        </w:rPr>
        <w:t>ám</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 xml:space="preserve">ó </w:t>
      </w:r>
      <w:r w:rsidRPr="007B7977">
        <w:rPr>
          <w:rFonts w:eastAsia="Times New Roman" w:cs="Times New Roman"/>
          <w:lang w:val="hu-HU"/>
        </w:rPr>
        <w:t>m</w:t>
      </w:r>
      <w:r w:rsidRPr="009A7C0E">
        <w:rPr>
          <w:rFonts w:eastAsia="Times New Roman" w:cs="Times New Roman"/>
          <w:lang w:val="hu-HU"/>
        </w:rPr>
        <w:t>ódon a</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beadá</w:t>
      </w:r>
      <w:r w:rsidRPr="007B7977">
        <w:rPr>
          <w:rFonts w:eastAsia="Times New Roman" w:cs="Times New Roman"/>
          <w:lang w:val="hu-HU"/>
        </w:rPr>
        <w:t>sá</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ően</w:t>
      </w:r>
      <w:r w:rsidRPr="007B7977">
        <w:rPr>
          <w:rFonts w:eastAsia="Times New Roman" w:cs="Times New Roman"/>
          <w:lang w:val="hu-HU"/>
        </w:rPr>
        <w:t xml:space="preserve"> (lás</w:t>
      </w:r>
      <w:r w:rsidRPr="009A7C0E">
        <w:rPr>
          <w:rFonts w:eastAsia="Times New Roman" w:cs="Times New Roman"/>
          <w:lang w:val="hu-HU"/>
        </w:rPr>
        <w:t>d 4.8</w:t>
      </w:r>
      <w:r w:rsidRPr="007B7977">
        <w:rPr>
          <w:rFonts w:eastAsia="Times New Roman" w:cs="Times New Roman"/>
          <w:lang w:val="hu-HU"/>
        </w:rPr>
        <w:t> p</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énás</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eg</w:t>
      </w:r>
      <w:r w:rsidRPr="007B7977">
        <w:rPr>
          <w:rFonts w:eastAsia="Times New Roman" w:cs="Times New Roman"/>
          <w:lang w:val="hu-HU"/>
        </w:rPr>
        <w:t>y</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i</w:t>
      </w:r>
      <w:r w:rsidRPr="007B7977">
        <w:rPr>
          <w:rFonts w:eastAsia="Times New Roman" w:cs="Times New Roman"/>
          <w:lang w:val="hu-HU"/>
        </w:rPr>
        <w:t xml:space="preserve"> </w:t>
      </w:r>
      <w:r>
        <w:rPr>
          <w:rFonts w:eastAsia="Times New Roman" w:cs="Times New Roman"/>
          <w:lang w:val="hu-HU"/>
        </w:rPr>
        <w:t>dózis</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COVID</w:t>
      </w:r>
      <w:r>
        <w:rPr>
          <w:rFonts w:eastAsia="Times New Roman" w:cs="Times New Roman"/>
          <w:lang w:val="hu-HU"/>
        </w:rPr>
        <w:noBreakHyphen/>
      </w:r>
      <w:r w:rsidRPr="009A7C0E">
        <w:rPr>
          <w:rFonts w:eastAsia="Times New Roman" w:cs="Times New Roman"/>
          <w:lang w:val="hu-HU"/>
        </w:rPr>
        <w:t>1</w:t>
      </w:r>
      <w:r w:rsidRPr="007B7977">
        <w:rPr>
          <w:rFonts w:eastAsia="Times New Roman" w:cs="Times New Roman"/>
          <w:lang w:val="hu-HU"/>
        </w:rPr>
        <w:t>9-</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eknél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CRP-</w:t>
      </w:r>
      <w:r w:rsidRPr="009A7C0E">
        <w:rPr>
          <w:rFonts w:eastAsia="Times New Roman" w:cs="Times New Roman"/>
          <w:lang w:val="hu-HU"/>
        </w:rPr>
        <w:t>s</w:t>
      </w:r>
      <w:r w:rsidRPr="007B7977">
        <w:rPr>
          <w:rFonts w:eastAsia="Times New Roman" w:cs="Times New Roman"/>
          <w:lang w:val="hu-HU"/>
        </w:rPr>
        <w:t>zi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 xml:space="preserve">ek </w:t>
      </w:r>
      <w:r w:rsidRPr="007B7977">
        <w:rPr>
          <w:rFonts w:eastAsia="Times New Roman" w:cs="Times New Roman"/>
          <w:lang w:val="hu-HU"/>
        </w:rPr>
        <w:t>m</w:t>
      </w:r>
      <w:r w:rsidRPr="009A7C0E">
        <w:rPr>
          <w:rFonts w:eastAsia="Times New Roman" w:cs="Times New Roman"/>
          <w:lang w:val="hu-HU"/>
        </w:rPr>
        <w:t>ár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7. napon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orm</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rt</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ny</w:t>
      </w:r>
      <w:r w:rsidRPr="009A7C0E">
        <w:rPr>
          <w:rFonts w:eastAsia="Times New Roman" w:cs="Times New Roman"/>
          <w:lang w:val="hu-HU"/>
        </w:rPr>
        <w:t>on be</w:t>
      </w:r>
      <w:r w:rsidRPr="007B7977">
        <w:rPr>
          <w:rFonts w:eastAsia="Times New Roman" w:cs="Times New Roman"/>
          <w:lang w:val="hu-HU"/>
        </w:rPr>
        <w:t>lül</w:t>
      </w:r>
      <w:r w:rsidRPr="009A7C0E">
        <w:rPr>
          <w:rFonts w:eastAsia="Times New Roman" w:cs="Times New Roman"/>
          <w:lang w:val="hu-HU"/>
        </w:rPr>
        <w:t>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kr</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sö</w:t>
      </w:r>
      <w:r w:rsidRPr="009A7C0E">
        <w:rPr>
          <w:rFonts w:eastAsia="Times New Roman" w:cs="Times New Roman"/>
          <w:lang w:val="hu-HU"/>
        </w:rPr>
        <w:t>k</w:t>
      </w:r>
      <w:r w:rsidRPr="007B7977">
        <w:rPr>
          <w:rFonts w:eastAsia="Times New Roman" w:cs="Times New Roman"/>
          <w:lang w:val="hu-HU"/>
        </w:rPr>
        <w:t>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5046E246" w14:textId="77777777" w:rsidR="00E85F54" w:rsidRPr="009A7C0E" w:rsidRDefault="00E85F54" w:rsidP="002B75A8">
      <w:pPr>
        <w:spacing w:after="0" w:line="240" w:lineRule="auto"/>
        <w:rPr>
          <w:rFonts w:cs="Times New Roman"/>
          <w:lang w:val="hu-HU"/>
        </w:rPr>
      </w:pPr>
    </w:p>
    <w:p w14:paraId="4A636AD3" w14:textId="77777777" w:rsidR="00E85F54" w:rsidRPr="009A7C0E"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RA</w:t>
      </w:r>
      <w:r>
        <w:rPr>
          <w:rFonts w:eastAsia="Times New Roman" w:cs="Times New Roman"/>
          <w:u w:val="single" w:color="000000"/>
          <w:lang w:val="hu-HU"/>
        </w:rPr>
        <w:noBreakHyphen/>
      </w:r>
      <w:r w:rsidRPr="007B7977">
        <w:rPr>
          <w:rFonts w:eastAsia="Times New Roman" w:cs="Times New Roman"/>
          <w:u w:val="single" w:color="000000"/>
          <w:lang w:val="hu-HU"/>
        </w:rPr>
        <w:t>s betegek</w:t>
      </w:r>
    </w:p>
    <w:p w14:paraId="630600DC" w14:textId="77777777" w:rsidR="00E85F54" w:rsidRPr="009A7C0E" w:rsidRDefault="00E85F54" w:rsidP="002B75A8">
      <w:pPr>
        <w:keepNext/>
        <w:spacing w:after="0" w:line="240" w:lineRule="auto"/>
        <w:rPr>
          <w:rFonts w:cs="Times New Roman"/>
          <w:lang w:val="hu-HU"/>
        </w:rPr>
      </w:pPr>
    </w:p>
    <w:p w14:paraId="785BDA73" w14:textId="77777777" w:rsidR="00E85F54" w:rsidRPr="007B7977"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Klinikai hatásosság és biztonságosság</w:t>
      </w:r>
    </w:p>
    <w:p w14:paraId="76D86882" w14:textId="77777777" w:rsidR="00E85F54" w:rsidRPr="009A7C0E" w:rsidRDefault="00E85F54" w:rsidP="002B75A8">
      <w:pPr>
        <w:keepNext/>
        <w:spacing w:after="0" w:line="240" w:lineRule="auto"/>
        <w:rPr>
          <w:rFonts w:eastAsia="Times New Roman" w:cs="Times New Roman"/>
          <w:lang w:val="hu-HU"/>
        </w:rPr>
      </w:pPr>
    </w:p>
    <w:p w14:paraId="672E3172"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ha</w:t>
      </w:r>
      <w:r w:rsidRPr="007B7977">
        <w:rPr>
          <w:rFonts w:eastAsia="Times New Roman" w:cs="Times New Roman"/>
          <w:lang w:val="hu-HU"/>
        </w:rPr>
        <w:t>t</w:t>
      </w:r>
      <w:r w:rsidRPr="009A7C0E">
        <w:rPr>
          <w:rFonts w:eastAsia="Times New Roman" w:cs="Times New Roman"/>
          <w:lang w:val="hu-HU"/>
        </w:rPr>
        <w:t>áso</w:t>
      </w:r>
      <w:r w:rsidRPr="007B7977">
        <w:rPr>
          <w:rFonts w:eastAsia="Times New Roman" w:cs="Times New Roman"/>
          <w:lang w:val="hu-HU"/>
        </w:rPr>
        <w:t>s</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át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h</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art</w:t>
      </w:r>
      <w:r w:rsidRPr="009A7C0E">
        <w:rPr>
          <w:rFonts w:eastAsia="Times New Roman" w:cs="Times New Roman"/>
          <w:lang w:val="hu-HU"/>
        </w:rPr>
        <w:t>h</w:t>
      </w:r>
      <w:r w:rsidRPr="007B7977">
        <w:rPr>
          <w:rFonts w:eastAsia="Times New Roman" w:cs="Times New Roman"/>
          <w:lang w:val="hu-HU"/>
        </w:rPr>
        <w:t>riti</w:t>
      </w:r>
      <w:r w:rsidRPr="009A7C0E">
        <w:rPr>
          <w:rFonts w:eastAsia="Times New Roman" w:cs="Times New Roman"/>
          <w:lang w:val="hu-HU"/>
        </w:rPr>
        <w:t>s</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i</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t</w:t>
      </w:r>
      <w:r w:rsidRPr="009A7C0E">
        <w:rPr>
          <w:rFonts w:eastAsia="Times New Roman" w:cs="Times New Roman"/>
          <w:lang w:val="hu-HU"/>
        </w:rPr>
        <w:t>ü</w:t>
      </w:r>
      <w:r w:rsidRPr="007B7977">
        <w:rPr>
          <w:rFonts w:eastAsia="Times New Roman" w:cs="Times New Roman"/>
          <w:lang w:val="hu-HU"/>
        </w:rPr>
        <w:t>n</w:t>
      </w:r>
      <w:r w:rsidRPr="009A7C0E">
        <w:rPr>
          <w:rFonts w:eastAsia="Times New Roman" w:cs="Times New Roman"/>
          <w:lang w:val="hu-HU"/>
        </w:rPr>
        <w:t>e</w:t>
      </w:r>
      <w:r w:rsidRPr="007B7977">
        <w:rPr>
          <w:rFonts w:eastAsia="Times New Roman" w:cs="Times New Roman"/>
          <w:lang w:val="hu-HU"/>
        </w:rPr>
        <w:t>tei</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csö</w:t>
      </w:r>
      <w:r w:rsidRPr="007B7977">
        <w:rPr>
          <w:rFonts w:eastAsia="Times New Roman" w:cs="Times New Roman"/>
          <w:lang w:val="hu-HU"/>
        </w:rPr>
        <w:t>kk</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éséb</w:t>
      </w:r>
      <w:r w:rsidRPr="007B7977">
        <w:rPr>
          <w:rFonts w:eastAsia="Times New Roman" w:cs="Times New Roman"/>
          <w:lang w:val="hu-HU"/>
        </w:rPr>
        <w:t>e</w:t>
      </w:r>
      <w:r w:rsidRPr="009A7C0E">
        <w:rPr>
          <w:rFonts w:eastAsia="Times New Roman" w:cs="Times New Roman"/>
          <w:lang w:val="hu-HU"/>
        </w:rPr>
        <w:t>n 5 </w:t>
      </w:r>
      <w:r w:rsidRPr="007B7977">
        <w:rPr>
          <w:rFonts w:eastAsia="Times New Roman" w:cs="Times New Roman"/>
          <w:lang w:val="hu-HU"/>
        </w:rPr>
        <w:t>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tt</w:t>
      </w:r>
      <w:r w:rsidRPr="009A7C0E">
        <w:rPr>
          <w:rFonts w:eastAsia="Times New Roman" w:cs="Times New Roman"/>
          <w:lang w:val="hu-HU"/>
        </w:rPr>
        <w:t>ős</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multi</w:t>
      </w:r>
      <w:r w:rsidRPr="009A7C0E">
        <w:rPr>
          <w:rFonts w:eastAsia="Times New Roman" w:cs="Times New Roman"/>
          <w:lang w:val="hu-HU"/>
        </w:rPr>
        <w:t>ce</w:t>
      </w:r>
      <w:r w:rsidRPr="007B7977">
        <w:rPr>
          <w:rFonts w:eastAsia="Times New Roman" w:cs="Times New Roman"/>
          <w:lang w:val="hu-HU"/>
        </w:rPr>
        <w:t>ntrik</w:t>
      </w:r>
      <w:r w:rsidRPr="009A7C0E">
        <w:rPr>
          <w:rFonts w:eastAsia="Times New Roman" w:cs="Times New Roman"/>
          <w:lang w:val="hu-HU"/>
        </w:rPr>
        <w:t>us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Pr>
          <w:rFonts w:eastAsia="Times New Roman" w:cs="Times New Roman"/>
          <w:lang w:val="hu-HU"/>
        </w:rPr>
        <w:noBreakHyphen/>
      </w:r>
      <w:r w:rsidRPr="009A7C0E">
        <w:rPr>
          <w:rFonts w:eastAsia="Times New Roman" w:cs="Times New Roman"/>
          <w:lang w:val="hu-HU"/>
        </w:rPr>
        <w:t>V.</w:t>
      </w:r>
      <w:r w:rsidRPr="007B7977">
        <w:rPr>
          <w:rFonts w:eastAsia="Times New Roman" w:cs="Times New Roman"/>
          <w:lang w:val="hu-HU"/>
        </w:rPr>
        <w:t>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xml:space="preserve">et </w:t>
      </w:r>
      <w:r w:rsidRPr="007B7977">
        <w:rPr>
          <w:rFonts w:eastAsia="Times New Roman" w:cs="Times New Roman"/>
          <w:lang w:val="hu-HU"/>
        </w:rPr>
        <w:t>v</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be,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 18 é</w:t>
      </w:r>
      <w:r w:rsidRPr="007B7977">
        <w:rPr>
          <w:rFonts w:eastAsia="Times New Roman" w:cs="Times New Roman"/>
          <w:lang w:val="hu-HU"/>
        </w:rPr>
        <w:t>v</w:t>
      </w:r>
      <w:r w:rsidRPr="009A7C0E">
        <w:rPr>
          <w:rFonts w:eastAsia="Times New Roman" w:cs="Times New Roman"/>
          <w:lang w:val="hu-HU"/>
        </w:rPr>
        <w:t>esek</w:t>
      </w:r>
      <w:r w:rsidRPr="007B7977">
        <w:rPr>
          <w:rFonts w:eastAsia="Times New Roman" w:cs="Times New Roman"/>
          <w:lang w:val="hu-HU"/>
        </w:rPr>
        <w:t xml:space="preserve"> ill</w:t>
      </w:r>
      <w:r w:rsidRPr="009A7C0E">
        <w:rPr>
          <w:rFonts w:eastAsia="Times New Roman" w:cs="Times New Roman"/>
          <w:lang w:val="hu-HU"/>
        </w:rPr>
        <w:t>e</w:t>
      </w:r>
      <w:r w:rsidRPr="007B7977">
        <w:rPr>
          <w:rFonts w:eastAsia="Times New Roman" w:cs="Times New Roman"/>
          <w:lang w:val="hu-HU"/>
        </w:rPr>
        <w:t>tv</w:t>
      </w:r>
      <w:r w:rsidRPr="009A7C0E">
        <w:rPr>
          <w:rFonts w:eastAsia="Times New Roman" w:cs="Times New Roman"/>
          <w:lang w:val="hu-HU"/>
        </w:rPr>
        <w:t>e</w:t>
      </w:r>
      <w:r w:rsidRPr="007B7977">
        <w:rPr>
          <w:rFonts w:eastAsia="Times New Roman" w:cs="Times New Roman"/>
          <w:lang w:val="hu-HU"/>
        </w:rPr>
        <w:t xml:space="preserve"> id</w:t>
      </w:r>
      <w:r w:rsidRPr="009A7C0E">
        <w:rPr>
          <w:rFonts w:eastAsia="Times New Roman" w:cs="Times New Roman"/>
          <w:lang w:val="hu-HU"/>
        </w:rPr>
        <w:t>őse</w:t>
      </w:r>
      <w:r w:rsidRPr="007B7977">
        <w:rPr>
          <w:rFonts w:eastAsia="Times New Roman" w:cs="Times New Roman"/>
          <w:lang w:val="hu-HU"/>
        </w:rPr>
        <w:t>b</w:t>
      </w:r>
      <w:r w:rsidRPr="009A7C0E">
        <w:rPr>
          <w:rFonts w:eastAsia="Times New Roman" w:cs="Times New Roman"/>
          <w:lang w:val="hu-HU"/>
        </w:rPr>
        <w:t>bek</w:t>
      </w:r>
      <w:r w:rsidRPr="007B7977">
        <w:rPr>
          <w:rFonts w:eastAsia="Times New Roman" w:cs="Times New Roman"/>
          <w:lang w:val="hu-HU"/>
        </w:rPr>
        <w:t xml:space="preserve"> </w:t>
      </w:r>
      <w:r w:rsidRPr="009A7C0E">
        <w:rPr>
          <w:rFonts w:eastAsia="Times New Roman" w:cs="Times New Roman"/>
          <w:lang w:val="hu-HU"/>
        </w:rPr>
        <w:t>vo</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ktí</w:t>
      </w:r>
      <w:r w:rsidRPr="009A7C0E">
        <w:rPr>
          <w:rFonts w:eastAsia="Times New Roman" w:cs="Times New Roman"/>
          <w:lang w:val="hu-HU"/>
        </w:rPr>
        <w:t>v</w:t>
      </w:r>
      <w:r w:rsidRPr="007B7977">
        <w:rPr>
          <w:rFonts w:eastAsia="Times New Roman" w:cs="Times New Roman"/>
          <w:lang w:val="hu-HU"/>
        </w:rPr>
        <w:t xml:space="preserve"> 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d</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rthritis</w:t>
      </w:r>
      <w:r w:rsidRPr="009A7C0E">
        <w:rPr>
          <w:rFonts w:eastAsia="Times New Roman" w:cs="Times New Roman"/>
          <w:lang w:val="hu-HU"/>
        </w:rPr>
        <w:t>ben s</w:t>
      </w:r>
      <w:r w:rsidRPr="007B7977">
        <w:rPr>
          <w:rFonts w:eastAsia="Times New Roman" w:cs="Times New Roman"/>
          <w:lang w:val="hu-HU"/>
        </w:rPr>
        <w:t>z</w:t>
      </w:r>
      <w:r w:rsidRPr="009A7C0E">
        <w:rPr>
          <w:rFonts w:eastAsia="Times New Roman" w:cs="Times New Roman"/>
          <w:lang w:val="hu-HU"/>
        </w:rPr>
        <w:t>en</w:t>
      </w:r>
      <w:r w:rsidRPr="007B7977">
        <w:rPr>
          <w:rFonts w:eastAsia="Times New Roman" w:cs="Times New Roman"/>
          <w:lang w:val="hu-HU"/>
        </w:rPr>
        <w:t>v</w:t>
      </w:r>
      <w:r w:rsidRPr="009A7C0E">
        <w:rPr>
          <w:rFonts w:eastAsia="Times New Roman" w:cs="Times New Roman"/>
          <w:lang w:val="hu-HU"/>
        </w:rPr>
        <w:t>ed</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mi</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Am</w:t>
      </w:r>
      <w:r w:rsidRPr="009A7C0E">
        <w:rPr>
          <w:rFonts w:eastAsia="Times New Roman" w:cs="Times New Roman"/>
          <w:lang w:val="hu-HU"/>
        </w:rPr>
        <w:t>e</w:t>
      </w:r>
      <w:r w:rsidRPr="007B7977">
        <w:rPr>
          <w:rFonts w:eastAsia="Times New Roman" w:cs="Times New Roman"/>
          <w:lang w:val="hu-HU"/>
        </w:rPr>
        <w:t>ri</w:t>
      </w:r>
      <w:r w:rsidRPr="009A7C0E">
        <w:rPr>
          <w:rFonts w:eastAsia="Times New Roman" w:cs="Times New Roman"/>
          <w:lang w:val="hu-HU"/>
        </w:rPr>
        <w:t>can</w:t>
      </w:r>
      <w:r w:rsidRPr="007B7977">
        <w:rPr>
          <w:rFonts w:eastAsia="Times New Roman" w:cs="Times New Roman"/>
          <w:lang w:val="hu-HU"/>
        </w:rPr>
        <w:t xml:space="preserve"> C</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of</w:t>
      </w:r>
      <w:r w:rsidRPr="007B7977">
        <w:rPr>
          <w:rFonts w:eastAsia="Times New Roman" w:cs="Times New Roman"/>
          <w:lang w:val="hu-HU"/>
        </w:rPr>
        <w:t xml:space="preserve"> R</w:t>
      </w:r>
      <w:r w:rsidRPr="009A7C0E">
        <w:rPr>
          <w:rFonts w:eastAsia="Times New Roman" w:cs="Times New Roman"/>
          <w:lang w:val="hu-HU"/>
        </w:rPr>
        <w:t>heu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o</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(ACR</w:t>
      </w:r>
      <w:r w:rsidRPr="009A7C0E">
        <w:rPr>
          <w:rFonts w:eastAsia="Times New Roman" w:cs="Times New Roman"/>
          <w:lang w:val="hu-HU"/>
        </w:rPr>
        <w:t>)</w:t>
      </w:r>
      <w:r w:rsidRPr="007B7977">
        <w:rPr>
          <w:rFonts w:eastAsia="Times New Roman" w:cs="Times New Roman"/>
          <w:lang w:val="hu-HU"/>
        </w:rPr>
        <w:t xml:space="preserve"> kritéri</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ai</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rin</w:t>
      </w:r>
      <w:r w:rsidRPr="009A7C0E">
        <w:rPr>
          <w:rFonts w:eastAsia="Times New Roman" w:cs="Times New Roman"/>
          <w:lang w:val="hu-HU"/>
        </w:rPr>
        <w:t xml:space="preserve">t </w:t>
      </w:r>
      <w:r w:rsidRPr="007B7977">
        <w:rPr>
          <w:rFonts w:eastAsia="Times New Roman" w:cs="Times New Roman"/>
          <w:lang w:val="hu-HU"/>
        </w:rPr>
        <w:t>di</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nos</w:t>
      </w:r>
      <w:r w:rsidRPr="007B7977">
        <w:rPr>
          <w:rFonts w:eastAsia="Times New Roman" w:cs="Times New Roman"/>
          <w:lang w:val="hu-HU"/>
        </w:rPr>
        <w:t>ztiz</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kik</w:t>
      </w:r>
      <w:r w:rsidRPr="009A7C0E">
        <w:rPr>
          <w:rFonts w:eastAsia="Times New Roman" w:cs="Times New Roman"/>
          <w:lang w:val="hu-HU"/>
        </w:rPr>
        <w:t xml:space="preserve">nek </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ább</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c</w:t>
      </w:r>
      <w:r w:rsidRPr="007B7977">
        <w:rPr>
          <w:rFonts w:eastAsia="Times New Roman" w:cs="Times New Roman"/>
          <w:lang w:val="hu-HU"/>
        </w:rPr>
        <w:t xml:space="preserve"> érz</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eny</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hat</w:t>
      </w:r>
      <w:r w:rsidRPr="007B7977">
        <w:rPr>
          <w:rFonts w:eastAsia="Times New Roman" w:cs="Times New Roman"/>
          <w:lang w:val="hu-HU"/>
        </w:rPr>
        <w:t xml:space="preserve"> </w:t>
      </w:r>
      <w:r w:rsidRPr="009A7C0E">
        <w:rPr>
          <w:rFonts w:eastAsia="Times New Roman" w:cs="Times New Roman"/>
          <w:lang w:val="hu-HU"/>
        </w:rPr>
        <w:t>du</w:t>
      </w:r>
      <w:r w:rsidRPr="007B7977">
        <w:rPr>
          <w:rFonts w:eastAsia="Times New Roman" w:cs="Times New Roman"/>
          <w:lang w:val="hu-HU"/>
        </w:rPr>
        <w:t>zz</w:t>
      </w:r>
      <w:r w:rsidRPr="009A7C0E">
        <w:rPr>
          <w:rFonts w:eastAsia="Times New Roman" w:cs="Times New Roman"/>
          <w:lang w:val="hu-HU"/>
        </w:rPr>
        <w:t>adt</w:t>
      </w:r>
      <w:r w:rsidRPr="007B7977">
        <w:rPr>
          <w:rFonts w:eastAsia="Times New Roman" w:cs="Times New Roman"/>
          <w:lang w:val="hu-HU"/>
        </w:rPr>
        <w:t xml:space="preserve"> íz</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gkez</w:t>
      </w:r>
      <w:r w:rsidRPr="009A7C0E">
        <w:rPr>
          <w:rFonts w:eastAsia="Times New Roman" w:cs="Times New Roman"/>
          <w:lang w:val="hu-HU"/>
        </w:rPr>
        <w:t>dése</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w:t>
      </w:r>
    </w:p>
    <w:p w14:paraId="722BC3BE" w14:textId="77777777" w:rsidR="00E85F54" w:rsidRPr="009A7C0E" w:rsidRDefault="00E85F54" w:rsidP="002B75A8">
      <w:pPr>
        <w:spacing w:after="0" w:line="240" w:lineRule="auto"/>
        <w:rPr>
          <w:rFonts w:cs="Times New Roman"/>
          <w:lang w:val="hu-HU"/>
        </w:rPr>
      </w:pPr>
    </w:p>
    <w:p w14:paraId="14014E5B"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w:t>
      </w:r>
      <w:r w:rsidRPr="007B7977">
        <w:rPr>
          <w:rFonts w:eastAsia="Times New Roman" w:cs="Times New Roman"/>
          <w:lang w:val="hu-HU"/>
        </w:rPr>
        <w:t>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w:t>
      </w:r>
      <w:r w:rsidRPr="009A7C0E">
        <w:rPr>
          <w:rFonts w:eastAsia="Times New Roman" w:cs="Times New Roman"/>
          <w:lang w:val="hu-HU"/>
        </w:rPr>
        <w:t>4 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dt</w:t>
      </w:r>
      <w:r w:rsidRPr="009A7C0E">
        <w:rPr>
          <w:rFonts w:eastAsia="Times New Roman" w:cs="Times New Roman"/>
          <w:lang w:val="hu-HU"/>
        </w:rPr>
        <w:t>ák</w:t>
      </w:r>
      <w:r w:rsidRPr="007B7977">
        <w:rPr>
          <w:rFonts w:eastAsia="Times New Roman" w:cs="Times New Roman"/>
          <w:lang w:val="hu-HU"/>
        </w:rPr>
        <w:t xml:space="preserve"> intr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 xml:space="preserve">énásan </w:t>
      </w:r>
      <w:r w:rsidRPr="007B7977">
        <w:rPr>
          <w:rFonts w:eastAsia="Times New Roman" w:cs="Times New Roman"/>
          <w:lang w:val="hu-HU"/>
        </w:rPr>
        <w:t>m</w:t>
      </w:r>
      <w:r w:rsidRPr="009A7C0E">
        <w:rPr>
          <w:rFonts w:eastAsia="Times New Roman" w:cs="Times New Roman"/>
          <w:lang w:val="hu-HU"/>
        </w:rPr>
        <w:t>ono</w:t>
      </w:r>
      <w:r w:rsidRPr="007B7977">
        <w:rPr>
          <w:rFonts w:eastAsia="Times New Roman" w:cs="Times New Roman"/>
          <w:lang w:val="hu-HU"/>
        </w:rPr>
        <w:t>ter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áb</w:t>
      </w:r>
      <w:r w:rsidRPr="007B7977">
        <w:rPr>
          <w:rFonts w:eastAsia="Times New Roman" w:cs="Times New Roman"/>
          <w:lang w:val="hu-HU"/>
        </w:rPr>
        <w:t>a</w:t>
      </w:r>
      <w:r w:rsidRPr="009A7C0E">
        <w:rPr>
          <w:rFonts w:eastAsia="Times New Roman" w:cs="Times New Roman"/>
          <w:lang w:val="hu-HU"/>
        </w:rPr>
        <w:t>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II</w:t>
      </w:r>
      <w:r w:rsidRPr="009A7C0E">
        <w:rPr>
          <w:rFonts w:eastAsia="Times New Roman" w:cs="Times New Roman"/>
          <w:lang w:val="hu-HU"/>
        </w:rPr>
        <w:t>.,</w:t>
      </w:r>
      <w:r w:rsidRPr="007B7977">
        <w:rPr>
          <w:rFonts w:eastAsia="Times New Roman" w:cs="Times New Roman"/>
          <w:lang w:val="hu-HU"/>
        </w:rPr>
        <w:t xml:space="preserve"> III</w:t>
      </w:r>
      <w:r w:rsidRPr="009A7C0E">
        <w:rPr>
          <w:rFonts w:eastAsia="Times New Roman" w:cs="Times New Roman"/>
          <w:lang w:val="hu-HU"/>
        </w:rPr>
        <w:t>., és</w:t>
      </w:r>
      <w:r w:rsidRPr="007B7977">
        <w:rPr>
          <w:rFonts w:eastAsia="Times New Roman" w:cs="Times New Roman"/>
          <w:lang w:val="hu-HU"/>
        </w:rPr>
        <w:t xml:space="preserve"> V</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w:t>
      </w:r>
      <w:r w:rsidRPr="009A7C0E">
        <w:rPr>
          <w:rFonts w:eastAsia="Times New Roman" w:cs="Times New Roman"/>
          <w:lang w:val="hu-HU"/>
        </w:rPr>
        <w:t>4 h</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ad</w:t>
      </w:r>
      <w:r w:rsidRPr="007B7977">
        <w:rPr>
          <w:rFonts w:eastAsia="Times New Roman" w:cs="Times New Roman"/>
          <w:lang w:val="hu-HU"/>
        </w:rPr>
        <w:t>t</w:t>
      </w:r>
      <w:r w:rsidRPr="009A7C0E">
        <w:rPr>
          <w:rFonts w:eastAsia="Times New Roman" w:cs="Times New Roman"/>
          <w:lang w:val="hu-HU"/>
        </w:rPr>
        <w:t>ák</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éná</w:t>
      </w:r>
      <w:r w:rsidRPr="007B7977">
        <w:rPr>
          <w:rFonts w:eastAsia="Times New Roman" w:cs="Times New Roman"/>
          <w:lang w:val="hu-HU"/>
        </w:rPr>
        <w:t>s</w:t>
      </w:r>
      <w:r w:rsidRPr="009A7C0E">
        <w:rPr>
          <w:rFonts w:eastAsia="Times New Roman" w:cs="Times New Roman"/>
          <w:lang w:val="hu-HU"/>
        </w:rPr>
        <w:t xml:space="preserve">an </w:t>
      </w:r>
      <w:r w:rsidRPr="007B7977">
        <w:rPr>
          <w:rFonts w:eastAsia="Times New Roman" w:cs="Times New Roman"/>
          <w:lang w:val="hu-HU"/>
        </w:rPr>
        <w:t>MTX-</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lva</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la</w:t>
      </w:r>
      <w:r w:rsidRPr="009A7C0E">
        <w:rPr>
          <w:rFonts w:eastAsia="Times New Roman" w:cs="Times New Roman"/>
          <w:lang w:val="hu-HU"/>
        </w:rPr>
        <w:t>cebo</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MT</w:t>
      </w:r>
      <w:r w:rsidRPr="009A7C0E">
        <w:rPr>
          <w:rFonts w:eastAsia="Times New Roman" w:cs="Times New Roman"/>
          <w:lang w:val="hu-HU"/>
        </w:rPr>
        <w:t xml:space="preserve">X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h</w:t>
      </w:r>
      <w:r w:rsidRPr="009A7C0E">
        <w:rPr>
          <w:rFonts w:eastAsia="Times New Roman" w:cs="Times New Roman"/>
          <w:lang w:val="hu-HU"/>
        </w:rPr>
        <w:t>oz</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nlítv</w:t>
      </w:r>
      <w:r w:rsidRPr="009A7C0E">
        <w:rPr>
          <w:rFonts w:eastAsia="Times New Roman" w:cs="Times New Roman"/>
          <w:lang w:val="hu-HU"/>
        </w:rPr>
        <w:t>a. A</w:t>
      </w:r>
      <w:r w:rsidRPr="007B7977">
        <w:rPr>
          <w:rFonts w:eastAsia="Times New Roman" w:cs="Times New Roman"/>
          <w:lang w:val="hu-HU"/>
        </w:rPr>
        <w:t xml:space="preserve"> IV</w:t>
      </w:r>
      <w:r w:rsidRPr="009A7C0E">
        <w:rPr>
          <w:rFonts w:eastAsia="Times New Roman" w:cs="Times New Roman"/>
          <w:lang w:val="hu-HU"/>
        </w:rPr>
        <w:t>. </w:t>
      </w:r>
      <w:r w:rsidRPr="007B7977">
        <w:rPr>
          <w:rFonts w:eastAsia="Times New Roman" w:cs="Times New Roman"/>
          <w:lang w:val="hu-HU"/>
        </w:rPr>
        <w:t>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to</w:t>
      </w:r>
      <w:r w:rsidRPr="009A7C0E">
        <w:rPr>
          <w:rFonts w:eastAsia="Times New Roman" w:cs="Times New Roman"/>
          <w:lang w:val="hu-HU"/>
        </w:rPr>
        <w:t>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w:t>
      </w:r>
      <w:r w:rsidRPr="009A7C0E">
        <w:rPr>
          <w:rFonts w:eastAsia="Times New Roman" w:cs="Times New Roman"/>
          <w:lang w:val="hu-HU"/>
        </w:rPr>
        <w:t>4 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dt</w:t>
      </w:r>
      <w:r w:rsidRPr="009A7C0E">
        <w:rPr>
          <w:rFonts w:eastAsia="Times New Roman" w:cs="Times New Roman"/>
          <w:lang w:val="hu-HU"/>
        </w:rPr>
        <w:t>ák</w:t>
      </w:r>
      <w:r w:rsidRPr="007B7977">
        <w:rPr>
          <w:rFonts w:eastAsia="Times New Roman" w:cs="Times New Roman"/>
          <w:lang w:val="hu-HU"/>
        </w:rPr>
        <w:t xml:space="preserve"> intr</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 xml:space="preserve">énásan </w:t>
      </w:r>
      <w:r w:rsidRPr="007B7977">
        <w:rPr>
          <w:rFonts w:eastAsia="Times New Roman" w:cs="Times New Roman"/>
          <w:lang w:val="hu-HU"/>
        </w:rPr>
        <w:t>m</w:t>
      </w:r>
      <w:r w:rsidRPr="009A7C0E">
        <w:rPr>
          <w:rFonts w:eastAsia="Times New Roman" w:cs="Times New Roman"/>
          <w:lang w:val="hu-HU"/>
        </w:rPr>
        <w:t xml:space="preserve">ás </w:t>
      </w:r>
      <w:r w:rsidRPr="007B7977">
        <w:rPr>
          <w:rFonts w:eastAsia="Times New Roman" w:cs="Times New Roman"/>
          <w:lang w:val="hu-HU"/>
        </w:rPr>
        <w:t>DMARD-</w:t>
      </w:r>
      <w:r w:rsidRPr="009A7C0E">
        <w:rPr>
          <w:rFonts w:eastAsia="Times New Roman" w:cs="Times New Roman"/>
          <w:lang w:val="hu-HU"/>
        </w:rPr>
        <w:t>ok</w:t>
      </w:r>
      <w:r w:rsidRPr="007B7977">
        <w:rPr>
          <w:rFonts w:eastAsia="Times New Roman" w:cs="Times New Roman"/>
          <w:lang w:val="hu-HU"/>
        </w:rPr>
        <w:t>k</w:t>
      </w:r>
      <w:r w:rsidRPr="009A7C0E">
        <w:rPr>
          <w:rFonts w:eastAsia="Times New Roman" w:cs="Times New Roman"/>
          <w:lang w:val="hu-HU"/>
        </w:rPr>
        <w:t>al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w:t>
      </w:r>
      <w:r w:rsidRPr="009A7C0E">
        <w:rPr>
          <w:rFonts w:eastAsia="Times New Roman" w:cs="Times New Roman"/>
          <w:lang w:val="hu-HU"/>
        </w:rPr>
        <w:t>va, p</w:t>
      </w:r>
      <w:r w:rsidRPr="007B7977">
        <w:rPr>
          <w:rFonts w:eastAsia="Times New Roman" w:cs="Times New Roman"/>
          <w:lang w:val="hu-HU"/>
        </w:rPr>
        <w:t>la</w:t>
      </w:r>
      <w:r w:rsidRPr="009A7C0E">
        <w:rPr>
          <w:rFonts w:eastAsia="Times New Roman" w:cs="Times New Roman"/>
          <w:lang w:val="hu-HU"/>
        </w:rPr>
        <w:t>cebo</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ás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ARD-o</w:t>
      </w:r>
      <w:r w:rsidRPr="009A7C0E">
        <w:rPr>
          <w:rFonts w:eastAsia="Times New Roman" w:cs="Times New Roman"/>
          <w:lang w:val="hu-HU"/>
        </w:rPr>
        <w:t xml:space="preserve">k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iój</w:t>
      </w:r>
      <w:r w:rsidRPr="009A7C0E">
        <w:rPr>
          <w:rFonts w:eastAsia="Times New Roman" w:cs="Times New Roman"/>
          <w:lang w:val="hu-HU"/>
        </w:rPr>
        <w:t>ához</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nlítv</w:t>
      </w:r>
      <w:r w:rsidRPr="009A7C0E">
        <w:rPr>
          <w:rFonts w:eastAsia="Times New Roman" w:cs="Times New Roman"/>
          <w:lang w:val="hu-HU"/>
        </w:rPr>
        <w:t xml:space="preserve">a.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sőd</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es </w:t>
      </w:r>
      <w:r w:rsidRPr="007B7977">
        <w:rPr>
          <w:rFonts w:eastAsia="Times New Roman" w:cs="Times New Roman"/>
          <w:lang w:val="hu-HU"/>
        </w:rPr>
        <w:t>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pont</w:t>
      </w:r>
      <w:r w:rsidRPr="007B7977">
        <w:rPr>
          <w:rFonts w:eastAsia="Times New Roman" w:cs="Times New Roman"/>
          <w:lang w:val="hu-HU"/>
        </w:rPr>
        <w:t xml:space="preserve"> mi</w:t>
      </w:r>
      <w:r w:rsidRPr="009A7C0E">
        <w:rPr>
          <w:rFonts w:eastAsia="Times New Roman" w:cs="Times New Roman"/>
          <w:lang w:val="hu-HU"/>
        </w:rPr>
        <w:t>nd az</w:t>
      </w:r>
      <w:r w:rsidRPr="007B7977">
        <w:rPr>
          <w:rFonts w:eastAsia="Times New Roman" w:cs="Times New Roman"/>
          <w:lang w:val="hu-HU"/>
        </w:rPr>
        <w:t xml:space="preserve"> </w:t>
      </w:r>
      <w:r w:rsidRPr="009A7C0E">
        <w:rPr>
          <w:rFonts w:eastAsia="Times New Roman" w:cs="Times New Roman"/>
          <w:lang w:val="hu-HU"/>
        </w:rPr>
        <w:t>öt</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24. hé</w:t>
      </w:r>
      <w:r w:rsidRPr="007B7977">
        <w:rPr>
          <w:rFonts w:eastAsia="Times New Roman" w:cs="Times New Roman"/>
          <w:lang w:val="hu-HU"/>
        </w:rPr>
        <w:t>tr</w:t>
      </w:r>
      <w:r w:rsidRPr="009A7C0E">
        <w:rPr>
          <w:rFonts w:eastAsia="Times New Roman" w:cs="Times New Roman"/>
          <w:lang w:val="hu-HU"/>
        </w:rPr>
        <w:t>e</w:t>
      </w:r>
      <w:r w:rsidRPr="007B7977">
        <w:rPr>
          <w:rFonts w:eastAsia="Times New Roman" w:cs="Times New Roman"/>
          <w:lang w:val="hu-HU"/>
        </w:rPr>
        <w:t xml:space="preserve"> AC</w:t>
      </w:r>
      <w:r w:rsidRPr="009A7C0E">
        <w:rPr>
          <w:rFonts w:eastAsia="Times New Roman" w:cs="Times New Roman"/>
          <w:lang w:val="hu-HU"/>
        </w:rPr>
        <w:t>R</w:t>
      </w:r>
      <w:r w:rsidRPr="007B7977">
        <w:rPr>
          <w:rFonts w:eastAsia="Times New Roman" w:cs="Times New Roman"/>
          <w:lang w:val="hu-HU"/>
        </w:rPr>
        <w:t xml:space="preserve"> </w:t>
      </w:r>
      <w:r w:rsidRPr="009A7C0E">
        <w:rPr>
          <w:rFonts w:eastAsia="Times New Roman" w:cs="Times New Roman"/>
          <w:lang w:val="hu-HU"/>
        </w:rPr>
        <w:t>20 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 xml:space="preserve">ő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p>
    <w:p w14:paraId="1127B621" w14:textId="77777777" w:rsidR="00E85F54" w:rsidRPr="009A7C0E" w:rsidRDefault="00E85F54" w:rsidP="002B75A8">
      <w:pPr>
        <w:spacing w:after="0" w:line="240" w:lineRule="auto"/>
        <w:rPr>
          <w:rFonts w:cs="Times New Roman"/>
          <w:lang w:val="hu-HU"/>
        </w:rPr>
      </w:pPr>
    </w:p>
    <w:p w14:paraId="3B82C4E3"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w:t>
      </w:r>
      <w:r w:rsidRPr="007B7977">
        <w:rPr>
          <w:rFonts w:eastAsia="Times New Roman" w:cs="Times New Roman"/>
          <w:lang w:val="hu-HU"/>
        </w:rPr>
        <w:t>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673 </w:t>
      </w:r>
      <w:r w:rsidRPr="007B7977">
        <w:rPr>
          <w:rFonts w:eastAsia="Times New Roman" w:cs="Times New Roman"/>
          <w:lang w:val="hu-HU"/>
        </w:rPr>
        <w:t>oly</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ác</w:t>
      </w:r>
      <w:r w:rsidRPr="007B7977">
        <w:rPr>
          <w:rFonts w:eastAsia="Times New Roman" w:cs="Times New Roman"/>
          <w:lang w:val="hu-HU"/>
        </w:rPr>
        <w:t>ió</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ő hat</w:t>
      </w:r>
      <w:r w:rsidRPr="007B7977">
        <w:rPr>
          <w:rFonts w:eastAsia="Times New Roman" w:cs="Times New Roman"/>
          <w:lang w:val="hu-HU"/>
        </w:rPr>
        <w:t xml:space="preserve"> </w:t>
      </w:r>
      <w:r w:rsidRPr="009A7C0E">
        <w:rPr>
          <w:rFonts w:eastAsia="Times New Roman" w:cs="Times New Roman"/>
          <w:lang w:val="hu-HU"/>
        </w:rPr>
        <w:t>hón</w:t>
      </w:r>
      <w:r w:rsidRPr="007B7977">
        <w:rPr>
          <w:rFonts w:eastAsia="Times New Roman" w:cs="Times New Roman"/>
          <w:lang w:val="hu-HU"/>
        </w:rPr>
        <w:t>a</w:t>
      </w:r>
      <w:r w:rsidRPr="009A7C0E">
        <w:rPr>
          <w:rFonts w:eastAsia="Times New Roman" w:cs="Times New Roman"/>
          <w:lang w:val="hu-HU"/>
        </w:rPr>
        <w:t>pon b</w:t>
      </w:r>
      <w:r w:rsidRPr="007B7977">
        <w:rPr>
          <w:rFonts w:eastAsia="Times New Roman" w:cs="Times New Roman"/>
          <w:lang w:val="hu-HU"/>
        </w:rPr>
        <w:t>elü</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 xml:space="preserve">nem </w:t>
      </w:r>
      <w:r w:rsidRPr="007B7977">
        <w:rPr>
          <w:rFonts w:eastAsia="Times New Roman" w:cs="Times New Roman"/>
          <w:lang w:val="hu-HU"/>
        </w:rPr>
        <w:t>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M</w:t>
      </w:r>
      <w:r w:rsidRPr="007B7977">
        <w:rPr>
          <w:rFonts w:eastAsia="Times New Roman" w:cs="Times New Roman"/>
          <w:lang w:val="hu-HU"/>
        </w:rPr>
        <w:t>TX</w:t>
      </w:r>
      <w:r>
        <w:rPr>
          <w:rFonts w:eastAsia="Times New Roman" w:cs="Times New Roman"/>
          <w:lang w:val="hu-HU"/>
        </w:rPr>
        <w:noBreakHyphen/>
      </w:r>
      <w:r w:rsidRPr="007B7977">
        <w:rPr>
          <w:rFonts w:eastAsia="Times New Roman" w:cs="Times New Roman"/>
          <w:lang w:val="hu-HU"/>
        </w:rPr>
        <w:t>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ábbi</w:t>
      </w:r>
      <w:r w:rsidRPr="007B7977">
        <w:rPr>
          <w:rFonts w:eastAsia="Times New Roman" w:cs="Times New Roman"/>
          <w:lang w:val="hu-HU"/>
        </w:rPr>
        <w:t xml:space="preserve"> MTX-k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ag</w:t>
      </w:r>
      <w:r w:rsidRPr="007B7977">
        <w:rPr>
          <w:rFonts w:eastAsia="Times New Roman" w:cs="Times New Roman"/>
          <w:lang w:val="hu-HU"/>
        </w:rPr>
        <w:t xml:space="preserve"> j</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ős</w:t>
      </w:r>
      <w:r w:rsidRPr="007B7977">
        <w:rPr>
          <w:rFonts w:eastAsia="Times New Roman" w:cs="Times New Roman"/>
          <w:lang w:val="hu-HU"/>
        </w:rPr>
        <w:t xml:space="preserve"> t</w:t>
      </w:r>
      <w:r w:rsidRPr="009A7C0E">
        <w:rPr>
          <w:rFonts w:eastAsia="Times New Roman" w:cs="Times New Roman"/>
          <w:lang w:val="hu-HU"/>
        </w:rPr>
        <w:t>ox</w:t>
      </w:r>
      <w:r w:rsidRPr="007B7977">
        <w:rPr>
          <w:rFonts w:eastAsia="Times New Roman" w:cs="Times New Roman"/>
          <w:lang w:val="hu-HU"/>
        </w:rPr>
        <w:t>ik</w:t>
      </w:r>
      <w:r w:rsidRPr="009A7C0E">
        <w:rPr>
          <w:rFonts w:eastAsia="Times New Roman" w:cs="Times New Roman"/>
          <w:lang w:val="hu-HU"/>
        </w:rPr>
        <w:t>us</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tás</w:t>
      </w:r>
      <w:r w:rsidRPr="009A7C0E">
        <w:rPr>
          <w:rFonts w:eastAsia="Times New Roman" w:cs="Times New Roman"/>
          <w:lang w:val="hu-HU"/>
        </w:rPr>
        <w:t>ok</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adá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mi</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w:t>
      </w:r>
      <w:r w:rsidRPr="009A7C0E">
        <w:rPr>
          <w:rFonts w:eastAsia="Times New Roman" w:cs="Times New Roman"/>
          <w:lang w:val="hu-HU"/>
        </w:rPr>
        <w:t>g</w:t>
      </w:r>
      <w:r w:rsidRPr="007B7977">
        <w:rPr>
          <w:rFonts w:eastAsia="Times New Roman" w:cs="Times New Roman"/>
          <w:lang w:val="hu-HU"/>
        </w:rPr>
        <w:t>yt</w:t>
      </w:r>
      <w:r w:rsidRPr="009A7C0E">
        <w:rPr>
          <w:rFonts w:eastAsia="Times New Roman" w:cs="Times New Roman"/>
          <w:lang w:val="hu-HU"/>
        </w:rPr>
        <w:t>ák</w:t>
      </w:r>
      <w:r w:rsidRPr="007B7977">
        <w:rPr>
          <w:rFonts w:eastAsia="Times New Roman" w:cs="Times New Roman"/>
          <w:lang w:val="hu-HU"/>
        </w:rPr>
        <w:t xml:space="preserve"> </w:t>
      </w:r>
      <w:r w:rsidRPr="009A7C0E">
        <w:rPr>
          <w:rFonts w:eastAsia="Times New Roman" w:cs="Times New Roman"/>
          <w:lang w:val="hu-HU"/>
        </w:rPr>
        <w:t>abba.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t</w:t>
      </w:r>
      <w:r w:rsidRPr="009A7C0E">
        <w:rPr>
          <w:rFonts w:eastAsia="Times New Roman" w:cs="Times New Roman"/>
          <w:lang w:val="hu-HU"/>
        </w:rPr>
        <w:t>öbbsé</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6</w:t>
      </w:r>
      <w:r w:rsidRPr="007B7977">
        <w:rPr>
          <w:rFonts w:eastAsia="Times New Roman" w:cs="Times New Roman"/>
          <w:lang w:val="hu-HU"/>
        </w:rPr>
        <w:t>7%</w:t>
      </w:r>
      <w:r w:rsidRPr="009A7C0E">
        <w:rPr>
          <w:rFonts w:eastAsia="Times New Roman" w:cs="Times New Roman"/>
          <w:lang w:val="hu-HU"/>
        </w:rPr>
        <w:t>)</w:t>
      </w:r>
      <w:r w:rsidRPr="007B7977">
        <w:rPr>
          <w:rFonts w:eastAsia="Times New Roman" w:cs="Times New Roman"/>
          <w:lang w:val="hu-HU"/>
        </w:rPr>
        <w:t xml:space="preserve"> m</w:t>
      </w:r>
      <w:r w:rsidRPr="009A7C0E">
        <w:rPr>
          <w:rFonts w:eastAsia="Times New Roman" w:cs="Times New Roman"/>
          <w:lang w:val="hu-HU"/>
        </w:rPr>
        <w:t>ég</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w:t>
      </w:r>
      <w:r w:rsidRPr="009A7C0E">
        <w:rPr>
          <w:rFonts w:eastAsia="Times New Roman" w:cs="Times New Roman"/>
          <w:lang w:val="hu-HU"/>
        </w:rPr>
        <w:t>X</w:t>
      </w:r>
      <w:r>
        <w:rPr>
          <w:rFonts w:eastAsia="Times New Roman" w:cs="Times New Roman"/>
          <w:lang w:val="hu-HU"/>
        </w:rPr>
        <w:noBreakHyphen/>
      </w:r>
      <w:r w:rsidRPr="007B7977">
        <w:rPr>
          <w:rFonts w:eastAsia="Times New Roman" w:cs="Times New Roman"/>
          <w:lang w:val="hu-HU"/>
        </w:rPr>
        <w:t>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t</w:t>
      </w:r>
      <w:r w:rsidRPr="009A7C0E">
        <w:rPr>
          <w:rFonts w:eastAsia="Times New Roman" w:cs="Times New Roman"/>
          <w:lang w:val="hu-HU"/>
        </w:rPr>
        <w:t>. A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Pr>
          <w:rFonts w:eastAsia="Times New Roman" w:cs="Times New Roman"/>
          <w:lang w:val="hu-HU"/>
        </w:rPr>
        <w:t>-dózis</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 xml:space="preserve">ak </w:t>
      </w:r>
      <w:r w:rsidRPr="007B7977">
        <w:rPr>
          <w:rFonts w:eastAsia="Times New Roman" w:cs="Times New Roman"/>
          <w:lang w:val="hu-HU"/>
        </w:rPr>
        <w:t>m</w:t>
      </w:r>
      <w:r w:rsidRPr="009A7C0E">
        <w:rPr>
          <w:rFonts w:eastAsia="Times New Roman" w:cs="Times New Roman"/>
          <w:lang w:val="hu-HU"/>
        </w:rPr>
        <w:t>ono</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b</w:t>
      </w:r>
      <w:r w:rsidRPr="009A7C0E">
        <w:rPr>
          <w:rFonts w:eastAsia="Times New Roman" w:cs="Times New Roman"/>
          <w:lang w:val="hu-HU"/>
        </w:rPr>
        <w:t>an 4 </w:t>
      </w:r>
      <w:r w:rsidRPr="007B7977">
        <w:rPr>
          <w:rFonts w:eastAsia="Times New Roman" w:cs="Times New Roman"/>
          <w:lang w:val="hu-HU"/>
        </w:rPr>
        <w:t>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 A</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trollcs</w:t>
      </w:r>
      <w:r w:rsidRPr="009A7C0E">
        <w:rPr>
          <w:rFonts w:eastAsia="Times New Roman" w:cs="Times New Roman"/>
          <w:lang w:val="hu-HU"/>
        </w:rPr>
        <w:t>op</w:t>
      </w:r>
      <w:r w:rsidRPr="007B7977">
        <w:rPr>
          <w:rFonts w:eastAsia="Times New Roman" w:cs="Times New Roman"/>
          <w:lang w:val="hu-HU"/>
        </w:rPr>
        <w:t>or</w:t>
      </w:r>
      <w:r w:rsidRPr="009A7C0E">
        <w:rPr>
          <w:rFonts w:eastAsia="Times New Roman" w:cs="Times New Roman"/>
          <w:lang w:val="hu-HU"/>
        </w:rPr>
        <w:t>t</w:t>
      </w:r>
      <w:r w:rsidRPr="007B7977">
        <w:rPr>
          <w:rFonts w:eastAsia="Times New Roman" w:cs="Times New Roman"/>
          <w:lang w:val="hu-HU"/>
        </w:rPr>
        <w:t xml:space="preserve"> 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 xml:space="preserve">e </w:t>
      </w:r>
      <w:r w:rsidRPr="007B7977">
        <w:rPr>
          <w:rFonts w:eastAsia="Times New Roman" w:cs="Times New Roman"/>
          <w:lang w:val="hu-HU"/>
        </w:rPr>
        <w:t>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MTX</w:t>
      </w:r>
      <w:r>
        <w:rPr>
          <w:rFonts w:eastAsia="Times New Roman" w:cs="Times New Roman"/>
          <w:lang w:val="hu-HU"/>
        </w:rPr>
        <w:noBreakHyphen/>
      </w:r>
      <w:r w:rsidRPr="009A7C0E">
        <w:rPr>
          <w:rFonts w:eastAsia="Times New Roman" w:cs="Times New Roman"/>
          <w:lang w:val="hu-HU"/>
        </w:rPr>
        <w:t>ot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dó</w:t>
      </w:r>
      <w:r w:rsidRPr="007B7977">
        <w:rPr>
          <w:rFonts w:eastAsia="Times New Roman" w:cs="Times New Roman"/>
          <w:lang w:val="hu-HU"/>
        </w:rPr>
        <w:t>zi</w:t>
      </w:r>
      <w:r w:rsidRPr="009A7C0E">
        <w:rPr>
          <w:rFonts w:eastAsia="Times New Roman" w:cs="Times New Roman"/>
          <w:lang w:val="hu-HU"/>
        </w:rPr>
        <w:t>s</w:t>
      </w:r>
      <w:r w:rsidRPr="007B7977">
        <w:rPr>
          <w:rFonts w:eastAsia="Times New Roman" w:cs="Times New Roman"/>
          <w:lang w:val="hu-HU"/>
        </w:rPr>
        <w:t xml:space="preserve"> titr</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7</w:t>
      </w:r>
      <w:r w:rsidRPr="009A7C0E">
        <w:rPr>
          <w:rFonts w:eastAsia="Times New Roman" w:cs="Times New Roman"/>
          <w:lang w:val="hu-HU"/>
        </w:rPr>
        <w:t>,5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-r</w:t>
      </w:r>
      <w:r w:rsidRPr="009A7C0E">
        <w:rPr>
          <w:rFonts w:eastAsia="Times New Roman" w:cs="Times New Roman"/>
          <w:lang w:val="hu-HU"/>
        </w:rPr>
        <w:t>ól</w:t>
      </w:r>
      <w:r w:rsidRPr="007B7977">
        <w:rPr>
          <w:rFonts w:eastAsia="Times New Roman" w:cs="Times New Roman"/>
          <w:lang w:val="hu-HU"/>
        </w:rPr>
        <w:t xml:space="preserve"> ma</w:t>
      </w:r>
      <w:r w:rsidRPr="009A7C0E">
        <w:rPr>
          <w:rFonts w:eastAsia="Times New Roman" w:cs="Times New Roman"/>
          <w:lang w:val="hu-HU"/>
        </w:rPr>
        <w:t>x</w:t>
      </w:r>
      <w:r w:rsidRPr="007B7977">
        <w:rPr>
          <w:rFonts w:eastAsia="Times New Roman" w:cs="Times New Roman"/>
          <w:lang w:val="hu-HU"/>
        </w:rPr>
        <w:t>imu</w:t>
      </w:r>
      <w:r w:rsidRPr="009A7C0E">
        <w:rPr>
          <w:rFonts w:eastAsia="Times New Roman" w:cs="Times New Roman"/>
          <w:lang w:val="hu-HU"/>
        </w:rPr>
        <w:t>m</w:t>
      </w:r>
      <w:r w:rsidRPr="007B7977">
        <w:rPr>
          <w:rFonts w:eastAsia="Times New Roman" w:cs="Times New Roman"/>
          <w:lang w:val="hu-HU"/>
        </w:rPr>
        <w:t xml:space="preserve"> </w:t>
      </w:r>
      <w:r w:rsidRPr="009A7C0E">
        <w:rPr>
          <w:rFonts w:eastAsia="Times New Roman" w:cs="Times New Roman"/>
          <w:lang w:val="hu-HU"/>
        </w:rPr>
        <w:t>20</w:t>
      </w:r>
      <w:r w:rsidRPr="007B7977">
        <w:rPr>
          <w:rFonts w:eastAsia="Times New Roman" w:cs="Times New Roman"/>
          <w:lang w:val="hu-HU"/>
        </w:rPr>
        <w:t> m</w:t>
      </w:r>
      <w:r w:rsidRPr="009A7C0E">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i</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ö</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nt</w:t>
      </w:r>
      <w:r w:rsidRPr="009A7C0E">
        <w:rPr>
          <w:rFonts w:eastAsia="Times New Roman" w:cs="Times New Roman"/>
          <w:lang w:val="hu-HU"/>
        </w:rPr>
        <w:t>, 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8 he</w:t>
      </w:r>
      <w:r w:rsidRPr="007B7977">
        <w:rPr>
          <w:rFonts w:eastAsia="Times New Roman" w:cs="Times New Roman"/>
          <w:lang w:val="hu-HU"/>
        </w:rPr>
        <w:t>t</w:t>
      </w:r>
      <w:r w:rsidRPr="009A7C0E">
        <w:rPr>
          <w:rFonts w:eastAsia="Times New Roman" w:cs="Times New Roman"/>
          <w:lang w:val="hu-HU"/>
        </w:rPr>
        <w:t>es pe</w:t>
      </w:r>
      <w:r w:rsidRPr="007B7977">
        <w:rPr>
          <w:rFonts w:eastAsia="Times New Roman" w:cs="Times New Roman"/>
          <w:lang w:val="hu-HU"/>
        </w:rPr>
        <w:t>ri</w:t>
      </w:r>
      <w:r w:rsidRPr="009A7C0E">
        <w:rPr>
          <w:rFonts w:eastAsia="Times New Roman" w:cs="Times New Roman"/>
          <w:lang w:val="hu-HU"/>
        </w:rPr>
        <w:t>ódu</w:t>
      </w:r>
      <w:r w:rsidRPr="007B7977">
        <w:rPr>
          <w:rFonts w:eastAsia="Times New Roman" w:cs="Times New Roman"/>
          <w:lang w:val="hu-HU"/>
        </w:rPr>
        <w:t>so</w:t>
      </w:r>
      <w:r w:rsidRPr="009A7C0E">
        <w:rPr>
          <w:rFonts w:eastAsia="Times New Roman" w:cs="Times New Roman"/>
          <w:lang w:val="hu-HU"/>
        </w:rPr>
        <w:t xml:space="preserve">n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sztül)</w:t>
      </w:r>
      <w:r w:rsidRPr="009A7C0E">
        <w:rPr>
          <w:rFonts w:eastAsia="Times New Roman" w:cs="Times New Roman"/>
          <w:lang w:val="hu-HU"/>
        </w:rPr>
        <w:t>.</w:t>
      </w:r>
    </w:p>
    <w:p w14:paraId="22C81B72" w14:textId="77777777" w:rsidR="00E85F54" w:rsidRPr="009A7C0E" w:rsidRDefault="00E85F54" w:rsidP="002B75A8">
      <w:pPr>
        <w:spacing w:after="0" w:line="240" w:lineRule="auto"/>
        <w:rPr>
          <w:rFonts w:cs="Times New Roman"/>
          <w:lang w:val="hu-HU"/>
        </w:rPr>
      </w:pPr>
    </w:p>
    <w:p w14:paraId="71D1BC3A"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II</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2 é</w:t>
      </w:r>
      <w:r w:rsidRPr="007B7977">
        <w:rPr>
          <w:rFonts w:eastAsia="Times New Roman" w:cs="Times New Roman"/>
          <w:lang w:val="hu-HU"/>
        </w:rPr>
        <w:t>v</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v</w:t>
      </w:r>
      <w:r w:rsidRPr="007B7977">
        <w:rPr>
          <w:rFonts w:eastAsia="Times New Roman" w:cs="Times New Roman"/>
          <w:lang w:val="hu-HU"/>
        </w:rPr>
        <w:t>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m</w:t>
      </w:r>
      <w:r w:rsidRPr="009A7C0E">
        <w:rPr>
          <w:rFonts w:eastAsia="Times New Roman" w:cs="Times New Roman"/>
          <w:lang w:val="hu-HU"/>
        </w:rPr>
        <w:t>e</w:t>
      </w:r>
      <w:r w:rsidRPr="007B7977">
        <w:rPr>
          <w:rFonts w:eastAsia="Times New Roman" w:cs="Times New Roman"/>
          <w:lang w:val="hu-HU"/>
        </w:rPr>
        <w:t>ly</w:t>
      </w:r>
      <w:r w:rsidRPr="009A7C0E">
        <w:rPr>
          <w:rFonts w:eastAsia="Times New Roman" w:cs="Times New Roman"/>
          <w:lang w:val="hu-HU"/>
        </w:rPr>
        <w:t>ben a</w:t>
      </w:r>
      <w:r w:rsidRPr="007B7977">
        <w:rPr>
          <w:rFonts w:eastAsia="Times New Roman" w:cs="Times New Roman"/>
          <w:lang w:val="hu-HU"/>
        </w:rPr>
        <w:t xml:space="preserve"> </w:t>
      </w:r>
      <w:r w:rsidRPr="009A7C0E">
        <w:rPr>
          <w:rFonts w:eastAsia="Times New Roman" w:cs="Times New Roman"/>
          <w:lang w:val="hu-HU"/>
        </w:rPr>
        <w:t>24</w:t>
      </w:r>
      <w:r w:rsidRPr="007B7977">
        <w:rPr>
          <w:rFonts w:eastAsia="Times New Roman" w:cs="Times New Roman"/>
          <w:lang w:val="hu-HU"/>
        </w:rPr>
        <w:t>.</w:t>
      </w:r>
      <w:r w:rsidRPr="009A7C0E">
        <w:rPr>
          <w:rFonts w:eastAsia="Times New Roman" w:cs="Times New Roman"/>
          <w:lang w:val="hu-HU"/>
        </w:rPr>
        <w:t>, 52. és</w:t>
      </w:r>
      <w:r w:rsidRPr="007B7977">
        <w:rPr>
          <w:rFonts w:eastAsia="Times New Roman" w:cs="Times New Roman"/>
          <w:lang w:val="hu-HU"/>
        </w:rPr>
        <w:t xml:space="preserve"> </w:t>
      </w:r>
      <w:r w:rsidRPr="009A7C0E">
        <w:rPr>
          <w:rFonts w:eastAsia="Times New Roman" w:cs="Times New Roman"/>
          <w:lang w:val="hu-HU"/>
        </w:rPr>
        <w:t>104. h</w:t>
      </w:r>
      <w:r w:rsidRPr="007B7977">
        <w:rPr>
          <w:rFonts w:eastAsia="Times New Roman" w:cs="Times New Roman"/>
          <w:lang w:val="hu-HU"/>
        </w:rPr>
        <w:t>étr</w:t>
      </w:r>
      <w:r w:rsidRPr="009A7C0E">
        <w:rPr>
          <w:rFonts w:eastAsia="Times New Roman" w:cs="Times New Roman"/>
          <w:lang w:val="hu-HU"/>
        </w:rPr>
        <w:t>e</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rv</w:t>
      </w:r>
      <w:r w:rsidRPr="009A7C0E">
        <w:rPr>
          <w:rFonts w:eastAsia="Times New Roman" w:cs="Times New Roman"/>
          <w:lang w:val="hu-HU"/>
        </w:rPr>
        <w:t>e</w:t>
      </w:r>
      <w:r w:rsidRPr="007B7977">
        <w:rPr>
          <w:rFonts w:eastAsia="Times New Roman" w:cs="Times New Roman"/>
          <w:lang w:val="hu-HU"/>
        </w:rPr>
        <w:t>zt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st</w:t>
      </w:r>
      <w:r w:rsidRPr="009A7C0E">
        <w:rPr>
          <w:rFonts w:eastAsia="Times New Roman" w:cs="Times New Roman"/>
          <w:lang w:val="hu-HU"/>
        </w:rPr>
        <w:t xml:space="preserve">. </w:t>
      </w:r>
      <w:r w:rsidRPr="007B7977">
        <w:rPr>
          <w:rFonts w:eastAsia="Times New Roman" w:cs="Times New Roman"/>
          <w:lang w:val="hu-HU"/>
        </w:rPr>
        <w:t>E</w:t>
      </w:r>
      <w:r w:rsidRPr="009A7C0E">
        <w:rPr>
          <w:rFonts w:eastAsia="Times New Roman" w:cs="Times New Roman"/>
          <w:lang w:val="hu-HU"/>
        </w:rPr>
        <w:t>b</w:t>
      </w:r>
      <w:r w:rsidRPr="007B7977">
        <w:rPr>
          <w:rFonts w:eastAsia="Times New Roman" w:cs="Times New Roman"/>
          <w:lang w:val="hu-HU"/>
        </w:rPr>
        <w:t>b</w:t>
      </w:r>
      <w:r w:rsidRPr="009A7C0E">
        <w:rPr>
          <w:rFonts w:eastAsia="Times New Roman" w:cs="Times New Roman"/>
          <w:lang w:val="hu-HU"/>
        </w:rPr>
        <w:t xml:space="preserve">en a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11</w:t>
      </w:r>
      <w:r w:rsidRPr="007B7977">
        <w:rPr>
          <w:rFonts w:eastAsia="Times New Roman" w:cs="Times New Roman"/>
          <w:lang w:val="hu-HU"/>
        </w:rPr>
        <w:t>9</w:t>
      </w:r>
      <w:r w:rsidRPr="009A7C0E">
        <w:rPr>
          <w:rFonts w:eastAsia="Times New Roman" w:cs="Times New Roman"/>
          <w:lang w:val="hu-HU"/>
        </w:rPr>
        <w:t>6 o</w:t>
      </w:r>
      <w:r w:rsidRPr="007B7977">
        <w:rPr>
          <w:rFonts w:eastAsia="Times New Roman" w:cs="Times New Roman"/>
          <w:lang w:val="hu-HU"/>
        </w:rPr>
        <w:t>ly</w:t>
      </w:r>
      <w:r w:rsidRPr="009A7C0E">
        <w:rPr>
          <w:rFonts w:eastAsia="Times New Roman" w:cs="Times New Roman"/>
          <w:lang w:val="hu-HU"/>
        </w:rPr>
        <w:t xml:space="preserve">an </w:t>
      </w:r>
      <w:r w:rsidRPr="007B7977">
        <w:rPr>
          <w:rFonts w:eastAsia="Times New Roman" w:cs="Times New Roman"/>
          <w:lang w:val="hu-HU"/>
        </w:rPr>
        <w:t>bet</w:t>
      </w:r>
      <w:r w:rsidRPr="009A7C0E">
        <w:rPr>
          <w:rFonts w:eastAsia="Times New Roman" w:cs="Times New Roman"/>
          <w:lang w:val="hu-HU"/>
        </w:rPr>
        <w:t>eg</w:t>
      </w:r>
      <w:r w:rsidRPr="007B7977">
        <w:rPr>
          <w:rFonts w:eastAsia="Times New Roman" w:cs="Times New Roman"/>
          <w:lang w:val="hu-HU"/>
        </w:rPr>
        <w:t xml:space="preserve"> v</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ré</w:t>
      </w:r>
      <w:r w:rsidRPr="009A7C0E">
        <w:rPr>
          <w:rFonts w:eastAsia="Times New Roman" w:cs="Times New Roman"/>
          <w:lang w:val="hu-HU"/>
        </w:rPr>
        <w:t>s</w:t>
      </w:r>
      <w:r w:rsidRPr="007B7977">
        <w:rPr>
          <w:rFonts w:eastAsia="Times New Roman" w:cs="Times New Roman"/>
          <w:lang w:val="hu-HU"/>
        </w:rPr>
        <w:t>zt</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megf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ően a</w:t>
      </w:r>
      <w:r w:rsidRPr="007B7977">
        <w:rPr>
          <w:rFonts w:eastAsia="Times New Roman" w:cs="Times New Roman"/>
          <w:lang w:val="hu-HU"/>
        </w:rPr>
        <w:t xml:space="preserve"> MTX</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 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 né</w:t>
      </w:r>
      <w:r w:rsidRPr="007B7977">
        <w:rPr>
          <w:rFonts w:eastAsia="Times New Roman" w:cs="Times New Roman"/>
          <w:lang w:val="hu-HU"/>
        </w:rPr>
        <w:t>gy</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v</w:t>
      </w:r>
      <w:r w:rsidRPr="009A7C0E">
        <w:rPr>
          <w:rFonts w:eastAsia="Times New Roman" w:cs="Times New Roman"/>
          <w:lang w:val="hu-HU"/>
        </w:rPr>
        <w:t>agy 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bó</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52 </w:t>
      </w:r>
      <w:r w:rsidRPr="007B7977">
        <w:rPr>
          <w:rFonts w:eastAsia="Times New Roman" w:cs="Times New Roman"/>
          <w:lang w:val="hu-HU"/>
        </w:rPr>
        <w:t>h</w:t>
      </w:r>
      <w:r w:rsidRPr="009A7C0E">
        <w:rPr>
          <w:rFonts w:eastAsia="Times New Roman" w:cs="Times New Roman"/>
          <w:lang w:val="hu-HU"/>
        </w:rPr>
        <w:t>é</w:t>
      </w:r>
      <w:r w:rsidRPr="007B7977">
        <w:rPr>
          <w:rFonts w:eastAsia="Times New Roman" w:cs="Times New Roman"/>
          <w:lang w:val="hu-HU"/>
        </w:rPr>
        <w:t>te</w:t>
      </w:r>
      <w:r w:rsidRPr="009A7C0E">
        <w:rPr>
          <w:rFonts w:eastAsia="Times New Roman" w:cs="Times New Roman"/>
          <w:lang w:val="hu-HU"/>
        </w:rPr>
        <w:t>n á</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v</w:t>
      </w:r>
      <w:r w:rsidRPr="009A7C0E">
        <w:rPr>
          <w:rFonts w:eastAsia="Times New Roman" w:cs="Times New Roman"/>
          <w:lang w:val="hu-HU"/>
        </w:rPr>
        <w:t xml:space="preserve">ak </w:t>
      </w:r>
      <w:r w:rsidRPr="007B7977">
        <w:rPr>
          <w:rFonts w:eastAsia="Times New Roman" w:cs="Times New Roman"/>
          <w:lang w:val="hu-HU"/>
        </w:rPr>
        <w:t>m</w:t>
      </w:r>
      <w:r w:rsidRPr="009A7C0E">
        <w:rPr>
          <w:rFonts w:eastAsia="Times New Roman" w:cs="Times New Roman"/>
          <w:lang w:val="hu-HU"/>
        </w:rPr>
        <w:t>óds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rr</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st</w:t>
      </w:r>
      <w:r w:rsidRPr="009A7C0E">
        <w:rPr>
          <w:rFonts w:eastAsia="Times New Roman" w:cs="Times New Roman"/>
          <w:lang w:val="hu-HU"/>
        </w:rPr>
        <w:t>a</w:t>
      </w:r>
      <w:r w:rsidRPr="007B7977">
        <w:rPr>
          <w:rFonts w:eastAsia="Times New Roman" w:cs="Times New Roman"/>
          <w:lang w:val="hu-HU"/>
        </w:rPr>
        <w:t>bi</w:t>
      </w:r>
      <w:r w:rsidRPr="009A7C0E">
        <w:rPr>
          <w:rFonts w:eastAsia="Times New Roman" w:cs="Times New Roman"/>
          <w:lang w:val="hu-HU"/>
        </w:rPr>
        <w:t>l</w:t>
      </w:r>
      <w:r w:rsidRPr="007B7977">
        <w:rPr>
          <w:rFonts w:eastAsia="Times New Roman" w:cs="Times New Roman"/>
          <w:lang w:val="hu-HU"/>
        </w:rPr>
        <w:t xml:space="preserve"> MT</w:t>
      </w:r>
      <w:r w:rsidRPr="009A7C0E">
        <w:rPr>
          <w:rFonts w:eastAsia="Times New Roman" w:cs="Times New Roman"/>
          <w:lang w:val="hu-HU"/>
        </w:rPr>
        <w:t>X</w:t>
      </w:r>
      <w:r>
        <w:rPr>
          <w:rFonts w:eastAsia="Times New Roman" w:cs="Times New Roman"/>
          <w:lang w:val="hu-HU"/>
        </w:rPr>
        <w:t>-dóziss</w:t>
      </w:r>
      <w:r w:rsidRPr="009A7C0E">
        <w:rPr>
          <w:rFonts w:eastAsia="Times New Roman" w:cs="Times New Roman"/>
          <w:lang w:val="hu-HU"/>
        </w:rPr>
        <w:t>al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10</w:t>
      </w:r>
      <w:r>
        <w:rPr>
          <w:rFonts w:eastAsia="Times New Roman" w:cs="Times New Roman"/>
          <w:lang w:val="hu-HU"/>
        </w:rPr>
        <w:t>–</w:t>
      </w:r>
      <w:r w:rsidRPr="007B7977">
        <w:rPr>
          <w:rFonts w:eastAsia="Times New Roman" w:cs="Times New Roman"/>
          <w:lang w:val="hu-HU"/>
        </w:rPr>
        <w:t>2</w:t>
      </w:r>
      <w:r w:rsidRPr="009A7C0E">
        <w:rPr>
          <w:rFonts w:eastAsia="Times New Roman" w:cs="Times New Roman"/>
          <w:lang w:val="hu-HU"/>
        </w:rPr>
        <w:t>5 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52. h</w:t>
      </w:r>
      <w:r w:rsidRPr="007B7977">
        <w:rPr>
          <w:rFonts w:eastAsia="Times New Roman" w:cs="Times New Roman"/>
          <w:lang w:val="hu-HU"/>
        </w:rPr>
        <w:t>é</w:t>
      </w:r>
      <w:r w:rsidRPr="009A7C0E">
        <w:rPr>
          <w:rFonts w:eastAsia="Times New Roman" w:cs="Times New Roman"/>
          <w:lang w:val="hu-HU"/>
        </w:rPr>
        <w:t>t</w:t>
      </w:r>
      <w:r w:rsidRPr="007B7977">
        <w:rPr>
          <w:rFonts w:eastAsia="Times New Roman" w:cs="Times New Roman"/>
          <w:lang w:val="hu-HU"/>
        </w:rPr>
        <w:t xml:space="preserve"> ut</w:t>
      </w:r>
      <w:r w:rsidRPr="009A7C0E">
        <w:rPr>
          <w:rFonts w:eastAsia="Times New Roman" w:cs="Times New Roman"/>
          <w:lang w:val="hu-HU"/>
        </w:rPr>
        <w:t xml:space="preserve">án </w:t>
      </w:r>
      <w:r w:rsidRPr="007B7977">
        <w:rPr>
          <w:rFonts w:eastAsia="Times New Roman" w:cs="Times New Roman"/>
          <w:lang w:val="hu-HU"/>
        </w:rPr>
        <w:t>mi</w:t>
      </w:r>
      <w:r w:rsidRPr="009A7C0E">
        <w:rPr>
          <w:rFonts w:eastAsia="Times New Roman" w:cs="Times New Roman"/>
          <w:lang w:val="hu-HU"/>
        </w:rPr>
        <w:t>nden b</w:t>
      </w:r>
      <w:r w:rsidRPr="007B7977">
        <w:rPr>
          <w:rFonts w:eastAsia="Times New Roman" w:cs="Times New Roman"/>
          <w:lang w:val="hu-HU"/>
        </w:rPr>
        <w:t>et</w:t>
      </w:r>
      <w:r w:rsidRPr="009A7C0E">
        <w:rPr>
          <w:rFonts w:eastAsia="Times New Roman" w:cs="Times New Roman"/>
          <w:lang w:val="hu-HU"/>
        </w:rPr>
        <w:t>eg n</w:t>
      </w:r>
      <w:r w:rsidRPr="007B7977">
        <w:rPr>
          <w:rFonts w:eastAsia="Times New Roman" w:cs="Times New Roman"/>
          <w:lang w:val="hu-HU"/>
        </w:rPr>
        <w:t>yíl</w:t>
      </w:r>
      <w:r w:rsidRPr="009A7C0E">
        <w:rPr>
          <w:rFonts w:eastAsia="Times New Roman" w:cs="Times New Roman"/>
          <w:lang w:val="hu-HU"/>
        </w:rPr>
        <w:t>t</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ret</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özö</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aph</w:t>
      </w:r>
      <w:r w:rsidRPr="007B7977">
        <w:rPr>
          <w:rFonts w:eastAsia="Times New Roman" w:cs="Times New Roman"/>
          <w:lang w:val="hu-HU"/>
        </w:rPr>
        <w:t>atot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to</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efej</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ő, p</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c</w:t>
      </w:r>
      <w:r w:rsidRPr="009A7C0E">
        <w:rPr>
          <w:rFonts w:eastAsia="Times New Roman" w:cs="Times New Roman"/>
          <w:lang w:val="hu-HU"/>
        </w:rPr>
        <w:t xml:space="preserve">ebo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MTX</w:t>
      </w:r>
      <w:r>
        <w:rPr>
          <w:rFonts w:eastAsia="Times New Roman" w:cs="Times New Roman"/>
          <w:lang w:val="hu-HU"/>
        </w:rPr>
        <w:noBreakHyphen/>
      </w:r>
      <w:r w:rsidRPr="007B7977">
        <w:rPr>
          <w:rFonts w:eastAsia="Times New Roman" w:cs="Times New Roman"/>
          <w:lang w:val="hu-HU"/>
        </w:rPr>
        <w:t>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86</w:t>
      </w:r>
      <w:r w:rsidRPr="007B7977">
        <w:rPr>
          <w:rFonts w:eastAsia="Times New Roman" w:cs="Times New Roman"/>
          <w:lang w:val="hu-HU"/>
        </w:rPr>
        <w:t>%-</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apo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ret</w:t>
      </w:r>
      <w:r w:rsidRPr="009A7C0E">
        <w:rPr>
          <w:rFonts w:eastAsia="Times New Roman" w:cs="Times New Roman"/>
          <w:lang w:val="hu-HU"/>
        </w:rPr>
        <w:t>ek</w:t>
      </w:r>
      <w:r w:rsidRPr="007B7977">
        <w:rPr>
          <w:rFonts w:eastAsia="Times New Roman" w:cs="Times New Roman"/>
          <w:lang w:val="hu-HU"/>
        </w:rPr>
        <w:t xml:space="preserve"> k</w:t>
      </w:r>
      <w:r w:rsidRPr="009A7C0E">
        <w:rPr>
          <w:rFonts w:eastAsia="Times New Roman" w:cs="Times New Roman"/>
          <w:lang w:val="hu-HU"/>
        </w:rPr>
        <w:t>ö</w:t>
      </w:r>
      <w:r w:rsidRPr="007B7977">
        <w:rPr>
          <w:rFonts w:eastAsia="Times New Roman" w:cs="Times New Roman"/>
          <w:lang w:val="hu-HU"/>
        </w:rPr>
        <w:t>z</w:t>
      </w:r>
      <w:r w:rsidRPr="009A7C0E">
        <w:rPr>
          <w:rFonts w:eastAsia="Times New Roman" w:cs="Times New Roman"/>
          <w:lang w:val="hu-HU"/>
        </w:rPr>
        <w:t>ö</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mg/ttkg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b-kez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w:t>
      </w:r>
      <w:r w:rsidRPr="007B7977">
        <w:rPr>
          <w:rFonts w:eastAsia="Times New Roman" w:cs="Times New Roman"/>
          <w:lang w:val="hu-HU"/>
        </w:rPr>
        <w:t> </w:t>
      </w:r>
      <w:r w:rsidRPr="009A7C0E">
        <w:rPr>
          <w:rFonts w:eastAsia="Times New Roman" w:cs="Times New Roman"/>
          <w:lang w:val="hu-HU"/>
        </w:rPr>
        <w:t>é</w:t>
      </w:r>
      <w:r w:rsidRPr="007B7977">
        <w:rPr>
          <w:rFonts w:eastAsia="Times New Roman" w:cs="Times New Roman"/>
          <w:lang w:val="hu-HU"/>
        </w:rPr>
        <w:t>v</w:t>
      </w:r>
      <w:r w:rsidRPr="009A7C0E">
        <w:rPr>
          <w:rFonts w:eastAsia="Times New Roman" w:cs="Times New Roman"/>
          <w:lang w:val="hu-HU"/>
        </w:rPr>
        <w:t xml:space="preserve">ben.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w:t>
      </w:r>
      <w:r w:rsidRPr="007B7977">
        <w:rPr>
          <w:rFonts w:eastAsia="Times New Roman" w:cs="Times New Roman"/>
          <w:lang w:val="hu-HU"/>
        </w:rPr>
        <w:t>dl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pont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24. h</w:t>
      </w:r>
      <w:r w:rsidRPr="007B7977">
        <w:rPr>
          <w:rFonts w:eastAsia="Times New Roman" w:cs="Times New Roman"/>
          <w:lang w:val="hu-HU"/>
        </w:rPr>
        <w:t>ét</w:t>
      </w:r>
      <w:r w:rsidRPr="009A7C0E">
        <w:rPr>
          <w:rFonts w:eastAsia="Times New Roman" w:cs="Times New Roman"/>
          <w:lang w:val="hu-HU"/>
        </w:rPr>
        <w:t>en</w:t>
      </w:r>
      <w:r w:rsidRPr="007B7977">
        <w:rPr>
          <w:rFonts w:eastAsia="Times New Roman" w:cs="Times New Roman"/>
          <w:lang w:val="hu-HU"/>
        </w:rPr>
        <w:t xml:space="preserve"> AC</w:t>
      </w:r>
      <w:r w:rsidRPr="009A7C0E">
        <w:rPr>
          <w:rFonts w:eastAsia="Times New Roman" w:cs="Times New Roman"/>
          <w:lang w:val="hu-HU"/>
        </w:rPr>
        <w:t>R</w:t>
      </w:r>
      <w:r w:rsidRPr="007B7977">
        <w:rPr>
          <w:rFonts w:eastAsia="Times New Roman" w:cs="Times New Roman"/>
          <w:lang w:val="hu-HU"/>
        </w:rPr>
        <w:t xml:space="preserve"> </w:t>
      </w:r>
      <w:r w:rsidRPr="009A7C0E">
        <w:rPr>
          <w:rFonts w:eastAsia="Times New Roman" w:cs="Times New Roman"/>
          <w:lang w:val="hu-HU"/>
        </w:rPr>
        <w:t xml:space="preserve">20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sz</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 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w:t>
      </w:r>
      <w:r w:rsidRPr="009A7C0E">
        <w:rPr>
          <w:rFonts w:eastAsia="Times New Roman" w:cs="Times New Roman"/>
          <w:lang w:val="hu-HU"/>
        </w:rPr>
        <w:t xml:space="preserve">52.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104. hé</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ls</w:t>
      </w:r>
      <w:r w:rsidRPr="009A7C0E">
        <w:rPr>
          <w:rFonts w:eastAsia="Times New Roman" w:cs="Times New Roman"/>
          <w:lang w:val="hu-HU"/>
        </w:rPr>
        <w:t>ő</w:t>
      </w:r>
      <w:r w:rsidRPr="007B7977">
        <w:rPr>
          <w:rFonts w:eastAsia="Times New Roman" w:cs="Times New Roman"/>
          <w:lang w:val="hu-HU"/>
        </w:rPr>
        <w:t>dl</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p</w:t>
      </w:r>
      <w:r w:rsidRPr="007B7977">
        <w:rPr>
          <w:rFonts w:eastAsia="Times New Roman" w:cs="Times New Roman"/>
          <w:lang w:val="hu-HU"/>
        </w:rPr>
        <w:t>ozi</w:t>
      </w:r>
      <w:r w:rsidRPr="009A7C0E">
        <w:rPr>
          <w:rFonts w:eastAsia="Times New Roman" w:cs="Times New Roman"/>
          <w:lang w:val="hu-HU"/>
        </w:rPr>
        <w:t>t</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pon</w:t>
      </w:r>
      <w:r w:rsidRPr="007B7977">
        <w:rPr>
          <w:rFonts w:eastAsia="Times New Roman" w:cs="Times New Roman"/>
          <w:lang w:val="hu-HU"/>
        </w:rPr>
        <w:t>tk</w:t>
      </w:r>
      <w:r w:rsidRPr="009A7C0E">
        <w:rPr>
          <w:rFonts w:eastAsia="Times New Roman" w:cs="Times New Roman"/>
          <w:lang w:val="hu-HU"/>
        </w:rPr>
        <w:t>ént</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ep</w:t>
      </w:r>
      <w:r w:rsidRPr="007B7977">
        <w:rPr>
          <w:rFonts w:eastAsia="Times New Roman" w:cs="Times New Roman"/>
          <w:lang w:val="hu-HU"/>
        </w:rPr>
        <w:t>el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íz</w:t>
      </w:r>
      <w:r w:rsidRPr="009A7C0E">
        <w:rPr>
          <w:rFonts w:eastAsia="Times New Roman" w:cs="Times New Roman"/>
          <w:lang w:val="hu-HU"/>
        </w:rPr>
        <w:t>ü</w:t>
      </w:r>
      <w:r w:rsidRPr="007B7977">
        <w:rPr>
          <w:rFonts w:eastAsia="Times New Roman" w:cs="Times New Roman"/>
          <w:lang w:val="hu-HU"/>
        </w:rPr>
        <w:t>let</w:t>
      </w:r>
      <w:r w:rsidRPr="009A7C0E">
        <w:rPr>
          <w:rFonts w:eastAsia="Times New Roman" w:cs="Times New Roman"/>
          <w:lang w:val="hu-HU"/>
        </w:rPr>
        <w:t>i</w:t>
      </w:r>
      <w:r w:rsidRPr="007B7977">
        <w:rPr>
          <w:rFonts w:eastAsia="Times New Roman" w:cs="Times New Roman"/>
          <w:lang w:val="hu-HU"/>
        </w:rPr>
        <w:t xml:space="preserve"> k</w:t>
      </w:r>
      <w:r w:rsidRPr="009A7C0E">
        <w:rPr>
          <w:rFonts w:eastAsia="Times New Roman" w:cs="Times New Roman"/>
          <w:lang w:val="hu-HU"/>
        </w:rPr>
        <w:t>á</w:t>
      </w:r>
      <w:r w:rsidRPr="007B7977">
        <w:rPr>
          <w:rFonts w:eastAsia="Times New Roman" w:cs="Times New Roman"/>
          <w:lang w:val="hu-HU"/>
        </w:rPr>
        <w:t>ros</w:t>
      </w:r>
      <w:r w:rsidRPr="009A7C0E">
        <w:rPr>
          <w:rFonts w:eastAsia="Times New Roman" w:cs="Times New Roman"/>
          <w:lang w:val="hu-HU"/>
        </w:rPr>
        <w:t>od</w:t>
      </w:r>
      <w:r w:rsidRPr="007B7977">
        <w:rPr>
          <w:rFonts w:eastAsia="Times New Roman" w:cs="Times New Roman"/>
          <w:lang w:val="hu-HU"/>
        </w:rPr>
        <w:t>á</w:t>
      </w:r>
      <w:r w:rsidRPr="009A7C0E">
        <w:rPr>
          <w:rFonts w:eastAsia="Times New Roman" w:cs="Times New Roman"/>
          <w:lang w:val="hu-HU"/>
        </w:rPr>
        <w:t xml:space="preserve">s </w:t>
      </w:r>
      <w:r w:rsidRPr="007B7977">
        <w:rPr>
          <w:rFonts w:eastAsia="Times New Roman" w:cs="Times New Roman"/>
          <w:lang w:val="hu-HU"/>
        </w:rPr>
        <w:t>meg</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z</w:t>
      </w:r>
      <w:r w:rsidRPr="009A7C0E">
        <w:rPr>
          <w:rFonts w:eastAsia="Times New Roman" w:cs="Times New Roman"/>
          <w:lang w:val="hu-HU"/>
        </w:rPr>
        <w:t>ése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fizik</w:t>
      </w:r>
      <w:r w:rsidRPr="009A7C0E">
        <w:rPr>
          <w:rFonts w:eastAsia="Times New Roman" w:cs="Times New Roman"/>
          <w:lang w:val="hu-HU"/>
        </w:rPr>
        <w:t>ai</w:t>
      </w:r>
      <w:r w:rsidRPr="007B7977">
        <w:rPr>
          <w:rFonts w:eastAsia="Times New Roman" w:cs="Times New Roman"/>
          <w:lang w:val="hu-HU"/>
        </w:rPr>
        <w:t xml:space="preserve"> f</w:t>
      </w:r>
      <w:r w:rsidRPr="009A7C0E">
        <w:rPr>
          <w:rFonts w:eastAsia="Times New Roman" w:cs="Times New Roman"/>
          <w:lang w:val="hu-HU"/>
        </w:rPr>
        <w:t>u</w:t>
      </w:r>
      <w:r w:rsidRPr="007B7977">
        <w:rPr>
          <w:rFonts w:eastAsia="Times New Roman" w:cs="Times New Roman"/>
          <w:lang w:val="hu-HU"/>
        </w:rPr>
        <w:t>nk</w:t>
      </w:r>
      <w:r w:rsidRPr="009A7C0E">
        <w:rPr>
          <w:rFonts w:eastAsia="Times New Roman" w:cs="Times New Roman"/>
          <w:lang w:val="hu-HU"/>
        </w:rPr>
        <w:t>c</w:t>
      </w:r>
      <w:r w:rsidRPr="007B7977">
        <w:rPr>
          <w:rFonts w:eastAsia="Times New Roman" w:cs="Times New Roman"/>
          <w:lang w:val="hu-HU"/>
        </w:rPr>
        <w:t>i</w:t>
      </w:r>
      <w:r w:rsidRPr="009A7C0E">
        <w:rPr>
          <w:rFonts w:eastAsia="Times New Roman" w:cs="Times New Roman"/>
          <w:lang w:val="hu-HU"/>
        </w:rPr>
        <w:t>ók</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lá</w:t>
      </w:r>
      <w:r w:rsidRPr="009A7C0E">
        <w:rPr>
          <w:rFonts w:eastAsia="Times New Roman" w:cs="Times New Roman"/>
          <w:lang w:val="hu-HU"/>
        </w:rPr>
        <w:t>sa.</w:t>
      </w:r>
    </w:p>
    <w:p w14:paraId="162EF8C8" w14:textId="77777777" w:rsidR="00E85F54" w:rsidRPr="009A7C0E" w:rsidRDefault="00E85F54" w:rsidP="002B75A8">
      <w:pPr>
        <w:spacing w:after="0" w:line="240" w:lineRule="auto"/>
        <w:rPr>
          <w:rFonts w:cs="Times New Roman"/>
          <w:lang w:val="hu-HU"/>
        </w:rPr>
      </w:pPr>
    </w:p>
    <w:p w14:paraId="230ABFF0"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III</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623 </w:t>
      </w:r>
      <w:r w:rsidRPr="007B7977">
        <w:rPr>
          <w:rFonts w:eastAsia="Times New Roman" w:cs="Times New Roman"/>
          <w:lang w:val="hu-HU"/>
        </w:rPr>
        <w:t>oly</w:t>
      </w:r>
      <w:r w:rsidRPr="009A7C0E">
        <w:rPr>
          <w:rFonts w:eastAsia="Times New Roman" w:cs="Times New Roman"/>
          <w:lang w:val="hu-HU"/>
        </w:rPr>
        <w:t>an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et</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ően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MTX</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r</w:t>
      </w:r>
      <w:r w:rsidRPr="009A7C0E">
        <w:rPr>
          <w:rFonts w:eastAsia="Times New Roman" w:cs="Times New Roman"/>
          <w:lang w:val="hu-HU"/>
        </w:rPr>
        <w:t>e. A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4</w:t>
      </w:r>
      <w:r>
        <w:rPr>
          <w:rFonts w:eastAsia="Times New Roman" w:cs="Times New Roman"/>
          <w:lang w:val="hu-HU"/>
        </w:rPr>
        <w:t xml:space="preserve"> </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bó</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k</w:t>
      </w:r>
      <w:r w:rsidRPr="009A7C0E">
        <w:rPr>
          <w:rFonts w:eastAsia="Times New Roman" w:cs="Times New Roman"/>
          <w:lang w:val="hu-HU"/>
        </w:rPr>
        <w:t>, s</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bi</w:t>
      </w:r>
      <w:r w:rsidRPr="009A7C0E">
        <w:rPr>
          <w:rFonts w:eastAsia="Times New Roman" w:cs="Times New Roman"/>
          <w:lang w:val="hu-HU"/>
        </w:rPr>
        <w:t>l</w:t>
      </w:r>
      <w:r w:rsidRPr="007B7977">
        <w:rPr>
          <w:rFonts w:eastAsia="Times New Roman" w:cs="Times New Roman"/>
          <w:lang w:val="hu-HU"/>
        </w:rPr>
        <w:t xml:space="preserve"> MT</w:t>
      </w:r>
      <w:r w:rsidRPr="009A7C0E">
        <w:rPr>
          <w:rFonts w:eastAsia="Times New Roman" w:cs="Times New Roman"/>
          <w:lang w:val="hu-HU"/>
        </w:rPr>
        <w:t>X</w:t>
      </w:r>
      <w:r>
        <w:rPr>
          <w:rFonts w:eastAsia="Times New Roman" w:cs="Times New Roman"/>
          <w:lang w:val="hu-HU"/>
        </w:rPr>
        <w:t>-dóziss</w:t>
      </w:r>
      <w:r w:rsidRPr="009A7C0E">
        <w:rPr>
          <w:rFonts w:eastAsia="Times New Roman" w:cs="Times New Roman"/>
          <w:lang w:val="hu-HU"/>
        </w:rPr>
        <w:t xml:space="preserve">al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10 </w:t>
      </w:r>
      <w:r w:rsidRPr="007B7977">
        <w:rPr>
          <w:rFonts w:eastAsia="Times New Roman" w:cs="Times New Roman"/>
          <w:lang w:val="hu-HU"/>
        </w:rPr>
        <w:t>m</w:t>
      </w:r>
      <w:r w:rsidRPr="009A7C0E">
        <w:rPr>
          <w:rFonts w:eastAsia="Times New Roman" w:cs="Times New Roman"/>
          <w:lang w:val="hu-HU"/>
        </w:rPr>
        <w:t>g</w:t>
      </w:r>
      <w:r>
        <w:rPr>
          <w:rFonts w:eastAsia="Times New Roman" w:cs="Times New Roman"/>
          <w:lang w:val="hu-HU"/>
        </w:rPr>
        <w:noBreakHyphen/>
      </w:r>
      <w:r w:rsidRPr="009A7C0E">
        <w:rPr>
          <w:rFonts w:eastAsia="Times New Roman" w:cs="Times New Roman"/>
          <w:lang w:val="hu-HU"/>
        </w:rPr>
        <w:t>25 </w:t>
      </w:r>
      <w:r w:rsidRPr="007B7977">
        <w:rPr>
          <w:rFonts w:eastAsia="Times New Roman" w:cs="Times New Roman"/>
          <w:lang w:val="hu-HU"/>
        </w:rPr>
        <w:t>m</w:t>
      </w:r>
      <w:r w:rsidRPr="009A7C0E">
        <w:rPr>
          <w:rFonts w:eastAsia="Times New Roman" w:cs="Times New Roman"/>
          <w:lang w:val="hu-HU"/>
        </w:rPr>
        <w:t>g he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nte)</w:t>
      </w:r>
      <w:r w:rsidRPr="009A7C0E">
        <w:rPr>
          <w:rFonts w:eastAsia="Times New Roman" w:cs="Times New Roman"/>
          <w:lang w:val="hu-HU"/>
        </w:rPr>
        <w:t>.</w:t>
      </w:r>
    </w:p>
    <w:p w14:paraId="6E722543" w14:textId="77777777" w:rsidR="00E85F54" w:rsidRPr="009A7C0E" w:rsidRDefault="00E85F54" w:rsidP="002B75A8">
      <w:pPr>
        <w:spacing w:after="0" w:line="240" w:lineRule="auto"/>
        <w:rPr>
          <w:rFonts w:cs="Times New Roman"/>
          <w:lang w:val="hu-HU"/>
        </w:rPr>
      </w:pPr>
    </w:p>
    <w:p w14:paraId="2C0C7BB2"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IV</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ban </w:t>
      </w:r>
      <w:r w:rsidRPr="007B7977">
        <w:rPr>
          <w:rFonts w:eastAsia="Times New Roman" w:cs="Times New Roman"/>
          <w:lang w:val="hu-HU"/>
        </w:rPr>
        <w:t>1</w:t>
      </w:r>
      <w:r w:rsidRPr="009A7C0E">
        <w:rPr>
          <w:rFonts w:eastAsia="Times New Roman" w:cs="Times New Roman"/>
          <w:lang w:val="hu-HU"/>
        </w:rPr>
        <w:t>220 </w:t>
      </w:r>
      <w:r w:rsidRPr="007B7977">
        <w:rPr>
          <w:rFonts w:eastAsia="Times New Roman" w:cs="Times New Roman"/>
          <w:lang w:val="hu-HU"/>
        </w:rPr>
        <w:t>oly</w:t>
      </w:r>
      <w:r w:rsidRPr="009A7C0E">
        <w:rPr>
          <w:rFonts w:eastAsia="Times New Roman" w:cs="Times New Roman"/>
          <w:lang w:val="hu-HU"/>
        </w:rPr>
        <w:t>an 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et</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 nem</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ően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ábban a</w:t>
      </w:r>
      <w:r w:rsidRPr="007B7977">
        <w:rPr>
          <w:rFonts w:eastAsia="Times New Roman" w:cs="Times New Roman"/>
          <w:lang w:val="hu-HU"/>
        </w:rPr>
        <w:t>lk</w:t>
      </w:r>
      <w:r w:rsidRPr="009A7C0E">
        <w:rPr>
          <w:rFonts w:eastAsia="Times New Roman" w:cs="Times New Roman"/>
          <w:lang w:val="hu-HU"/>
        </w:rPr>
        <w:t>a</w:t>
      </w:r>
      <w:r w:rsidRPr="007B7977">
        <w:rPr>
          <w:rFonts w:eastAsia="Times New Roman" w:cs="Times New Roman"/>
          <w:lang w:val="hu-HU"/>
        </w:rPr>
        <w:t>lm</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r</w:t>
      </w:r>
      <w:r w:rsidRPr="009A7C0E">
        <w:rPr>
          <w:rFonts w:eastAsia="Times New Roman" w:cs="Times New Roman"/>
          <w:lang w:val="hu-HU"/>
        </w:rPr>
        <w:t>h</w:t>
      </w:r>
      <w:r w:rsidRPr="007B7977">
        <w:rPr>
          <w:rFonts w:eastAsia="Times New Roman" w:cs="Times New Roman"/>
          <w:lang w:val="hu-HU"/>
        </w:rPr>
        <w:t>e</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gi</w:t>
      </w:r>
      <w:r w:rsidRPr="009A7C0E">
        <w:rPr>
          <w:rFonts w:eastAsia="Times New Roman" w:cs="Times New Roman"/>
          <w:lang w:val="hu-HU"/>
        </w:rPr>
        <w:t>ai</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r</w:t>
      </w:r>
      <w:r w:rsidRPr="009A7C0E">
        <w:rPr>
          <w:rFonts w:eastAsia="Times New Roman" w:cs="Times New Roman"/>
          <w:lang w:val="hu-HU"/>
        </w:rPr>
        <w:t>áp</w:t>
      </w:r>
      <w:r w:rsidRPr="007B7977">
        <w:rPr>
          <w:rFonts w:eastAsia="Times New Roman" w:cs="Times New Roman"/>
          <w:lang w:val="hu-HU"/>
        </w:rPr>
        <w:t>i</w:t>
      </w:r>
      <w:r w:rsidRPr="009A7C0E">
        <w:rPr>
          <w:rFonts w:eastAsia="Times New Roman" w:cs="Times New Roman"/>
          <w:lang w:val="hu-HU"/>
        </w:rPr>
        <w:t>á</w:t>
      </w:r>
      <w:r w:rsidRPr="007B7977">
        <w:rPr>
          <w:rFonts w:eastAsia="Times New Roman" w:cs="Times New Roman"/>
          <w:lang w:val="hu-HU"/>
        </w:rPr>
        <w:t>ra</w:t>
      </w:r>
      <w:r w:rsidRPr="009A7C0E">
        <w:rPr>
          <w:rFonts w:eastAsia="Times New Roman" w:cs="Times New Roman"/>
          <w:lang w:val="hu-HU"/>
        </w:rPr>
        <w:t>, b</w:t>
      </w:r>
      <w:r w:rsidRPr="007B7977">
        <w:rPr>
          <w:rFonts w:eastAsia="Times New Roman" w:cs="Times New Roman"/>
          <w:lang w:val="hu-HU"/>
        </w:rPr>
        <w:t>el</w:t>
      </w:r>
      <w:r w:rsidRPr="009A7C0E">
        <w:rPr>
          <w:rFonts w:eastAsia="Times New Roman" w:cs="Times New Roman"/>
          <w:lang w:val="hu-HU"/>
        </w:rPr>
        <w:t>e</w:t>
      </w:r>
      <w:r w:rsidRPr="007B7977">
        <w:rPr>
          <w:rFonts w:eastAsia="Times New Roman" w:cs="Times New Roman"/>
          <w:lang w:val="hu-HU"/>
        </w:rPr>
        <w:t>értv</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y</w:t>
      </w:r>
      <w:r w:rsidRPr="007B7977">
        <w:rPr>
          <w:rFonts w:eastAsia="Times New Roman" w:cs="Times New Roman"/>
          <w:lang w:val="hu-HU"/>
        </w:rPr>
        <w:t xml:space="preserve"> va</w:t>
      </w:r>
      <w:r w:rsidRPr="009A7C0E">
        <w:rPr>
          <w:rFonts w:eastAsia="Times New Roman" w:cs="Times New Roman"/>
          <w:lang w:val="hu-HU"/>
        </w:rPr>
        <w:t>gy</w:t>
      </w:r>
      <w:r w:rsidRPr="007B7977">
        <w:rPr>
          <w:rFonts w:eastAsia="Times New Roman" w:cs="Times New Roman"/>
          <w:lang w:val="hu-HU"/>
        </w:rPr>
        <w:t xml:space="preserve"> t</w:t>
      </w:r>
      <w:r w:rsidRPr="009A7C0E">
        <w:rPr>
          <w:rFonts w:eastAsia="Times New Roman" w:cs="Times New Roman"/>
          <w:lang w:val="hu-HU"/>
        </w:rPr>
        <w:t xml:space="preserve">öbb </w:t>
      </w:r>
      <w:r w:rsidRPr="007B7977">
        <w:rPr>
          <w:rFonts w:eastAsia="Times New Roman" w:cs="Times New Roman"/>
          <w:lang w:val="hu-HU"/>
        </w:rPr>
        <w:t>DMARD</w:t>
      </w:r>
      <w:r>
        <w:rPr>
          <w:rFonts w:eastAsia="Times New Roman" w:cs="Times New Roman"/>
          <w:lang w:val="hu-HU"/>
        </w:rPr>
        <w:noBreakHyphen/>
      </w:r>
      <w:r w:rsidRPr="007B7977">
        <w:rPr>
          <w:rFonts w:eastAsia="Times New Roman" w:cs="Times New Roman"/>
          <w:lang w:val="hu-HU"/>
        </w:rPr>
        <w:t>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i</w:t>
      </w:r>
      <w:r w:rsidRPr="009A7C0E">
        <w:rPr>
          <w:rFonts w:eastAsia="Times New Roman" w:cs="Times New Roman"/>
          <w:lang w:val="hu-HU"/>
        </w:rPr>
        <w:t>s.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 8</w:t>
      </w:r>
      <w:r>
        <w:rPr>
          <w:rFonts w:eastAsia="Times New Roman" w:cs="Times New Roman"/>
          <w:lang w:val="hu-HU"/>
        </w:rPr>
        <w:t>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w:t>
      </w:r>
      <w:r w:rsidRPr="007B7977">
        <w:rPr>
          <w:rFonts w:eastAsia="Times New Roman" w:cs="Times New Roman"/>
          <w:lang w:val="hu-HU"/>
        </w:rPr>
        <w:lastRenderedPageBreak/>
        <w:t>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bó</w:t>
      </w:r>
      <w:r w:rsidRPr="009A7C0E">
        <w:rPr>
          <w:rFonts w:eastAsia="Times New Roman" w:cs="Times New Roman"/>
          <w:lang w:val="hu-HU"/>
        </w:rPr>
        <w:t>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4</w:t>
      </w:r>
      <w:r>
        <w:rPr>
          <w:rFonts w:eastAsia="Times New Roman" w:cs="Times New Roman"/>
          <w:lang w:val="hu-HU"/>
        </w:rPr>
        <w:t> </w:t>
      </w:r>
      <w:r w:rsidRPr="009A7C0E">
        <w:rPr>
          <w:rFonts w:eastAsia="Times New Roman" w:cs="Times New Roman"/>
          <w:lang w:val="hu-HU"/>
        </w:rPr>
        <w:t>h</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ab</w:t>
      </w:r>
      <w:r w:rsidRPr="007B7977">
        <w:rPr>
          <w:rFonts w:eastAsia="Times New Roman" w:cs="Times New Roman"/>
          <w:lang w:val="hu-HU"/>
        </w:rPr>
        <w:t>i</w:t>
      </w:r>
      <w:r w:rsidRPr="009A7C0E">
        <w:rPr>
          <w:rFonts w:eastAsia="Times New Roman" w:cs="Times New Roman"/>
          <w:lang w:val="hu-HU"/>
        </w:rPr>
        <w:t>l</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ARD</w:t>
      </w:r>
      <w:r>
        <w:rPr>
          <w:rFonts w:eastAsia="Times New Roman" w:cs="Times New Roman"/>
          <w:lang w:val="hu-HU"/>
        </w:rPr>
        <w:noBreakHyphen/>
      </w:r>
      <w:r w:rsidRPr="007B7977">
        <w:rPr>
          <w:rFonts w:eastAsia="Times New Roman" w:cs="Times New Roman"/>
          <w:lang w:val="hu-HU"/>
        </w:rPr>
        <w:t>okk</w:t>
      </w:r>
      <w:r w:rsidRPr="009A7C0E">
        <w:rPr>
          <w:rFonts w:eastAsia="Times New Roman" w:cs="Times New Roman"/>
          <w:lang w:val="hu-HU"/>
        </w:rPr>
        <w:t>al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p>
    <w:p w14:paraId="75F214FB" w14:textId="77777777" w:rsidR="00E85F54" w:rsidRPr="009A7C0E" w:rsidRDefault="00E85F54" w:rsidP="002B75A8">
      <w:pPr>
        <w:spacing w:after="0" w:line="240" w:lineRule="auto"/>
        <w:rPr>
          <w:rFonts w:cs="Times New Roman"/>
          <w:lang w:val="hu-HU"/>
        </w:rPr>
      </w:pPr>
    </w:p>
    <w:p w14:paraId="631BDFA9"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V</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 4</w:t>
      </w:r>
      <w:r w:rsidRPr="007B7977">
        <w:rPr>
          <w:rFonts w:eastAsia="Times New Roman" w:cs="Times New Roman"/>
          <w:lang w:val="hu-HU"/>
        </w:rPr>
        <w:t>9</w:t>
      </w:r>
      <w:r w:rsidRPr="009A7C0E">
        <w:rPr>
          <w:rFonts w:eastAsia="Times New Roman" w:cs="Times New Roman"/>
          <w:lang w:val="hu-HU"/>
        </w:rPr>
        <w:t>9 o</w:t>
      </w:r>
      <w:r w:rsidRPr="007B7977">
        <w:rPr>
          <w:rFonts w:eastAsia="Times New Roman" w:cs="Times New Roman"/>
          <w:lang w:val="hu-HU"/>
        </w:rPr>
        <w:t>ly</w:t>
      </w:r>
      <w:r w:rsidRPr="009A7C0E">
        <w:rPr>
          <w:rFonts w:eastAsia="Times New Roman" w:cs="Times New Roman"/>
          <w:lang w:val="hu-HU"/>
        </w:rPr>
        <w:t>an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et</w:t>
      </w:r>
      <w:r w:rsidRPr="007B7977">
        <w:rPr>
          <w:rFonts w:eastAsia="Times New Roman" w:cs="Times New Roman"/>
          <w:lang w:val="hu-HU"/>
        </w:rPr>
        <w:t xml:space="preserve"> 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w:t>
      </w:r>
      <w:r w:rsidRPr="009A7C0E">
        <w:rPr>
          <w:rFonts w:eastAsia="Times New Roman" w:cs="Times New Roman"/>
          <w:lang w:val="hu-HU"/>
        </w:rPr>
        <w:t>nem</w:t>
      </w:r>
      <w:r w:rsidRPr="007B7977">
        <w:rPr>
          <w:rFonts w:eastAsia="Times New Roman" w:cs="Times New Roman"/>
          <w:lang w:val="hu-HU"/>
        </w:rPr>
        <w:t xml:space="preserve"> r</w:t>
      </w:r>
      <w:r w:rsidRPr="009A7C0E">
        <w:rPr>
          <w:rFonts w:eastAsia="Times New Roman" w:cs="Times New Roman"/>
          <w:lang w:val="hu-HU"/>
        </w:rPr>
        <w:t>ea</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lt</w:t>
      </w:r>
      <w:r w:rsidRPr="009A7C0E">
        <w:rPr>
          <w:rFonts w:eastAsia="Times New Roman" w:cs="Times New Roman"/>
          <w:lang w:val="hu-HU"/>
        </w:rPr>
        <w:t>ak</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gf</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ően,</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i</w:t>
      </w:r>
      <w:r w:rsidRPr="009A7C0E">
        <w:rPr>
          <w:rFonts w:eastAsia="Times New Roman" w:cs="Times New Roman"/>
          <w:lang w:val="hu-HU"/>
        </w:rPr>
        <w:t>n</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ler</w:t>
      </w:r>
      <w:r w:rsidRPr="009A7C0E">
        <w:rPr>
          <w:rFonts w:eastAsia="Times New Roman" w:cs="Times New Roman"/>
          <w:lang w:val="hu-HU"/>
        </w:rPr>
        <w:t>an</w:t>
      </w:r>
      <w:r w:rsidRPr="007B7977">
        <w:rPr>
          <w:rFonts w:eastAsia="Times New Roman" w:cs="Times New Roman"/>
          <w:lang w:val="hu-HU"/>
        </w:rPr>
        <w:t>ciá</w:t>
      </w:r>
      <w:r w:rsidRPr="009A7C0E">
        <w:rPr>
          <w:rFonts w:eastAsia="Times New Roman" w:cs="Times New Roman"/>
          <w:lang w:val="hu-HU"/>
        </w:rPr>
        <w:t xml:space="preserve">t </w:t>
      </w:r>
      <w:r w:rsidRPr="007B7977">
        <w:rPr>
          <w:rFonts w:eastAsia="Times New Roman" w:cs="Times New Roman"/>
          <w:lang w:val="hu-HU"/>
        </w:rPr>
        <w:t>m</w:t>
      </w:r>
      <w:r w:rsidRPr="009A7C0E">
        <w:rPr>
          <w:rFonts w:eastAsia="Times New Roman" w:cs="Times New Roman"/>
          <w:lang w:val="hu-HU"/>
        </w:rPr>
        <w:t>u</w:t>
      </w:r>
      <w:r w:rsidRPr="007B7977">
        <w:rPr>
          <w:rFonts w:eastAsia="Times New Roman" w:cs="Times New Roman"/>
          <w:lang w:val="hu-HU"/>
        </w:rPr>
        <w:t>t</w:t>
      </w:r>
      <w:r w:rsidRPr="009A7C0E">
        <w:rPr>
          <w:rFonts w:eastAsia="Times New Roman" w:cs="Times New Roman"/>
          <w:lang w:val="hu-HU"/>
        </w:rPr>
        <w:t>a</w:t>
      </w:r>
      <w:r w:rsidRPr="007B7977">
        <w:rPr>
          <w:rFonts w:eastAsia="Times New Roman" w:cs="Times New Roman"/>
          <w:lang w:val="hu-HU"/>
        </w:rPr>
        <w:t>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vag</w:t>
      </w:r>
      <w:r w:rsidRPr="009A7C0E">
        <w:rPr>
          <w:rFonts w:eastAsia="Times New Roman" w:cs="Times New Roman"/>
          <w:lang w:val="hu-HU"/>
        </w:rPr>
        <w:t>y</w:t>
      </w:r>
      <w:r w:rsidRPr="007B7977">
        <w:rPr>
          <w:rFonts w:eastAsia="Times New Roman" w:cs="Times New Roman"/>
          <w:lang w:val="hu-HU"/>
        </w:rPr>
        <w:t xml:space="preserve"> t</w:t>
      </w:r>
      <w:r w:rsidRPr="009A7C0E">
        <w:rPr>
          <w:rFonts w:eastAsia="Times New Roman" w:cs="Times New Roman"/>
          <w:lang w:val="hu-HU"/>
        </w:rPr>
        <w:t xml:space="preserve">öbb </w:t>
      </w:r>
      <w:r w:rsidRPr="007B7977">
        <w:rPr>
          <w:rFonts w:eastAsia="Times New Roman" w:cs="Times New Roman"/>
          <w:lang w:val="hu-HU"/>
        </w:rPr>
        <w:t>TN</w:t>
      </w:r>
      <w:r w:rsidRPr="009A7C0E">
        <w:rPr>
          <w:rFonts w:eastAsia="Times New Roman" w:cs="Times New Roman"/>
          <w:lang w:val="hu-HU"/>
        </w:rPr>
        <w:t>F</w:t>
      </w:r>
      <w:r>
        <w:rPr>
          <w:rFonts w:eastAsia="Times New Roman" w:cs="Times New Roman"/>
          <w:lang w:val="hu-HU"/>
        </w:rPr>
        <w:noBreakHyphen/>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v</w:t>
      </w:r>
      <w:r w:rsidRPr="009A7C0E">
        <w:rPr>
          <w:rFonts w:eastAsia="Times New Roman" w:cs="Times New Roman"/>
          <w:lang w:val="hu-HU"/>
        </w:rPr>
        <w:t>é</w:t>
      </w:r>
      <w:r w:rsidRPr="007B7977">
        <w:rPr>
          <w:rFonts w:eastAsia="Times New Roman" w:cs="Times New Roman"/>
          <w:lang w:val="hu-HU"/>
        </w:rPr>
        <w:t>gz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ter</w:t>
      </w:r>
      <w:r w:rsidRPr="009A7C0E">
        <w:rPr>
          <w:rFonts w:eastAsia="Times New Roman" w:cs="Times New Roman"/>
          <w:lang w:val="hu-HU"/>
        </w:rPr>
        <w:t>á</w:t>
      </w:r>
      <w:r w:rsidRPr="007B7977">
        <w:rPr>
          <w:rFonts w:eastAsia="Times New Roman" w:cs="Times New Roman"/>
          <w:lang w:val="hu-HU"/>
        </w:rPr>
        <w:t>pi</w:t>
      </w:r>
      <w:r w:rsidRPr="009A7C0E">
        <w:rPr>
          <w:rFonts w:eastAsia="Times New Roman" w:cs="Times New Roman"/>
          <w:lang w:val="hu-HU"/>
        </w:rPr>
        <w:t>á</w:t>
      </w:r>
      <w:r w:rsidRPr="007B7977">
        <w:rPr>
          <w:rFonts w:eastAsia="Times New Roman" w:cs="Times New Roman"/>
          <w:lang w:val="hu-HU"/>
        </w:rPr>
        <w:t>r</w:t>
      </w:r>
      <w:r w:rsidRPr="009A7C0E">
        <w:rPr>
          <w:rFonts w:eastAsia="Times New Roman" w:cs="Times New Roman"/>
          <w:lang w:val="hu-HU"/>
        </w:rPr>
        <w:t>a. A</w:t>
      </w:r>
      <w:r w:rsidRPr="007B7977">
        <w:rPr>
          <w:rFonts w:eastAsia="Times New Roman" w:cs="Times New Roman"/>
          <w:lang w:val="hu-HU"/>
        </w:rPr>
        <w:t xml:space="preserve"> TNF</w:t>
      </w:r>
      <w:r>
        <w:rPr>
          <w:rFonts w:eastAsia="Times New Roman" w:cs="Times New Roman"/>
          <w:lang w:val="hu-HU"/>
        </w:rPr>
        <w:noBreakHyphen/>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 xml:space="preserve">ó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ando</w:t>
      </w:r>
      <w:r w:rsidRPr="007B7977">
        <w:rPr>
          <w:rFonts w:eastAsia="Times New Roman" w:cs="Times New Roman"/>
          <w:lang w:val="hu-HU"/>
        </w:rPr>
        <w:t>miz</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lőt</w:t>
      </w:r>
      <w:r w:rsidRPr="009A7C0E">
        <w:rPr>
          <w:rFonts w:eastAsia="Times New Roman" w:cs="Times New Roman"/>
          <w:lang w:val="hu-HU"/>
        </w:rPr>
        <w:t>t abbaha</w:t>
      </w:r>
      <w:r w:rsidRPr="007B7977">
        <w:rPr>
          <w:rFonts w:eastAsia="Times New Roman" w:cs="Times New Roman"/>
          <w:lang w:val="hu-HU"/>
        </w:rPr>
        <w:t>gyt</w:t>
      </w:r>
      <w:r w:rsidRPr="009A7C0E">
        <w:rPr>
          <w:rFonts w:eastAsia="Times New Roman" w:cs="Times New Roman"/>
          <w:lang w:val="hu-HU"/>
        </w:rPr>
        <w:t>á</w:t>
      </w:r>
      <w:r w:rsidRPr="007B7977">
        <w:rPr>
          <w:rFonts w:eastAsia="Times New Roman" w:cs="Times New Roman"/>
          <w:lang w:val="hu-HU"/>
        </w:rPr>
        <w:t>k</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w:t>
      </w:r>
      <w:r w:rsidRPr="009A7C0E">
        <w:rPr>
          <w:rFonts w:eastAsia="Times New Roman" w:cs="Times New Roman"/>
          <w:lang w:val="hu-HU"/>
        </w:rPr>
        <w:t xml:space="preserve">g </w:t>
      </w:r>
      <w:r w:rsidRPr="007B7977">
        <w:rPr>
          <w:rFonts w:eastAsia="Times New Roman" w:cs="Times New Roman"/>
          <w:lang w:val="hu-HU"/>
        </w:rPr>
        <w:t>vag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abot</w:t>
      </w:r>
      <w:r w:rsidRPr="007B7977">
        <w:rPr>
          <w:rFonts w:eastAsia="Times New Roman" w:cs="Times New Roman"/>
          <w:lang w:val="hu-HU"/>
        </w:rPr>
        <w:t xml:space="preserve"> 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p</w:t>
      </w:r>
      <w:r w:rsidRPr="007B7977">
        <w:rPr>
          <w:rFonts w:eastAsia="Times New Roman" w:cs="Times New Roman"/>
          <w:lang w:val="hu-HU"/>
        </w:rPr>
        <w:t>l</w:t>
      </w:r>
      <w:r w:rsidRPr="009A7C0E">
        <w:rPr>
          <w:rFonts w:eastAsia="Times New Roman" w:cs="Times New Roman"/>
          <w:lang w:val="hu-HU"/>
        </w:rPr>
        <w:t>ace</w:t>
      </w:r>
      <w:r w:rsidRPr="007B7977">
        <w:rPr>
          <w:rFonts w:eastAsia="Times New Roman" w:cs="Times New Roman"/>
          <w:lang w:val="hu-HU"/>
        </w:rPr>
        <w:t>b</w:t>
      </w:r>
      <w:r w:rsidRPr="009A7C0E">
        <w:rPr>
          <w:rFonts w:eastAsia="Times New Roman" w:cs="Times New Roman"/>
          <w:lang w:val="hu-HU"/>
        </w:rPr>
        <w:t>ót</w:t>
      </w:r>
      <w:r w:rsidRPr="007B7977">
        <w:rPr>
          <w:rFonts w:eastAsia="Times New Roman" w:cs="Times New Roman"/>
          <w:lang w:val="hu-HU"/>
        </w:rPr>
        <w:t xml:space="preserve"> k</w:t>
      </w:r>
      <w:r w:rsidRPr="009A7C0E">
        <w:rPr>
          <w:rFonts w:eastAsia="Times New Roman" w:cs="Times New Roman"/>
          <w:lang w:val="hu-HU"/>
        </w:rPr>
        <w:t>ap</w:t>
      </w:r>
      <w:r w:rsidRPr="007B7977">
        <w:rPr>
          <w:rFonts w:eastAsia="Times New Roman" w:cs="Times New Roman"/>
          <w:lang w:val="hu-HU"/>
        </w:rPr>
        <w:t>t</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4 h</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nt</w:t>
      </w:r>
      <w:r w:rsidRPr="009A7C0E">
        <w:rPr>
          <w:rFonts w:eastAsia="Times New Roman" w:cs="Times New Roman"/>
          <w:lang w:val="hu-HU"/>
        </w:rPr>
        <w:t>e,</w:t>
      </w:r>
      <w:r w:rsidRPr="007B7977">
        <w:rPr>
          <w:rFonts w:eastAsia="Times New Roman" w:cs="Times New Roman"/>
          <w:lang w:val="hu-HU"/>
        </w:rPr>
        <w:t xml:space="preserve"> sta</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 xml:space="preserve">l </w:t>
      </w:r>
      <w:r w:rsidRPr="007B7977">
        <w:rPr>
          <w:rFonts w:eastAsia="Times New Roman" w:cs="Times New Roman"/>
          <w:lang w:val="hu-HU"/>
        </w:rPr>
        <w:t>M</w:t>
      </w:r>
      <w:r w:rsidRPr="009A7C0E">
        <w:rPr>
          <w:rFonts w:eastAsia="Times New Roman" w:cs="Times New Roman"/>
          <w:lang w:val="hu-HU"/>
        </w:rPr>
        <w:t>T</w:t>
      </w:r>
      <w:r w:rsidRPr="007B7977">
        <w:rPr>
          <w:rFonts w:eastAsia="Times New Roman" w:cs="Times New Roman"/>
          <w:lang w:val="hu-HU"/>
        </w:rPr>
        <w:t>X</w:t>
      </w:r>
      <w:r>
        <w:rPr>
          <w:rFonts w:eastAsia="Times New Roman" w:cs="Times New Roman"/>
          <w:lang w:val="hu-HU"/>
        </w:rPr>
        <w:noBreakHyphen/>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w:t>
      </w:r>
      <w:r w:rsidRPr="007B7977">
        <w:rPr>
          <w:rFonts w:eastAsia="Times New Roman" w:cs="Times New Roman"/>
          <w:lang w:val="hu-HU"/>
        </w:rPr>
        <w:t>lv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10</w:t>
      </w:r>
      <w:r>
        <w:rPr>
          <w:rFonts w:eastAsia="Times New Roman" w:cs="Times New Roman"/>
          <w:lang w:val="hu-HU"/>
        </w:rPr>
        <w:t>–</w:t>
      </w:r>
      <w:r w:rsidRPr="009A7C0E">
        <w:rPr>
          <w:rFonts w:eastAsia="Times New Roman" w:cs="Times New Roman"/>
          <w:lang w:val="hu-HU"/>
        </w:rPr>
        <w:t>25 </w:t>
      </w:r>
      <w:r w:rsidRPr="007B7977">
        <w:rPr>
          <w:rFonts w:eastAsia="Times New Roman" w:cs="Times New Roman"/>
          <w:lang w:val="hu-HU"/>
        </w:rPr>
        <w:t>m</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en</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w:t>
      </w:r>
      <w:r w:rsidRPr="009A7C0E">
        <w:rPr>
          <w:rFonts w:eastAsia="Times New Roman" w:cs="Times New Roman"/>
          <w:lang w:val="hu-HU"/>
        </w:rPr>
        <w:t>.</w:t>
      </w:r>
    </w:p>
    <w:p w14:paraId="3F60479D" w14:textId="77777777" w:rsidR="00E85F54" w:rsidRPr="009A7C0E" w:rsidRDefault="00E85F54" w:rsidP="002B75A8">
      <w:pPr>
        <w:spacing w:after="0" w:line="240" w:lineRule="auto"/>
        <w:rPr>
          <w:rFonts w:cs="Times New Roman"/>
          <w:lang w:val="hu-HU"/>
        </w:rPr>
      </w:pPr>
    </w:p>
    <w:p w14:paraId="6BA8171E" w14:textId="77777777" w:rsidR="00E85F54" w:rsidRPr="009A7C0E" w:rsidRDefault="00E85F54" w:rsidP="002B75A8">
      <w:pPr>
        <w:keepNext/>
        <w:spacing w:after="0" w:line="240" w:lineRule="auto"/>
        <w:rPr>
          <w:rFonts w:eastAsia="Times New Roman" w:cs="Times New Roman"/>
          <w:i/>
          <w:iCs/>
          <w:lang w:val="hu-HU"/>
        </w:rPr>
      </w:pPr>
      <w:r w:rsidRPr="009A7C0E">
        <w:rPr>
          <w:rFonts w:eastAsia="Times New Roman" w:cs="Times New Roman"/>
          <w:i/>
          <w:iCs/>
          <w:lang w:val="hu-HU"/>
        </w:rPr>
        <w:t>Klinikai válasz</w:t>
      </w:r>
    </w:p>
    <w:p w14:paraId="2A8BC5DF"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 xml:space="preserve">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tr</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ona</w:t>
      </w:r>
      <w:r w:rsidRPr="007B7977">
        <w:rPr>
          <w:rFonts w:eastAsia="Times New Roman" w:cs="Times New Roman"/>
          <w:lang w:val="hu-HU"/>
        </w:rPr>
        <w:t>tk</w:t>
      </w:r>
      <w:r w:rsidRPr="009A7C0E">
        <w:rPr>
          <w:rFonts w:eastAsia="Times New Roman" w:cs="Times New Roman"/>
          <w:lang w:val="hu-HU"/>
        </w:rPr>
        <w:t>o</w:t>
      </w:r>
      <w:r w:rsidRPr="007B7977">
        <w:rPr>
          <w:rFonts w:eastAsia="Times New Roman" w:cs="Times New Roman"/>
          <w:lang w:val="hu-HU"/>
        </w:rPr>
        <w:t>z</w:t>
      </w:r>
      <w:r w:rsidRPr="009A7C0E">
        <w:rPr>
          <w:rFonts w:eastAsia="Times New Roman" w:cs="Times New Roman"/>
          <w:lang w:val="hu-HU"/>
        </w:rPr>
        <w:t>óan, 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st</w:t>
      </w:r>
      <w:r w:rsidRPr="009A7C0E">
        <w:rPr>
          <w:rFonts w:eastAsia="Times New Roman" w:cs="Times New Roman"/>
          <w:lang w:val="hu-HU"/>
        </w:rPr>
        <w:t>a</w:t>
      </w:r>
      <w:r w:rsidRPr="007B7977">
        <w:rPr>
          <w:rFonts w:eastAsia="Times New Roman" w:cs="Times New Roman"/>
          <w:lang w:val="hu-HU"/>
        </w:rPr>
        <w:t>tisztik</w:t>
      </w:r>
      <w:r w:rsidRPr="009A7C0E">
        <w:rPr>
          <w:rFonts w:eastAsia="Times New Roman" w:cs="Times New Roman"/>
          <w:lang w:val="hu-HU"/>
        </w:rPr>
        <w:t>a</w:t>
      </w:r>
      <w:r w:rsidRPr="007B7977">
        <w:rPr>
          <w:rFonts w:eastAsia="Times New Roman" w:cs="Times New Roman"/>
          <w:lang w:val="hu-HU"/>
        </w:rPr>
        <w:t>il</w:t>
      </w:r>
      <w:r w:rsidRPr="009A7C0E">
        <w:rPr>
          <w:rFonts w:eastAsia="Times New Roman" w:cs="Times New Roman"/>
          <w:lang w:val="hu-HU"/>
        </w:rPr>
        <w:t xml:space="preserve">ag </w:t>
      </w:r>
      <w:r w:rsidRPr="007B7977">
        <w:rPr>
          <w:rFonts w:eastAsia="Times New Roman" w:cs="Times New Roman"/>
          <w:lang w:val="hu-HU"/>
        </w:rPr>
        <w:t>szig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w:t>
      </w:r>
      <w:r w:rsidRPr="007B7977">
        <w:rPr>
          <w:rFonts w:eastAsia="Times New Roman" w:cs="Times New Roman"/>
          <w:lang w:val="hu-HU"/>
        </w:rPr>
        <w:t>s</w:t>
      </w:r>
      <w:r w:rsidRPr="009A7C0E">
        <w:rPr>
          <w:rFonts w:eastAsia="Times New Roman" w:cs="Times New Roman"/>
          <w:lang w:val="hu-HU"/>
        </w:rPr>
        <w:t>an</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 xml:space="preserve">abb </w:t>
      </w:r>
      <w:r w:rsidRPr="007B7977">
        <w:rPr>
          <w:rFonts w:eastAsia="Times New Roman" w:cs="Times New Roman"/>
          <w:lang w:val="hu-HU"/>
        </w:rPr>
        <w:t>AC</w:t>
      </w:r>
      <w:r w:rsidRPr="009A7C0E">
        <w:rPr>
          <w:rFonts w:eastAsia="Times New Roman" w:cs="Times New Roman"/>
          <w:lang w:val="hu-HU"/>
        </w:rPr>
        <w:t>R</w:t>
      </w:r>
      <w:r w:rsidRPr="007B7977">
        <w:rPr>
          <w:rFonts w:eastAsia="Times New Roman" w:cs="Times New Roman"/>
          <w:lang w:val="hu-HU"/>
        </w:rPr>
        <w:t xml:space="preserve"> </w:t>
      </w:r>
      <w:r w:rsidRPr="009A7C0E">
        <w:rPr>
          <w:rFonts w:eastAsia="Times New Roman" w:cs="Times New Roman"/>
          <w:lang w:val="hu-HU"/>
        </w:rPr>
        <w:t xml:space="preserve">20, 50, 70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lasz</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6.</w:t>
      </w:r>
      <w:r w:rsidRPr="007B7977">
        <w:rPr>
          <w:rFonts w:eastAsia="Times New Roman" w:cs="Times New Roman"/>
          <w:lang w:val="hu-HU"/>
        </w:rPr>
        <w:t> </w:t>
      </w:r>
      <w:r w:rsidRPr="009A7C0E">
        <w:rPr>
          <w:rFonts w:eastAsia="Times New Roman" w:cs="Times New Roman"/>
          <w:lang w:val="hu-HU"/>
        </w:rPr>
        <w:t>hóna</w:t>
      </w:r>
      <w:r w:rsidRPr="007B7977">
        <w:rPr>
          <w:rFonts w:eastAsia="Times New Roman" w:cs="Times New Roman"/>
          <w:lang w:val="hu-HU"/>
        </w:rPr>
        <w:t>p</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troll</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p</w:t>
      </w:r>
      <w:r w:rsidRPr="009A7C0E">
        <w:rPr>
          <w:rFonts w:eastAsia="Times New Roman" w:cs="Times New Roman"/>
          <w:lang w:val="hu-HU"/>
        </w:rPr>
        <w:t>o</w:t>
      </w:r>
      <w:r w:rsidRPr="007B7977">
        <w:rPr>
          <w:rFonts w:eastAsia="Times New Roman" w:cs="Times New Roman"/>
          <w:lang w:val="hu-HU"/>
        </w:rPr>
        <w:t>rt</w:t>
      </w:r>
      <w:r w:rsidRPr="009A7C0E">
        <w:rPr>
          <w:rFonts w:eastAsia="Times New Roman" w:cs="Times New Roman"/>
          <w:lang w:val="hu-HU"/>
        </w:rPr>
        <w:t>hoz haso</w:t>
      </w:r>
      <w:r w:rsidRPr="007B7977">
        <w:rPr>
          <w:rFonts w:eastAsia="Times New Roman" w:cs="Times New Roman"/>
          <w:lang w:val="hu-HU"/>
        </w:rPr>
        <w:t>nlítv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w:t>
      </w:r>
      <w:r w:rsidRPr="007B7977">
        <w:rPr>
          <w:rFonts w:eastAsia="Times New Roman" w:cs="Times New Roman"/>
          <w:lang w:val="hu-HU"/>
        </w:rPr>
        <w:t> t</w:t>
      </w:r>
      <w:r w:rsidRPr="009A7C0E">
        <w:rPr>
          <w:rFonts w:eastAsia="Times New Roman" w:cs="Times New Roman"/>
          <w:lang w:val="hu-HU"/>
        </w:rPr>
        <w:t>á</w:t>
      </w:r>
      <w:r w:rsidRPr="007B7977">
        <w:rPr>
          <w:rFonts w:eastAsia="Times New Roman" w:cs="Times New Roman"/>
          <w:lang w:val="hu-HU"/>
        </w:rPr>
        <w:t>bl</w:t>
      </w:r>
      <w:r w:rsidRPr="009A7C0E">
        <w:rPr>
          <w:rFonts w:eastAsia="Times New Roman" w:cs="Times New Roman"/>
          <w:lang w:val="hu-HU"/>
        </w:rPr>
        <w:t>á</w:t>
      </w:r>
      <w:r w:rsidRPr="007B7977">
        <w:rPr>
          <w:rFonts w:eastAsia="Times New Roman" w:cs="Times New Roman"/>
          <w:lang w:val="hu-HU"/>
        </w:rPr>
        <w:t>z</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xml:space="preserve">. </w:t>
      </w: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w:t>
      </w:r>
      <w:r w:rsidRPr="009A7C0E">
        <w:rPr>
          <w:rFonts w:eastAsia="Times New Roman" w:cs="Times New Roman"/>
          <w:lang w:val="hu-HU"/>
        </w:rPr>
        <w:t>.</w:t>
      </w:r>
      <w:r w:rsidRPr="007B7977">
        <w:rPr>
          <w:rFonts w:eastAsia="Times New Roman" w:cs="Times New Roman"/>
          <w:lang w:val="hu-HU"/>
        </w:rPr>
        <w:t> 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ban</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 xml:space="preserve">ab </w:t>
      </w:r>
      <w:r w:rsidRPr="007B7977">
        <w:rPr>
          <w:rFonts w:eastAsia="Times New Roman" w:cs="Times New Roman"/>
          <w:lang w:val="hu-HU"/>
        </w:rPr>
        <w:t>jo</w:t>
      </w:r>
      <w:r w:rsidRPr="009A7C0E">
        <w:rPr>
          <w:rFonts w:eastAsia="Times New Roman" w:cs="Times New Roman"/>
          <w:lang w:val="hu-HU"/>
        </w:rPr>
        <w:t>bbnak</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iz</w:t>
      </w:r>
      <w:r w:rsidRPr="009A7C0E">
        <w:rPr>
          <w:rFonts w:eastAsia="Times New Roman" w:cs="Times New Roman"/>
          <w:lang w:val="hu-HU"/>
        </w:rPr>
        <w:t>on</w:t>
      </w:r>
      <w:r w:rsidRPr="007B7977">
        <w:rPr>
          <w:rFonts w:eastAsia="Times New Roman" w:cs="Times New Roman"/>
          <w:lang w:val="hu-HU"/>
        </w:rPr>
        <w:t>y</w:t>
      </w:r>
      <w:r w:rsidRPr="009A7C0E">
        <w:rPr>
          <w:rFonts w:eastAsia="Times New Roman" w:cs="Times New Roman"/>
          <w:lang w:val="hu-HU"/>
        </w:rPr>
        <w:t>u</w:t>
      </w:r>
      <w:r w:rsidRPr="007B7977">
        <w:rPr>
          <w:rFonts w:eastAsia="Times New Roman" w:cs="Times New Roman"/>
          <w:lang w:val="hu-HU"/>
        </w:rPr>
        <w:t>lt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ktí</w:t>
      </w:r>
      <w:r w:rsidRPr="009A7C0E">
        <w:rPr>
          <w:rFonts w:eastAsia="Times New Roman" w:cs="Times New Roman"/>
          <w:lang w:val="hu-HU"/>
        </w:rPr>
        <w:t>v</w:t>
      </w:r>
      <w:r w:rsidRPr="007B7977">
        <w:rPr>
          <w:rFonts w:eastAsia="Times New Roman" w:cs="Times New Roman"/>
          <w:lang w:val="hu-HU"/>
        </w:rPr>
        <w:t xml:space="preserve"> 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 xml:space="preserve">l </w:t>
      </w:r>
      <w:r w:rsidRPr="007B7977">
        <w:rPr>
          <w:rFonts w:eastAsia="Times New Roman" w:cs="Times New Roman"/>
          <w:lang w:val="hu-HU"/>
        </w:rPr>
        <w:t>M</w:t>
      </w:r>
      <w:r w:rsidRPr="009A7C0E">
        <w:rPr>
          <w:rFonts w:eastAsia="Times New Roman" w:cs="Times New Roman"/>
          <w:lang w:val="hu-HU"/>
        </w:rPr>
        <w:t>T</w:t>
      </w:r>
      <w:r w:rsidRPr="007B7977">
        <w:rPr>
          <w:rFonts w:eastAsia="Times New Roman" w:cs="Times New Roman"/>
          <w:lang w:val="hu-HU"/>
        </w:rPr>
        <w:t>X-</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el</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ben.</w:t>
      </w:r>
    </w:p>
    <w:p w14:paraId="4F32CC1C" w14:textId="77777777" w:rsidR="00E85F54" w:rsidRPr="009A7C0E" w:rsidRDefault="00E85F54" w:rsidP="002B75A8">
      <w:pPr>
        <w:spacing w:after="0" w:line="240" w:lineRule="auto"/>
        <w:rPr>
          <w:rFonts w:cs="Times New Roman"/>
          <w:lang w:val="hu-HU"/>
        </w:rPr>
      </w:pPr>
    </w:p>
    <w:p w14:paraId="6ACD2EA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s</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rh</w:t>
      </w:r>
      <w:r w:rsidRPr="009A7C0E">
        <w:rPr>
          <w:rFonts w:eastAsia="Times New Roman" w:cs="Times New Roman"/>
          <w:lang w:val="hu-HU"/>
        </w:rPr>
        <w:t>eu</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i</w:t>
      </w:r>
      <w:r w:rsidRPr="009A7C0E">
        <w:rPr>
          <w:rFonts w:eastAsia="Times New Roman" w:cs="Times New Roman"/>
          <w:lang w:val="hu-HU"/>
        </w:rPr>
        <w:t xml:space="preserve">d </w:t>
      </w:r>
      <w:r w:rsidRPr="007B7977">
        <w:rPr>
          <w:rFonts w:eastAsia="Times New Roman" w:cs="Times New Roman"/>
          <w:lang w:val="hu-HU"/>
        </w:rPr>
        <w:t>f</w:t>
      </w:r>
      <w:r w:rsidRPr="009A7C0E">
        <w:rPr>
          <w:rFonts w:eastAsia="Times New Roman" w:cs="Times New Roman"/>
          <w:lang w:val="hu-HU"/>
        </w:rPr>
        <w:t>a</w:t>
      </w:r>
      <w:r w:rsidRPr="007B7977">
        <w:rPr>
          <w:rFonts w:eastAsia="Times New Roman" w:cs="Times New Roman"/>
          <w:lang w:val="hu-HU"/>
        </w:rPr>
        <w:t>kt</w:t>
      </w:r>
      <w:r w:rsidRPr="009A7C0E">
        <w:rPr>
          <w:rFonts w:eastAsia="Times New Roman" w:cs="Times New Roman"/>
          <w:lang w:val="hu-HU"/>
        </w:rPr>
        <w:t>or</w:t>
      </w:r>
      <w:r w:rsidRPr="007B7977">
        <w:rPr>
          <w:rFonts w:eastAsia="Times New Roman" w:cs="Times New Roman"/>
          <w:lang w:val="hu-HU"/>
        </w:rPr>
        <w:t xml:space="preserve"> stat</w:t>
      </w:r>
      <w:r w:rsidRPr="009A7C0E">
        <w:rPr>
          <w:rFonts w:eastAsia="Times New Roman" w:cs="Times New Roman"/>
          <w:lang w:val="hu-HU"/>
        </w:rPr>
        <w:t>u</w:t>
      </w:r>
      <w:r w:rsidRPr="007B7977">
        <w:rPr>
          <w:rFonts w:eastAsia="Times New Roman" w:cs="Times New Roman"/>
          <w:lang w:val="hu-HU"/>
        </w:rPr>
        <w:t>stól</w:t>
      </w:r>
      <w:r w:rsidRPr="009A7C0E">
        <w:rPr>
          <w:rFonts w:eastAsia="Times New Roman" w:cs="Times New Roman"/>
          <w:lang w:val="hu-HU"/>
        </w:rPr>
        <w:t xml:space="preserve">, </w:t>
      </w:r>
      <w:r w:rsidRPr="007B7977">
        <w:rPr>
          <w:rFonts w:eastAsia="Times New Roman" w:cs="Times New Roman"/>
          <w:lang w:val="hu-HU"/>
        </w:rPr>
        <w:t>k</w:t>
      </w:r>
      <w:r w:rsidRPr="009A7C0E">
        <w:rPr>
          <w:rFonts w:eastAsia="Times New Roman" w:cs="Times New Roman"/>
          <w:lang w:val="hu-HU"/>
        </w:rPr>
        <w:t>o</w:t>
      </w:r>
      <w:r w:rsidRPr="007B7977">
        <w:rPr>
          <w:rFonts w:eastAsia="Times New Roman" w:cs="Times New Roman"/>
          <w:lang w:val="hu-HU"/>
        </w:rPr>
        <w:t>rtól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ne</w:t>
      </w:r>
      <w:r w:rsidRPr="007B7977">
        <w:rPr>
          <w:rFonts w:eastAsia="Times New Roman" w:cs="Times New Roman"/>
          <w:lang w:val="hu-HU"/>
        </w:rPr>
        <w:t>mt</w:t>
      </w:r>
      <w:r w:rsidRPr="009A7C0E">
        <w:rPr>
          <w:rFonts w:eastAsia="Times New Roman" w:cs="Times New Roman"/>
          <w:lang w:val="hu-HU"/>
        </w:rPr>
        <w:t>ő</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tí</w:t>
      </w:r>
      <w:r w:rsidRPr="009A7C0E">
        <w:rPr>
          <w:rFonts w:eastAsia="Times New Roman" w:cs="Times New Roman"/>
          <w:lang w:val="hu-HU"/>
        </w:rPr>
        <w:t>pu</w:t>
      </w:r>
      <w:r w:rsidRPr="007B7977">
        <w:rPr>
          <w:rFonts w:eastAsia="Times New Roman" w:cs="Times New Roman"/>
          <w:lang w:val="hu-HU"/>
        </w:rPr>
        <w:t>st</w:t>
      </w:r>
      <w:r w:rsidRPr="009A7C0E">
        <w:rPr>
          <w:rFonts w:eastAsia="Times New Roman" w:cs="Times New Roman"/>
          <w:lang w:val="hu-HU"/>
        </w:rPr>
        <w:t>ó</w:t>
      </w:r>
      <w:r w:rsidRPr="007B7977">
        <w:rPr>
          <w:rFonts w:eastAsia="Times New Roman" w:cs="Times New Roman"/>
          <w:lang w:val="hu-HU"/>
        </w:rPr>
        <w:t>l</w:t>
      </w:r>
      <w:r w:rsidRPr="009A7C0E">
        <w:rPr>
          <w:rFonts w:eastAsia="Times New Roman" w:cs="Times New Roman"/>
          <w:lang w:val="hu-HU"/>
        </w:rPr>
        <w:t>, az</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ő</w:t>
      </w:r>
      <w:r w:rsidRPr="007B7977">
        <w:rPr>
          <w:rFonts w:eastAsia="Times New Roman" w:cs="Times New Roman"/>
          <w:lang w:val="hu-HU"/>
        </w:rPr>
        <w:t>zet</w:t>
      </w:r>
      <w:r w:rsidRPr="009A7C0E">
        <w:rPr>
          <w:rFonts w:eastAsia="Times New Roman" w:cs="Times New Roman"/>
          <w:lang w:val="hu-HU"/>
        </w:rPr>
        <w:t>es</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ek</w:t>
      </w:r>
      <w:r w:rsidRPr="007B7977">
        <w:rPr>
          <w:rFonts w:eastAsia="Times New Roman" w:cs="Times New Roman"/>
          <w:lang w:val="hu-HU"/>
        </w:rPr>
        <w:t xml:space="preserve"> sz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 xml:space="preserve">ól </w:t>
      </w:r>
      <w:r w:rsidRPr="007B7977">
        <w:rPr>
          <w:rFonts w:eastAsia="Times New Roman" w:cs="Times New Roman"/>
          <w:lang w:val="hu-HU"/>
        </w:rPr>
        <w:t>v</w:t>
      </w:r>
      <w:r w:rsidRPr="009A7C0E">
        <w:rPr>
          <w:rFonts w:eastAsia="Times New Roman" w:cs="Times New Roman"/>
          <w:lang w:val="hu-HU"/>
        </w:rPr>
        <w:t>agy</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ség</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t</w:t>
      </w:r>
      <w:r w:rsidRPr="009A7C0E">
        <w:rPr>
          <w:rFonts w:eastAsia="Times New Roman" w:cs="Times New Roman"/>
          <w:lang w:val="hu-HU"/>
        </w:rPr>
        <w:t>á</w:t>
      </w:r>
      <w:r w:rsidRPr="007B7977">
        <w:rPr>
          <w:rFonts w:eastAsia="Times New Roman" w:cs="Times New Roman"/>
          <w:lang w:val="hu-HU"/>
        </w:rPr>
        <w:t>tu</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tó</w:t>
      </w:r>
      <w:r w:rsidRPr="009A7C0E">
        <w:rPr>
          <w:rFonts w:eastAsia="Times New Roman" w:cs="Times New Roman"/>
          <w:lang w:val="hu-HU"/>
        </w:rPr>
        <w:t>l</w:t>
      </w:r>
      <w:r w:rsidRPr="007B7977">
        <w:rPr>
          <w:rFonts w:eastAsia="Times New Roman" w:cs="Times New Roman"/>
          <w:lang w:val="hu-HU"/>
        </w:rPr>
        <w:t xml:space="preserve"> f</w:t>
      </w:r>
      <w:r w:rsidRPr="009A7C0E">
        <w:rPr>
          <w:rFonts w:eastAsia="Times New Roman" w:cs="Times New Roman"/>
          <w:lang w:val="hu-HU"/>
        </w:rPr>
        <w:t>ü</w:t>
      </w:r>
      <w:r w:rsidRPr="007B7977">
        <w:rPr>
          <w:rFonts w:eastAsia="Times New Roman" w:cs="Times New Roman"/>
          <w:lang w:val="hu-HU"/>
        </w:rPr>
        <w:t>gg</w:t>
      </w:r>
      <w:r w:rsidRPr="009A7C0E">
        <w:rPr>
          <w:rFonts w:eastAsia="Times New Roman" w:cs="Times New Roman"/>
          <w:lang w:val="hu-HU"/>
        </w:rPr>
        <w:t>e</w:t>
      </w:r>
      <w:r w:rsidRPr="007B7977">
        <w:rPr>
          <w:rFonts w:eastAsia="Times New Roman" w:cs="Times New Roman"/>
          <w:lang w:val="hu-HU"/>
        </w:rPr>
        <w:t>tl</w:t>
      </w:r>
      <w:r w:rsidRPr="009A7C0E">
        <w:rPr>
          <w:rFonts w:eastAsia="Times New Roman" w:cs="Times New Roman"/>
          <w:lang w:val="hu-HU"/>
        </w:rPr>
        <w:t>enül</w:t>
      </w:r>
      <w:r w:rsidRPr="007B7977">
        <w:rPr>
          <w:rFonts w:eastAsia="Times New Roman" w:cs="Times New Roman"/>
          <w:lang w:val="hu-HU"/>
        </w:rPr>
        <w:t xml:space="preserve"> mi</w:t>
      </w:r>
      <w:r w:rsidRPr="009A7C0E">
        <w:rPr>
          <w:rFonts w:eastAsia="Times New Roman" w:cs="Times New Roman"/>
          <w:lang w:val="hu-HU"/>
        </w:rPr>
        <w:t>nden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n</w:t>
      </w:r>
      <w:r w:rsidRPr="007B7977">
        <w:rPr>
          <w:rFonts w:eastAsia="Times New Roman" w:cs="Times New Roman"/>
          <w:lang w:val="hu-HU"/>
        </w:rPr>
        <w:t>é</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ó</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h</w:t>
      </w:r>
      <w:r w:rsidRPr="007B7977">
        <w:rPr>
          <w:rFonts w:eastAsia="Times New Roman" w:cs="Times New Roman"/>
          <w:lang w:val="hu-HU"/>
        </w:rPr>
        <w:t>atá</w:t>
      </w:r>
      <w:r w:rsidRPr="009A7C0E">
        <w:rPr>
          <w:rFonts w:eastAsia="Times New Roman" w:cs="Times New Roman"/>
          <w:lang w:val="hu-HU"/>
        </w:rPr>
        <w:t>s</w:t>
      </w:r>
      <w:r w:rsidRPr="007B7977">
        <w:rPr>
          <w:rFonts w:eastAsia="Times New Roman" w:cs="Times New Roman"/>
          <w:lang w:val="hu-HU"/>
        </w:rPr>
        <w:t xml:space="preserve"> ki</w:t>
      </w:r>
      <w:r w:rsidRPr="009A7C0E">
        <w:rPr>
          <w:rFonts w:eastAsia="Times New Roman" w:cs="Times New Roman"/>
          <w:lang w:val="hu-HU"/>
        </w:rPr>
        <w:t>a</w:t>
      </w:r>
      <w:r w:rsidRPr="007B7977">
        <w:rPr>
          <w:rFonts w:eastAsia="Times New Roman" w:cs="Times New Roman"/>
          <w:lang w:val="hu-HU"/>
        </w:rPr>
        <w:t>lak</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 xml:space="preserve">ásához </w:t>
      </w:r>
      <w:r w:rsidRPr="007B7977">
        <w:rPr>
          <w:rFonts w:eastAsia="Times New Roman" w:cs="Times New Roman"/>
          <w:lang w:val="hu-HU"/>
        </w:rPr>
        <w:t>sz</w:t>
      </w:r>
      <w:r w:rsidRPr="009A7C0E">
        <w:rPr>
          <w:rFonts w:eastAsia="Times New Roman" w:cs="Times New Roman"/>
          <w:lang w:val="hu-HU"/>
        </w:rPr>
        <w:t>ü</w:t>
      </w:r>
      <w:r w:rsidRPr="007B7977">
        <w:rPr>
          <w:rFonts w:eastAsia="Times New Roman" w:cs="Times New Roman"/>
          <w:lang w:val="hu-HU"/>
        </w:rPr>
        <w:t>ks</w:t>
      </w:r>
      <w:r w:rsidRPr="009A7C0E">
        <w:rPr>
          <w:rFonts w:eastAsia="Times New Roman" w:cs="Times New Roman"/>
          <w:lang w:val="hu-HU"/>
        </w:rPr>
        <w:t>é</w:t>
      </w:r>
      <w:r w:rsidRPr="007B7977">
        <w:rPr>
          <w:rFonts w:eastAsia="Times New Roman" w:cs="Times New Roman"/>
          <w:lang w:val="hu-HU"/>
        </w:rPr>
        <w:t>g</w:t>
      </w:r>
      <w:r w:rsidRPr="009A7C0E">
        <w:rPr>
          <w:rFonts w:eastAsia="Times New Roman" w:cs="Times New Roman"/>
          <w:lang w:val="hu-HU"/>
        </w:rPr>
        <w:t>es</w:t>
      </w:r>
      <w:r w:rsidRPr="007B7977">
        <w:rPr>
          <w:rFonts w:eastAsia="Times New Roman" w:cs="Times New Roman"/>
          <w:lang w:val="hu-HU"/>
        </w:rPr>
        <w:t xml:space="preserve"> i</w:t>
      </w:r>
      <w:r w:rsidRPr="009A7C0E">
        <w:rPr>
          <w:rFonts w:eastAsia="Times New Roman" w:cs="Times New Roman"/>
          <w:lang w:val="hu-HU"/>
        </w:rPr>
        <w:t xml:space="preserve">dő </w:t>
      </w:r>
      <w:r w:rsidRPr="007B7977">
        <w:rPr>
          <w:rFonts w:eastAsia="Times New Roman" w:cs="Times New Roman"/>
          <w:lang w:val="hu-HU"/>
        </w:rPr>
        <w:t>r</w:t>
      </w:r>
      <w:r w:rsidRPr="009A7C0E">
        <w:rPr>
          <w:rFonts w:eastAsia="Times New Roman" w:cs="Times New Roman"/>
          <w:lang w:val="hu-HU"/>
        </w:rPr>
        <w:t>ö</w:t>
      </w:r>
      <w:r w:rsidRPr="007B7977">
        <w:rPr>
          <w:rFonts w:eastAsia="Times New Roman" w:cs="Times New Roman"/>
          <w:lang w:val="hu-HU"/>
        </w:rPr>
        <w:t>vi</w:t>
      </w:r>
      <w:r w:rsidRPr="009A7C0E">
        <w:rPr>
          <w:rFonts w:eastAsia="Times New Roman" w:cs="Times New Roman"/>
          <w:lang w:val="hu-HU"/>
        </w:rPr>
        <w:t xml:space="preserve">d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(m</w:t>
      </w:r>
      <w:r w:rsidRPr="009A7C0E">
        <w:rPr>
          <w:rFonts w:eastAsia="Times New Roman" w:cs="Times New Roman"/>
          <w:lang w:val="hu-HU"/>
        </w:rPr>
        <w:t>ár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2</w:t>
      </w:r>
      <w:r w:rsidRPr="009A7C0E">
        <w:rPr>
          <w:rFonts w:eastAsia="Times New Roman" w:cs="Times New Roman"/>
          <w:lang w:val="hu-HU"/>
        </w:rPr>
        <w:t>. h</w:t>
      </w:r>
      <w:r w:rsidRPr="007B7977">
        <w:rPr>
          <w:rFonts w:eastAsia="Times New Roman" w:cs="Times New Roman"/>
          <w:lang w:val="hu-HU"/>
        </w:rPr>
        <w:t>ét</w:t>
      </w:r>
      <w:r w:rsidRPr="009A7C0E">
        <w:rPr>
          <w:rFonts w:eastAsia="Times New Roman" w:cs="Times New Roman"/>
          <w:lang w:val="hu-HU"/>
        </w:rPr>
        <w:t>e</w:t>
      </w:r>
      <w:r w:rsidRPr="007B7977">
        <w:rPr>
          <w:rFonts w:eastAsia="Times New Roman" w:cs="Times New Roman"/>
          <w:lang w:val="hu-HU"/>
        </w:rPr>
        <w:t>n)</w:t>
      </w:r>
      <w:r w:rsidRPr="009A7C0E">
        <w:rPr>
          <w:rFonts w:eastAsia="Times New Roman" w:cs="Times New Roman"/>
          <w:lang w:val="hu-HU"/>
        </w:rPr>
        <w:t>, és</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z</w:t>
      </w:r>
      <w:r w:rsidRPr="007B7977">
        <w:rPr>
          <w:rFonts w:eastAsia="Times New Roman" w:cs="Times New Roman"/>
          <w:lang w:val="hu-HU"/>
        </w:rPr>
        <w:t xml:space="preserve"> m</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 xml:space="preserve"> f</w:t>
      </w:r>
      <w:r w:rsidRPr="009A7C0E">
        <w:rPr>
          <w:rFonts w:eastAsia="Times New Roman" w:cs="Times New Roman"/>
          <w:lang w:val="hu-HU"/>
        </w:rPr>
        <w:t>o</w:t>
      </w:r>
      <w:r w:rsidRPr="007B7977">
        <w:rPr>
          <w:rFonts w:eastAsia="Times New Roman" w:cs="Times New Roman"/>
          <w:lang w:val="hu-HU"/>
        </w:rPr>
        <w:t>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osan</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id</w:t>
      </w:r>
      <w:r w:rsidRPr="009A7C0E">
        <w:rPr>
          <w:rFonts w:eastAsia="Times New Roman" w:cs="Times New Roman"/>
          <w:lang w:val="hu-HU"/>
        </w:rPr>
        <w:t>ő</w:t>
      </w:r>
      <w:r w:rsidRPr="007B7977">
        <w:rPr>
          <w:rFonts w:eastAsia="Times New Roman" w:cs="Times New Roman"/>
          <w:lang w:val="hu-HU"/>
        </w:rPr>
        <w:t>tart</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 xml:space="preserve">a </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r</w:t>
      </w:r>
      <w:r w:rsidRPr="009A7C0E">
        <w:rPr>
          <w:rFonts w:eastAsia="Times New Roman" w:cs="Times New Roman"/>
          <w:lang w:val="hu-HU"/>
        </w:rPr>
        <w:t>á</w:t>
      </w:r>
      <w:r w:rsidRPr="007B7977">
        <w:rPr>
          <w:rFonts w:eastAsia="Times New Roman" w:cs="Times New Roman"/>
          <w:lang w:val="hu-HU"/>
        </w:rPr>
        <w:t>n</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n</w:t>
      </w:r>
      <w:r w:rsidRPr="007B7977">
        <w:rPr>
          <w:rFonts w:eastAsia="Times New Roman" w:cs="Times New Roman"/>
          <w:lang w:val="hu-HU"/>
        </w:rPr>
        <w:t>yílt</w:t>
      </w:r>
      <w:r w:rsidRPr="009A7C0E">
        <w:rPr>
          <w:rFonts w:eastAsia="Times New Roman" w:cs="Times New Roman"/>
          <w:lang w:val="hu-HU"/>
        </w:rPr>
        <w:t>,</w:t>
      </w:r>
      <w:r w:rsidRPr="007B7977">
        <w:rPr>
          <w:rFonts w:eastAsia="Times New Roman" w:cs="Times New Roman"/>
          <w:lang w:val="hu-HU"/>
        </w:rPr>
        <w:t xml:space="preserve"> kiterjeszt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I-V</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an 3 é</w:t>
      </w:r>
      <w:r w:rsidRPr="007B7977">
        <w:rPr>
          <w:rFonts w:eastAsia="Times New Roman" w:cs="Times New Roman"/>
          <w:lang w:val="hu-HU"/>
        </w:rPr>
        <w:t>v</w:t>
      </w:r>
      <w:r w:rsidRPr="009A7C0E">
        <w:rPr>
          <w:rFonts w:eastAsia="Times New Roman" w:cs="Times New Roman"/>
          <w:lang w:val="hu-HU"/>
        </w:rPr>
        <w:t xml:space="preserve">en </w:t>
      </w:r>
      <w:r w:rsidRPr="007B7977">
        <w:rPr>
          <w:rFonts w:eastAsia="Times New Roman" w:cs="Times New Roman"/>
          <w:lang w:val="hu-HU"/>
        </w:rPr>
        <w:t>ker</w:t>
      </w:r>
      <w:r w:rsidRPr="009A7C0E">
        <w:rPr>
          <w:rFonts w:eastAsia="Times New Roman" w:cs="Times New Roman"/>
          <w:lang w:val="hu-HU"/>
        </w:rPr>
        <w:t>e</w:t>
      </w:r>
      <w:r w:rsidRPr="007B7977">
        <w:rPr>
          <w:rFonts w:eastAsia="Times New Roman" w:cs="Times New Roman"/>
          <w:lang w:val="hu-HU"/>
        </w:rPr>
        <w:t>sztü</w:t>
      </w:r>
      <w:r w:rsidRPr="009A7C0E">
        <w:rPr>
          <w:rFonts w:eastAsia="Times New Roman" w:cs="Times New Roman"/>
          <w:lang w:val="hu-HU"/>
        </w:rPr>
        <w:t>l</w:t>
      </w:r>
      <w:r w:rsidRPr="007B7977">
        <w:rPr>
          <w:rFonts w:eastAsia="Times New Roman" w:cs="Times New Roman"/>
          <w:lang w:val="hu-HU"/>
        </w:rPr>
        <w:t xml:space="preserve"> foly</w:t>
      </w:r>
      <w:r w:rsidRPr="009A7C0E">
        <w:rPr>
          <w:rFonts w:eastAsia="Times New Roman" w:cs="Times New Roman"/>
          <w:lang w:val="hu-HU"/>
        </w:rPr>
        <w:t>a</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s</w:t>
      </w:r>
      <w:r w:rsidRPr="009A7C0E">
        <w:rPr>
          <w:rFonts w:eastAsia="Times New Roman" w:cs="Times New Roman"/>
          <w:lang w:val="hu-HU"/>
        </w:rPr>
        <w:t xml:space="preserve">, </w:t>
      </w:r>
      <w:r w:rsidRPr="007B7977">
        <w:rPr>
          <w:rFonts w:eastAsia="Times New Roman" w:cs="Times New Roman"/>
          <w:lang w:val="hu-HU"/>
        </w:rPr>
        <w:t>tart</w:t>
      </w:r>
      <w:r w:rsidRPr="009A7C0E">
        <w:rPr>
          <w:rFonts w:eastAsia="Times New Roman" w:cs="Times New Roman"/>
          <w:lang w:val="hu-HU"/>
        </w:rPr>
        <w:t>ós</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s</w:t>
      </w:r>
      <w:r w:rsidRPr="009A7C0E">
        <w:rPr>
          <w:rFonts w:eastAsia="Times New Roman" w:cs="Times New Roman"/>
          <w:lang w:val="hu-HU"/>
        </w:rPr>
        <w:t>z</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lát</w:t>
      </w:r>
      <w:r w:rsidRPr="009A7C0E">
        <w:rPr>
          <w:rFonts w:eastAsia="Times New Roman" w:cs="Times New Roman"/>
          <w:lang w:val="hu-HU"/>
        </w:rPr>
        <w:t>h</w:t>
      </w:r>
      <w:r w:rsidRPr="007B7977">
        <w:rPr>
          <w:rFonts w:eastAsia="Times New Roman" w:cs="Times New Roman"/>
          <w:lang w:val="hu-HU"/>
        </w:rPr>
        <w:t>at</w:t>
      </w:r>
      <w:r w:rsidRPr="009A7C0E">
        <w:rPr>
          <w:rFonts w:eastAsia="Times New Roman" w:cs="Times New Roman"/>
          <w:lang w:val="hu-HU"/>
        </w:rPr>
        <w:t>ó.</w:t>
      </w:r>
    </w:p>
    <w:p w14:paraId="5C84A140" w14:textId="77777777" w:rsidR="00E85F54" w:rsidRPr="009A7C0E" w:rsidRDefault="00E85F54" w:rsidP="002B75A8">
      <w:pPr>
        <w:spacing w:after="0" w:line="240" w:lineRule="auto"/>
        <w:rPr>
          <w:rFonts w:cs="Times New Roman"/>
          <w:lang w:val="hu-HU"/>
        </w:rPr>
      </w:pPr>
    </w:p>
    <w:p w14:paraId="672AFE92"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w:t>
      </w:r>
      <w:r>
        <w:rPr>
          <w:rFonts w:eastAsia="Times New Roman" w:cs="Times New Roman"/>
          <w:lang w:val="hu-HU"/>
        </w:rPr>
        <w:t>-dóziss</w:t>
      </w:r>
      <w:r w:rsidRPr="009A7C0E">
        <w:rPr>
          <w:rFonts w:eastAsia="Times New Roman" w:cs="Times New Roman"/>
          <w:lang w:val="hu-HU"/>
        </w:rPr>
        <w:t>al</w:t>
      </w:r>
      <w:r w:rsidRPr="007B7977">
        <w:rPr>
          <w:rFonts w:eastAsia="Times New Roman" w:cs="Times New Roman"/>
          <w:lang w:val="hu-HU"/>
        </w:rPr>
        <w:t xml:space="preserve"> kez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mi</w:t>
      </w:r>
      <w:r w:rsidRPr="009A7C0E">
        <w:rPr>
          <w:rFonts w:eastAsia="Times New Roman" w:cs="Times New Roman"/>
          <w:lang w:val="hu-HU"/>
        </w:rPr>
        <w:t xml:space="preserve">nden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tb</w:t>
      </w:r>
      <w:r w:rsidRPr="009A7C0E">
        <w:rPr>
          <w:rFonts w:eastAsia="Times New Roman" w:cs="Times New Roman"/>
          <w:lang w:val="hu-HU"/>
        </w:rPr>
        <w:t xml:space="preserve">an </w:t>
      </w:r>
      <w:r w:rsidRPr="007B7977">
        <w:rPr>
          <w:rFonts w:eastAsia="Times New Roman" w:cs="Times New Roman"/>
          <w:lang w:val="hu-HU"/>
        </w:rPr>
        <w:t>szig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áns</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ás</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 és</w:t>
      </w:r>
      <w:r w:rsidRPr="007B7977">
        <w:rPr>
          <w:rFonts w:eastAsia="Times New Roman" w:cs="Times New Roman"/>
          <w:lang w:val="hu-HU"/>
        </w:rPr>
        <w:t>zl</w:t>
      </w:r>
      <w:r w:rsidRPr="009A7C0E">
        <w:rPr>
          <w:rFonts w:eastAsia="Times New Roman" w:cs="Times New Roman"/>
          <w:lang w:val="hu-HU"/>
        </w:rPr>
        <w:t>e</w:t>
      </w:r>
      <w:r w:rsidRPr="007B7977">
        <w:rPr>
          <w:rFonts w:eastAsia="Times New Roman" w:cs="Times New Roman"/>
          <w:lang w:val="hu-HU"/>
        </w:rPr>
        <w:t>lh</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ő</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AC</w:t>
      </w:r>
      <w:r w:rsidRPr="009A7C0E">
        <w:rPr>
          <w:rFonts w:eastAsia="Times New Roman" w:cs="Times New Roman"/>
          <w:lang w:val="hu-HU"/>
        </w:rPr>
        <w:t>R</w:t>
      </w:r>
      <w:r w:rsidRPr="007B7977">
        <w:rPr>
          <w:rFonts w:eastAsia="Times New Roman" w:cs="Times New Roman"/>
          <w:lang w:val="hu-HU"/>
        </w:rPr>
        <w:t xml:space="preserve"> 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asz</w:t>
      </w:r>
      <w:r w:rsidRPr="007B7977">
        <w:rPr>
          <w:rFonts w:eastAsia="Times New Roman" w:cs="Times New Roman"/>
          <w:lang w:val="hu-HU"/>
        </w:rPr>
        <w:t xml:space="preserve"> mi</w:t>
      </w:r>
      <w:r w:rsidRPr="009A7C0E">
        <w:rPr>
          <w:rFonts w:eastAsia="Times New Roman" w:cs="Times New Roman"/>
          <w:lang w:val="hu-HU"/>
        </w:rPr>
        <w:t>nden e</w:t>
      </w:r>
      <w:r w:rsidRPr="007B7977">
        <w:rPr>
          <w:rFonts w:eastAsia="Times New Roman" w:cs="Times New Roman"/>
          <w:lang w:val="hu-HU"/>
        </w:rPr>
        <w:t>gy</w:t>
      </w:r>
      <w:r w:rsidRPr="009A7C0E">
        <w:rPr>
          <w:rFonts w:eastAsia="Times New Roman" w:cs="Times New Roman"/>
          <w:lang w:val="hu-HU"/>
        </w:rPr>
        <w:t>es</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vőj</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íg</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rzék</w:t>
      </w:r>
      <w:r w:rsidRPr="009A7C0E">
        <w:rPr>
          <w:rFonts w:eastAsia="Times New Roman" w:cs="Times New Roman"/>
          <w:lang w:val="hu-HU"/>
        </w:rPr>
        <w:t>eny</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du</w:t>
      </w:r>
      <w:r w:rsidRPr="007B7977">
        <w:rPr>
          <w:rFonts w:eastAsia="Times New Roman" w:cs="Times New Roman"/>
          <w:lang w:val="hu-HU"/>
        </w:rPr>
        <w:t>zz</w:t>
      </w:r>
      <w:r w:rsidRPr="009A7C0E">
        <w:rPr>
          <w:rFonts w:eastAsia="Times New Roman" w:cs="Times New Roman"/>
          <w:lang w:val="hu-HU"/>
        </w:rPr>
        <w:t>adt</w:t>
      </w:r>
      <w:r w:rsidRPr="007B7977">
        <w:rPr>
          <w:rFonts w:eastAsia="Times New Roman" w:cs="Times New Roman"/>
          <w:lang w:val="hu-HU"/>
        </w:rPr>
        <w:t xml:space="preserve"> íz</w:t>
      </w:r>
      <w:r w:rsidRPr="009A7C0E">
        <w:rPr>
          <w:rFonts w:eastAsia="Times New Roman" w:cs="Times New Roman"/>
          <w:lang w:val="hu-HU"/>
        </w:rPr>
        <w:t>ü</w:t>
      </w:r>
      <w:r w:rsidRPr="007B7977">
        <w:rPr>
          <w:rFonts w:eastAsia="Times New Roman" w:cs="Times New Roman"/>
          <w:lang w:val="hu-HU"/>
        </w:rPr>
        <w:t>l</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á</w:t>
      </w:r>
      <w:r w:rsidRPr="007B7977">
        <w:rPr>
          <w:rFonts w:eastAsia="Times New Roman" w:cs="Times New Roman"/>
          <w:lang w:val="hu-HU"/>
        </w:rPr>
        <w:t>t</w:t>
      </w:r>
      <w:r w:rsidRPr="009A7C0E">
        <w:rPr>
          <w:rFonts w:eastAsia="Times New Roman" w:cs="Times New Roman"/>
          <w:lang w:val="hu-HU"/>
        </w:rPr>
        <w:t>, a be</w:t>
      </w:r>
      <w:r w:rsidRPr="007B7977">
        <w:rPr>
          <w:rFonts w:eastAsia="Times New Roman" w:cs="Times New Roman"/>
          <w:lang w:val="hu-HU"/>
        </w:rPr>
        <w:t>t</w:t>
      </w:r>
      <w:r w:rsidRPr="009A7C0E">
        <w:rPr>
          <w:rFonts w:eastAsia="Times New Roman" w:cs="Times New Roman"/>
          <w:lang w:val="hu-HU"/>
        </w:rPr>
        <w:t>eg</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o</w:t>
      </w:r>
      <w:r w:rsidRPr="007B7977">
        <w:rPr>
          <w:rFonts w:eastAsia="Times New Roman" w:cs="Times New Roman"/>
          <w:lang w:val="hu-HU"/>
        </w:rPr>
        <w:t>rv</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ltal</w:t>
      </w:r>
      <w:r w:rsidRPr="009A7C0E">
        <w:rPr>
          <w:rFonts w:eastAsia="Times New Roman" w:cs="Times New Roman"/>
          <w:lang w:val="hu-HU"/>
        </w:rPr>
        <w:t>án</w:t>
      </w:r>
      <w:r w:rsidRPr="007B7977">
        <w:rPr>
          <w:rFonts w:eastAsia="Times New Roman" w:cs="Times New Roman"/>
          <w:lang w:val="hu-HU"/>
        </w:rPr>
        <w:t>o</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é</w:t>
      </w:r>
      <w:r w:rsidRPr="007B7977">
        <w:rPr>
          <w:rFonts w:eastAsia="Times New Roman" w:cs="Times New Roman"/>
          <w:lang w:val="hu-HU"/>
        </w:rPr>
        <w:t>t</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r</w:t>
      </w:r>
      <w:r w:rsidRPr="009A7C0E">
        <w:rPr>
          <w:rFonts w:eastAsia="Times New Roman" w:cs="Times New Roman"/>
          <w:lang w:val="hu-HU"/>
        </w:rPr>
        <w:t>o</w:t>
      </w:r>
      <w:r w:rsidRPr="007B7977">
        <w:rPr>
          <w:rFonts w:eastAsia="Times New Roman" w:cs="Times New Roman"/>
          <w:lang w:val="hu-HU"/>
        </w:rPr>
        <w:t>kk</w:t>
      </w:r>
      <w:r w:rsidRPr="009A7C0E">
        <w:rPr>
          <w:rFonts w:eastAsia="Times New Roman" w:cs="Times New Roman"/>
          <w:lang w:val="hu-HU"/>
        </w:rPr>
        <w:t>an</w:t>
      </w:r>
      <w:r w:rsidRPr="007B7977">
        <w:rPr>
          <w:rFonts w:eastAsia="Times New Roman" w:cs="Times New Roman"/>
          <w:lang w:val="hu-HU"/>
        </w:rPr>
        <w:t>t</w:t>
      </w:r>
      <w:r w:rsidRPr="009A7C0E">
        <w:rPr>
          <w:rFonts w:eastAsia="Times New Roman" w:cs="Times New Roman"/>
          <w:lang w:val="hu-HU"/>
        </w:rPr>
        <w:t>sá</w:t>
      </w:r>
      <w:r w:rsidRPr="007B7977">
        <w:rPr>
          <w:rFonts w:eastAsia="Times New Roman" w:cs="Times New Roman"/>
          <w:lang w:val="hu-HU"/>
        </w:rPr>
        <w:t>g</w:t>
      </w:r>
      <w:r w:rsidRPr="009A7C0E">
        <w:rPr>
          <w:rFonts w:eastAsia="Times New Roman" w:cs="Times New Roman"/>
          <w:lang w:val="hu-HU"/>
        </w:rPr>
        <w:t>i</w:t>
      </w:r>
      <w:r w:rsidRPr="007B7977">
        <w:rPr>
          <w:rFonts w:eastAsia="Times New Roman" w:cs="Times New Roman"/>
          <w:lang w:val="hu-HU"/>
        </w:rPr>
        <w:t xml:space="preserve"> in</w:t>
      </w:r>
      <w:r w:rsidRPr="009A7C0E">
        <w:rPr>
          <w:rFonts w:eastAsia="Times New Roman" w:cs="Times New Roman"/>
          <w:lang w:val="hu-HU"/>
        </w:rPr>
        <w:t>dex po</w:t>
      </w:r>
      <w:r w:rsidRPr="007B7977">
        <w:rPr>
          <w:rFonts w:eastAsia="Times New Roman" w:cs="Times New Roman"/>
          <w:lang w:val="hu-HU"/>
        </w:rPr>
        <w:t>nt</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 xml:space="preserve"> fáj</w:t>
      </w:r>
      <w:r w:rsidRPr="009A7C0E">
        <w:rPr>
          <w:rFonts w:eastAsia="Times New Roman" w:cs="Times New Roman"/>
          <w:lang w:val="hu-HU"/>
        </w:rPr>
        <w:t>da</w:t>
      </w:r>
      <w:r w:rsidRPr="007B7977">
        <w:rPr>
          <w:rFonts w:eastAsia="Times New Roman" w:cs="Times New Roman"/>
          <w:lang w:val="hu-HU"/>
        </w:rPr>
        <w:t>l</w:t>
      </w:r>
      <w:r w:rsidRPr="009A7C0E">
        <w:rPr>
          <w:rFonts w:eastAsia="Times New Roman" w:cs="Times New Roman"/>
          <w:lang w:val="hu-HU"/>
        </w:rPr>
        <w:t>om</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CRP-</w:t>
      </w:r>
      <w:r w:rsidRPr="009A7C0E">
        <w:rPr>
          <w:rFonts w:eastAsia="Times New Roman" w:cs="Times New Roman"/>
          <w:lang w:val="hu-HU"/>
        </w:rPr>
        <w:t>t</w:t>
      </w:r>
      <w:r w:rsidRPr="007B7977">
        <w:rPr>
          <w:rFonts w:eastAsia="Times New Roman" w:cs="Times New Roman"/>
          <w:lang w:val="hu-HU"/>
        </w:rPr>
        <w:t xml:space="preserve"> t</w:t>
      </w:r>
      <w:r w:rsidRPr="009A7C0E">
        <w:rPr>
          <w:rFonts w:eastAsia="Times New Roman" w:cs="Times New Roman"/>
          <w:lang w:val="hu-HU"/>
        </w:rPr>
        <w:t>e</w:t>
      </w:r>
      <w:r w:rsidRPr="007B7977">
        <w:rPr>
          <w:rFonts w:eastAsia="Times New Roman" w:cs="Times New Roman"/>
          <w:lang w:val="hu-HU"/>
        </w:rPr>
        <w:t>ki</w:t>
      </w:r>
      <w:r w:rsidRPr="009A7C0E">
        <w:rPr>
          <w:rFonts w:eastAsia="Times New Roman" w:cs="Times New Roman"/>
          <w:lang w:val="hu-HU"/>
        </w:rPr>
        <w:t>n</w:t>
      </w:r>
      <w:r w:rsidRPr="007B7977">
        <w:rPr>
          <w:rFonts w:eastAsia="Times New Roman" w:cs="Times New Roman"/>
          <w:lang w:val="hu-HU"/>
        </w:rPr>
        <w:t>tv</w:t>
      </w:r>
      <w:r w:rsidRPr="009A7C0E">
        <w:rPr>
          <w:rFonts w:eastAsia="Times New Roman" w:cs="Times New Roman"/>
          <w:lang w:val="hu-HU"/>
        </w:rPr>
        <w:t>e, 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hoz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hez</w:t>
      </w:r>
      <w:r w:rsidRPr="007B7977">
        <w:rPr>
          <w:rFonts w:eastAsia="Times New Roman" w:cs="Times New Roman"/>
          <w:lang w:val="hu-HU"/>
        </w:rPr>
        <w:t xml:space="preserve"> k</w:t>
      </w:r>
      <w:r w:rsidRPr="009A7C0E">
        <w:rPr>
          <w:rFonts w:eastAsia="Times New Roman" w:cs="Times New Roman"/>
          <w:lang w:val="hu-HU"/>
        </w:rPr>
        <w:t>épes</w:t>
      </w:r>
      <w:r w:rsidRPr="007B7977">
        <w:rPr>
          <w:rFonts w:eastAsia="Times New Roman" w:cs="Times New Roman"/>
          <w:lang w:val="hu-HU"/>
        </w:rPr>
        <w:t>t</w:t>
      </w:r>
      <w:r w:rsidRPr="009A7C0E">
        <w:rPr>
          <w:rFonts w:eastAsia="Times New Roman" w:cs="Times New Roman"/>
          <w:lang w:val="hu-HU"/>
        </w:rPr>
        <w:t>, a</w:t>
      </w:r>
      <w:r w:rsidRPr="007B7977">
        <w:rPr>
          <w:rFonts w:eastAsia="Times New Roman" w:cs="Times New Roman"/>
          <w:lang w:val="hu-HU"/>
        </w:rPr>
        <w:t>kik</w:t>
      </w:r>
      <w:r w:rsidRPr="009A7C0E">
        <w:rPr>
          <w:rFonts w:eastAsia="Times New Roman" w:cs="Times New Roman"/>
          <w:lang w:val="hu-HU"/>
        </w:rPr>
        <w:t>et</w:t>
      </w:r>
      <w:r w:rsidRPr="007B7977">
        <w:rPr>
          <w:rFonts w:eastAsia="Times New Roman" w:cs="Times New Roman"/>
          <w:lang w:val="hu-HU"/>
        </w:rPr>
        <w:t xml:space="preserve"> pl</w:t>
      </w:r>
      <w:r w:rsidRPr="009A7C0E">
        <w:rPr>
          <w:rFonts w:eastAsia="Times New Roman" w:cs="Times New Roman"/>
          <w:lang w:val="hu-HU"/>
        </w:rPr>
        <w:t>ac</w:t>
      </w:r>
      <w:r w:rsidRPr="007B7977">
        <w:rPr>
          <w:rFonts w:eastAsia="Times New Roman" w:cs="Times New Roman"/>
          <w:lang w:val="hu-HU"/>
        </w:rPr>
        <w:t>e</w:t>
      </w:r>
      <w:r w:rsidRPr="009A7C0E">
        <w:rPr>
          <w:rFonts w:eastAsia="Times New Roman" w:cs="Times New Roman"/>
          <w:lang w:val="hu-HU"/>
        </w:rPr>
        <w:t xml:space="preserve">bo </w:t>
      </w:r>
      <w:r w:rsidRPr="007B7977">
        <w:rPr>
          <w:rFonts w:eastAsia="Times New Roman" w:cs="Times New Roman"/>
          <w:lang w:val="hu-HU"/>
        </w:rPr>
        <w:t>é</w:t>
      </w:r>
      <w:r w:rsidRPr="009A7C0E">
        <w:rPr>
          <w:rFonts w:eastAsia="Times New Roman" w:cs="Times New Roman"/>
          <w:lang w:val="hu-HU"/>
        </w:rPr>
        <w:t>s</w:t>
      </w:r>
      <w:r w:rsidRPr="007B7977">
        <w:rPr>
          <w:rFonts w:eastAsia="Times New Roman" w:cs="Times New Roman"/>
          <w:lang w:val="hu-HU"/>
        </w:rPr>
        <w:t xml:space="preserve"> MT</w:t>
      </w:r>
      <w:r w:rsidRPr="009A7C0E">
        <w:rPr>
          <w:rFonts w:eastAsia="Times New Roman" w:cs="Times New Roman"/>
          <w:lang w:val="hu-HU"/>
        </w:rPr>
        <w:t>X</w:t>
      </w:r>
      <w:r w:rsidRPr="007B7977">
        <w:rPr>
          <w:rFonts w:eastAsia="Times New Roman" w:cs="Times New Roman"/>
          <w:lang w:val="hu-HU"/>
        </w:rPr>
        <w:t xml:space="preserve"> v</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y </w:t>
      </w:r>
      <w:r w:rsidRPr="007B7977">
        <w:rPr>
          <w:rFonts w:eastAsia="Times New Roman" w:cs="Times New Roman"/>
          <w:lang w:val="hu-HU"/>
        </w:rPr>
        <w:t>m</w:t>
      </w:r>
      <w:r w:rsidRPr="009A7C0E">
        <w:rPr>
          <w:rFonts w:eastAsia="Times New Roman" w:cs="Times New Roman"/>
          <w:lang w:val="hu-HU"/>
        </w:rPr>
        <w:t>ás</w:t>
      </w:r>
      <w:r w:rsidRPr="007B7977">
        <w:rPr>
          <w:rFonts w:eastAsia="Times New Roman" w:cs="Times New Roman"/>
          <w:lang w:val="hu-HU"/>
        </w:rPr>
        <w:t xml:space="preserve"> D</w:t>
      </w:r>
      <w:r w:rsidRPr="009A7C0E">
        <w:rPr>
          <w:rFonts w:eastAsia="Times New Roman" w:cs="Times New Roman"/>
          <w:lang w:val="hu-HU"/>
        </w:rPr>
        <w:t>M</w:t>
      </w:r>
      <w:r w:rsidRPr="007B7977">
        <w:rPr>
          <w:rFonts w:eastAsia="Times New Roman" w:cs="Times New Roman"/>
          <w:lang w:val="hu-HU"/>
        </w:rPr>
        <w:t>AR</w:t>
      </w:r>
      <w:r w:rsidRPr="009A7C0E">
        <w:rPr>
          <w:rFonts w:eastAsia="Times New Roman" w:cs="Times New Roman"/>
          <w:lang w:val="hu-HU"/>
        </w:rPr>
        <w:t xml:space="preserve">D </w:t>
      </w:r>
      <w:r w:rsidRPr="007B7977">
        <w:rPr>
          <w:rFonts w:eastAsia="Times New Roman" w:cs="Times New Roman"/>
          <w:lang w:val="hu-HU"/>
        </w:rPr>
        <w:t>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iój</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w:t>
      </w:r>
    </w:p>
    <w:p w14:paraId="77751D93" w14:textId="77777777" w:rsidR="00E85F54" w:rsidRPr="009A7C0E" w:rsidRDefault="00E85F54" w:rsidP="002B75A8">
      <w:pPr>
        <w:spacing w:after="0" w:line="240" w:lineRule="auto"/>
        <w:rPr>
          <w:rFonts w:cs="Times New Roman"/>
          <w:lang w:val="hu-HU"/>
        </w:rPr>
      </w:pPr>
    </w:p>
    <w:p w14:paraId="62FC77E0"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9A7C0E">
        <w:rPr>
          <w:rFonts w:eastAsia="Times New Roman" w:cs="Times New Roman"/>
          <w:lang w:val="hu-HU"/>
        </w:rPr>
        <w:t>z</w:t>
      </w:r>
      <w:r w:rsidRPr="007B7977">
        <w:rPr>
          <w:rFonts w:eastAsia="Times New Roman" w:cs="Times New Roman"/>
          <w:lang w:val="hu-HU"/>
        </w:rPr>
        <w:t xml:space="preserve"> I-V</w:t>
      </w:r>
      <w:r w:rsidRPr="009A7C0E">
        <w:rPr>
          <w:rFonts w:eastAsia="Times New Roman" w:cs="Times New Roman"/>
          <w:lang w:val="hu-HU"/>
        </w:rPr>
        <w:t>.</w:t>
      </w:r>
      <w:r w:rsidRPr="007B7977">
        <w:rPr>
          <w:rFonts w:eastAsia="Times New Roman" w:cs="Times New Roman"/>
          <w:lang w:val="hu-HU"/>
        </w:rPr>
        <w:t> viz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o</w:t>
      </w:r>
      <w:r w:rsidRPr="007B7977">
        <w:rPr>
          <w:rFonts w:eastAsia="Times New Roman" w:cs="Times New Roman"/>
          <w:lang w:val="hu-HU"/>
        </w:rPr>
        <w:t>k</w:t>
      </w:r>
      <w:r w:rsidRPr="009A7C0E">
        <w:rPr>
          <w:rFonts w:eastAsia="Times New Roman" w:cs="Times New Roman"/>
          <w:lang w:val="hu-HU"/>
        </w:rPr>
        <w:t>ban 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m</w:t>
      </w:r>
      <w:r w:rsidRPr="009A7C0E">
        <w:rPr>
          <w:rFonts w:eastAsia="Times New Roman" w:cs="Times New Roman"/>
          <w:lang w:val="hu-HU"/>
        </w:rPr>
        <w:t>e</w:t>
      </w:r>
      <w:r w:rsidRPr="007B7977">
        <w:rPr>
          <w:rFonts w:eastAsia="Times New Roman" w:cs="Times New Roman"/>
          <w:lang w:val="hu-HU"/>
        </w:rPr>
        <w:t>gkez</w:t>
      </w:r>
      <w:r w:rsidRPr="009A7C0E">
        <w:rPr>
          <w:rFonts w:eastAsia="Times New Roman" w:cs="Times New Roman"/>
          <w:lang w:val="hu-HU"/>
        </w:rPr>
        <w:t>dése</w:t>
      </w:r>
      <w:r w:rsidRPr="007B7977">
        <w:rPr>
          <w:rFonts w:eastAsia="Times New Roman" w:cs="Times New Roman"/>
          <w:lang w:val="hu-HU"/>
        </w:rPr>
        <w:t>k</w:t>
      </w:r>
      <w:r w:rsidRPr="009A7C0E">
        <w:rPr>
          <w:rFonts w:eastAsia="Times New Roman" w:cs="Times New Roman"/>
          <w:lang w:val="hu-HU"/>
        </w:rPr>
        <w:t>or</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os</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ség</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kti</w:t>
      </w:r>
      <w:r w:rsidRPr="009A7C0E">
        <w:rPr>
          <w:rFonts w:eastAsia="Times New Roman" w:cs="Times New Roman"/>
          <w:lang w:val="hu-HU"/>
        </w:rPr>
        <w:t>v</w:t>
      </w:r>
      <w:r w:rsidRPr="007B7977">
        <w:rPr>
          <w:rFonts w:eastAsia="Times New Roman" w:cs="Times New Roman"/>
          <w:lang w:val="hu-HU"/>
        </w:rPr>
        <w:t>itá</w:t>
      </w:r>
      <w:r w:rsidRPr="009A7C0E">
        <w:rPr>
          <w:rFonts w:eastAsia="Times New Roman" w:cs="Times New Roman"/>
          <w:lang w:val="hu-HU"/>
        </w:rPr>
        <w:t>si</w:t>
      </w:r>
      <w:r w:rsidRPr="007B7977">
        <w:rPr>
          <w:rFonts w:eastAsia="Times New Roman" w:cs="Times New Roman"/>
          <w:lang w:val="hu-HU"/>
        </w:rPr>
        <w:t xml:space="preserve"> p</w:t>
      </w:r>
      <w:r w:rsidRPr="009A7C0E">
        <w:rPr>
          <w:rFonts w:eastAsia="Times New Roman" w:cs="Times New Roman"/>
          <w:lang w:val="hu-HU"/>
        </w:rPr>
        <w:t>on</w:t>
      </w:r>
      <w:r w:rsidRPr="007B7977">
        <w:rPr>
          <w:rFonts w:eastAsia="Times New Roman" w:cs="Times New Roman"/>
          <w:lang w:val="hu-HU"/>
        </w:rPr>
        <w:t>t</w:t>
      </w:r>
      <w:r w:rsidRPr="009A7C0E">
        <w:rPr>
          <w:rFonts w:eastAsia="Times New Roman" w:cs="Times New Roman"/>
          <w:lang w:val="hu-HU"/>
        </w:rPr>
        <w:t>s</w:t>
      </w:r>
      <w:r w:rsidRPr="007B7977">
        <w:rPr>
          <w:rFonts w:eastAsia="Times New Roman" w:cs="Times New Roman"/>
          <w:lang w:val="hu-HU"/>
        </w:rPr>
        <w:t>z</w:t>
      </w:r>
      <w:r w:rsidRPr="009A7C0E">
        <w:rPr>
          <w:rFonts w:eastAsia="Times New Roman" w:cs="Times New Roman"/>
          <w:lang w:val="hu-HU"/>
        </w:rPr>
        <w:t>á</w:t>
      </w:r>
      <w:r w:rsidRPr="007B7977">
        <w:rPr>
          <w:rFonts w:eastAsia="Times New Roman" w:cs="Times New Roman"/>
          <w:lang w:val="hu-HU"/>
        </w:rPr>
        <w:t>m</w:t>
      </w:r>
      <w:r w:rsidRPr="009A7C0E">
        <w:rPr>
          <w:rFonts w:eastAsia="Times New Roman" w:cs="Times New Roman"/>
          <w:lang w:val="hu-HU"/>
        </w:rPr>
        <w:t xml:space="preserve">a </w:t>
      </w:r>
      <w:r w:rsidRPr="007B7977">
        <w:rPr>
          <w:rFonts w:eastAsia="Times New Roman" w:cs="Times New Roman"/>
          <w:lang w:val="hu-HU"/>
        </w:rPr>
        <w:t>(Di</w:t>
      </w:r>
      <w:r w:rsidRPr="009A7C0E">
        <w:rPr>
          <w:rFonts w:eastAsia="Times New Roman" w:cs="Times New Roman"/>
          <w:lang w:val="hu-HU"/>
        </w:rPr>
        <w:t>s</w:t>
      </w:r>
      <w:r w:rsidRPr="007B7977">
        <w:rPr>
          <w:rFonts w:eastAsia="Times New Roman" w:cs="Times New Roman"/>
          <w:lang w:val="hu-HU"/>
        </w:rPr>
        <w:t>e</w:t>
      </w:r>
      <w:r w:rsidRPr="009A7C0E">
        <w:rPr>
          <w:rFonts w:eastAsia="Times New Roman" w:cs="Times New Roman"/>
          <w:lang w:val="hu-HU"/>
        </w:rPr>
        <w:t>ase</w:t>
      </w:r>
      <w:r w:rsidRPr="007B7977">
        <w:rPr>
          <w:rFonts w:eastAsia="Times New Roman" w:cs="Times New Roman"/>
          <w:lang w:val="hu-HU"/>
        </w:rPr>
        <w:t xml:space="preserve"> A</w:t>
      </w:r>
      <w:r w:rsidRPr="009A7C0E">
        <w:rPr>
          <w:rFonts w:eastAsia="Times New Roman" w:cs="Times New Roman"/>
          <w:lang w:val="hu-HU"/>
        </w:rPr>
        <w:t>c</w:t>
      </w:r>
      <w:r w:rsidRPr="007B7977">
        <w:rPr>
          <w:rFonts w:eastAsia="Times New Roman" w:cs="Times New Roman"/>
          <w:lang w:val="hu-HU"/>
        </w:rPr>
        <w:t>tivit</w:t>
      </w:r>
      <w:r w:rsidRPr="009A7C0E">
        <w:rPr>
          <w:rFonts w:eastAsia="Times New Roman" w:cs="Times New Roman"/>
          <w:lang w:val="hu-HU"/>
        </w:rPr>
        <w:t>y</w:t>
      </w:r>
      <w:r w:rsidRPr="007B7977">
        <w:rPr>
          <w:rFonts w:eastAsia="Times New Roman" w:cs="Times New Roman"/>
          <w:lang w:val="hu-HU"/>
        </w:rPr>
        <w:t xml:space="preserve"> </w:t>
      </w:r>
      <w:r w:rsidRPr="009A7C0E">
        <w:rPr>
          <w:rFonts w:eastAsia="Times New Roman" w:cs="Times New Roman"/>
          <w:lang w:val="hu-HU"/>
        </w:rPr>
        <w:t>Sco</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 xml:space="preserve"> DA</w:t>
      </w:r>
      <w:r w:rsidRPr="009A7C0E">
        <w:rPr>
          <w:rFonts w:eastAsia="Times New Roman" w:cs="Times New Roman"/>
          <w:lang w:val="hu-HU"/>
        </w:rPr>
        <w:t>S28)</w:t>
      </w:r>
      <w:r w:rsidRPr="007B7977">
        <w:rPr>
          <w:rFonts w:eastAsia="Times New Roman" w:cs="Times New Roman"/>
          <w:lang w:val="hu-HU"/>
        </w:rPr>
        <w:t xml:space="preserve"> </w:t>
      </w:r>
      <w:r w:rsidRPr="009A7C0E">
        <w:rPr>
          <w:rFonts w:eastAsia="Times New Roman" w:cs="Times New Roman"/>
          <w:lang w:val="hu-HU"/>
        </w:rPr>
        <w:t xml:space="preserve">6,5–6,8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lt</w:t>
      </w:r>
      <w:r w:rsidRPr="009A7C0E">
        <w:rPr>
          <w:rFonts w:eastAsia="Times New Roman" w:cs="Times New Roman"/>
          <w:lang w:val="hu-HU"/>
        </w:rPr>
        <w:t>. A</w:t>
      </w:r>
      <w:r w:rsidRPr="007B7977">
        <w:rPr>
          <w:rFonts w:eastAsia="Times New Roman" w:cs="Times New Roman"/>
          <w:lang w:val="hu-HU"/>
        </w:rPr>
        <w:t xml:space="preserve">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szig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w:t>
      </w:r>
      <w:r w:rsidRPr="007B7977">
        <w:rPr>
          <w:rFonts w:eastAsia="Times New Roman" w:cs="Times New Roman"/>
          <w:lang w:val="hu-HU"/>
        </w:rPr>
        <w:t>s</w:t>
      </w:r>
      <w:r w:rsidRPr="009A7C0E">
        <w:rPr>
          <w:rFonts w:eastAsia="Times New Roman" w:cs="Times New Roman"/>
          <w:lang w:val="hu-HU"/>
        </w:rPr>
        <w:t xml:space="preserve">, a </w:t>
      </w:r>
      <w:r w:rsidRPr="007B7977">
        <w:rPr>
          <w:rFonts w:eastAsia="Times New Roman" w:cs="Times New Roman"/>
          <w:lang w:val="hu-HU"/>
        </w:rPr>
        <w:t>kii</w:t>
      </w:r>
      <w:r w:rsidRPr="009A7C0E">
        <w:rPr>
          <w:rFonts w:eastAsia="Times New Roman" w:cs="Times New Roman"/>
          <w:lang w:val="hu-HU"/>
        </w:rPr>
        <w:t>ndu</w:t>
      </w:r>
      <w:r w:rsidRPr="007B7977">
        <w:rPr>
          <w:rFonts w:eastAsia="Times New Roman" w:cs="Times New Roman"/>
          <w:lang w:val="hu-HU"/>
        </w:rPr>
        <w:t>l</w:t>
      </w:r>
      <w:r w:rsidRPr="009A7C0E">
        <w:rPr>
          <w:rFonts w:eastAsia="Times New Roman" w:cs="Times New Roman"/>
          <w:lang w:val="hu-HU"/>
        </w:rPr>
        <w:t>ási</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hez</w:t>
      </w:r>
      <w:r w:rsidRPr="007B7977">
        <w:rPr>
          <w:rFonts w:eastAsia="Times New Roman" w:cs="Times New Roman"/>
          <w:lang w:val="hu-HU"/>
        </w:rPr>
        <w:t xml:space="preserve"> k</w:t>
      </w:r>
      <w:r w:rsidRPr="009A7C0E">
        <w:rPr>
          <w:rFonts w:eastAsia="Times New Roman" w:cs="Times New Roman"/>
          <w:lang w:val="hu-HU"/>
        </w:rPr>
        <w:t>épest</w:t>
      </w:r>
      <w:r w:rsidRPr="007B7977">
        <w:rPr>
          <w:rFonts w:eastAsia="Times New Roman" w:cs="Times New Roman"/>
          <w:lang w:val="hu-HU"/>
        </w:rPr>
        <w:t xml:space="preserve"> 3</w:t>
      </w:r>
      <w:r w:rsidRPr="009A7C0E">
        <w:rPr>
          <w:rFonts w:eastAsia="Times New Roman" w:cs="Times New Roman"/>
          <w:lang w:val="hu-HU"/>
        </w:rPr>
        <w:t xml:space="preserve">,1–3,4 </w:t>
      </w:r>
      <w:r w:rsidRPr="007B7977">
        <w:rPr>
          <w:rFonts w:eastAsia="Times New Roman" w:cs="Times New Roman"/>
          <w:lang w:val="hu-HU"/>
        </w:rPr>
        <w:t>DA</w:t>
      </w:r>
      <w:r w:rsidRPr="009A7C0E">
        <w:rPr>
          <w:rFonts w:eastAsia="Times New Roman" w:cs="Times New Roman"/>
          <w:lang w:val="hu-HU"/>
        </w:rPr>
        <w:t xml:space="preserve">S28 </w:t>
      </w:r>
      <w:r w:rsidRPr="007B7977">
        <w:rPr>
          <w:rFonts w:eastAsia="Times New Roman" w:cs="Times New Roman"/>
          <w:lang w:val="hu-HU"/>
        </w:rPr>
        <w:t>c</w:t>
      </w:r>
      <w:r w:rsidRPr="009A7C0E">
        <w:rPr>
          <w:rFonts w:eastAsia="Times New Roman" w:cs="Times New Roman"/>
          <w:lang w:val="hu-HU"/>
        </w:rPr>
        <w:t>sö</w:t>
      </w:r>
      <w:r w:rsidRPr="007B7977">
        <w:rPr>
          <w:rFonts w:eastAsia="Times New Roman" w:cs="Times New Roman"/>
          <w:lang w:val="hu-HU"/>
        </w:rPr>
        <w:t>kk</w:t>
      </w:r>
      <w:r w:rsidRPr="009A7C0E">
        <w:rPr>
          <w:rFonts w:eastAsia="Times New Roman" w:cs="Times New Roman"/>
          <w:lang w:val="hu-HU"/>
        </w:rPr>
        <w:t>enést</w:t>
      </w:r>
      <w:r w:rsidRPr="007B7977">
        <w:rPr>
          <w:rFonts w:eastAsia="Times New Roman" w:cs="Times New Roman"/>
          <w:lang w:val="hu-HU"/>
        </w:rPr>
        <w:t xml:space="preserve"> (</w:t>
      </w:r>
      <w:r w:rsidRPr="009A7C0E">
        <w:rPr>
          <w:rFonts w:eastAsia="Times New Roman" w:cs="Times New Roman"/>
          <w:lang w:val="hu-HU"/>
        </w:rPr>
        <w:t>á</w:t>
      </w:r>
      <w:r w:rsidRPr="007B7977">
        <w:rPr>
          <w:rFonts w:eastAsia="Times New Roman" w:cs="Times New Roman"/>
          <w:lang w:val="hu-HU"/>
        </w:rPr>
        <w:t>tl</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os</w:t>
      </w:r>
      <w:r w:rsidRPr="007B7977">
        <w:rPr>
          <w:rFonts w:eastAsia="Times New Roman" w:cs="Times New Roman"/>
          <w:lang w:val="hu-HU"/>
        </w:rPr>
        <w:t xml:space="preserve"> j</w:t>
      </w:r>
      <w:r w:rsidRPr="009A7C0E">
        <w:rPr>
          <w:rFonts w:eastAsia="Times New Roman" w:cs="Times New Roman"/>
          <w:lang w:val="hu-HU"/>
        </w:rPr>
        <w:t>a</w:t>
      </w:r>
      <w:r w:rsidRPr="007B7977">
        <w:rPr>
          <w:rFonts w:eastAsia="Times New Roman" w:cs="Times New Roman"/>
          <w:lang w:val="hu-HU"/>
        </w:rPr>
        <w:t>v</w:t>
      </w:r>
      <w:r w:rsidRPr="009A7C0E">
        <w:rPr>
          <w:rFonts w:eastAsia="Times New Roman" w:cs="Times New Roman"/>
          <w:lang w:val="hu-HU"/>
        </w:rPr>
        <w:t>u</w:t>
      </w:r>
      <w:r w:rsidRPr="007B7977">
        <w:rPr>
          <w:rFonts w:eastAsia="Times New Roman" w:cs="Times New Roman"/>
          <w:lang w:val="hu-HU"/>
        </w:rPr>
        <w:t>l</w:t>
      </w:r>
      <w:r w:rsidRPr="009A7C0E">
        <w:rPr>
          <w:rFonts w:eastAsia="Times New Roman" w:cs="Times New Roman"/>
          <w:lang w:val="hu-HU"/>
        </w:rPr>
        <w:t>á</w:t>
      </w:r>
      <w:r w:rsidRPr="007B7977">
        <w:rPr>
          <w:rFonts w:eastAsia="Times New Roman" w:cs="Times New Roman"/>
          <w:lang w:val="hu-HU"/>
        </w:rPr>
        <w:t>st</w:t>
      </w:r>
      <w:r w:rsidRPr="009A7C0E">
        <w:rPr>
          <w:rFonts w:eastAsia="Times New Roman" w:cs="Times New Roman"/>
          <w:lang w:val="hu-HU"/>
        </w:rPr>
        <w:t>)</w:t>
      </w:r>
      <w:r w:rsidRPr="007B7977">
        <w:rPr>
          <w:rFonts w:eastAsia="Times New Roman" w:cs="Times New Roman"/>
          <w:lang w:val="hu-HU"/>
        </w:rPr>
        <w:t xml:space="preserve"> figy</w:t>
      </w:r>
      <w:r w:rsidRPr="009A7C0E">
        <w:rPr>
          <w:rFonts w:eastAsia="Times New Roman" w:cs="Times New Roman"/>
          <w:lang w:val="hu-HU"/>
        </w:rPr>
        <w:t>e</w:t>
      </w:r>
      <w:r w:rsidRPr="007B7977">
        <w:rPr>
          <w:rFonts w:eastAsia="Times New Roman" w:cs="Times New Roman"/>
          <w:lang w:val="hu-HU"/>
        </w:rPr>
        <w:t>lt</w:t>
      </w:r>
      <w:r w:rsidRPr="009A7C0E">
        <w:rPr>
          <w:rFonts w:eastAsia="Times New Roman" w:cs="Times New Roman"/>
          <w:lang w:val="hu-HU"/>
        </w:rPr>
        <w:t>ek</w:t>
      </w:r>
      <w:r w:rsidRPr="007B7977">
        <w:rPr>
          <w:rFonts w:eastAsia="Times New Roman" w:cs="Times New Roman"/>
          <w:lang w:val="hu-HU"/>
        </w:rPr>
        <w:t xml:space="preserve"> me</w:t>
      </w:r>
      <w:r w:rsidRPr="009A7C0E">
        <w:rPr>
          <w:rFonts w:eastAsia="Times New Roman" w:cs="Times New Roman"/>
          <w:lang w:val="hu-HU"/>
        </w:rPr>
        <w:t>g</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ih</w:t>
      </w:r>
      <w:r w:rsidRPr="009A7C0E">
        <w:rPr>
          <w:rFonts w:eastAsia="Times New Roman" w:cs="Times New Roman"/>
          <w:lang w:val="hu-HU"/>
        </w:rPr>
        <w:t>ez</w:t>
      </w:r>
      <w:r w:rsidRPr="007B7977">
        <w:rPr>
          <w:rFonts w:eastAsia="Times New Roman" w:cs="Times New Roman"/>
          <w:lang w:val="hu-HU"/>
        </w:rPr>
        <w:t xml:space="preserve"> k</w:t>
      </w:r>
      <w:r w:rsidRPr="009A7C0E">
        <w:rPr>
          <w:rFonts w:eastAsia="Times New Roman" w:cs="Times New Roman"/>
          <w:lang w:val="hu-HU"/>
        </w:rPr>
        <w:t>épe</w:t>
      </w:r>
      <w:r w:rsidRPr="007B7977">
        <w:rPr>
          <w:rFonts w:eastAsia="Times New Roman" w:cs="Times New Roman"/>
          <w:lang w:val="hu-HU"/>
        </w:rPr>
        <w:t>s</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1,3–2,</w:t>
      </w:r>
      <w:r w:rsidRPr="007B7977">
        <w:rPr>
          <w:rFonts w:eastAsia="Times New Roman" w:cs="Times New Roman"/>
          <w:lang w:val="hu-HU"/>
        </w:rPr>
        <w:t>1)</w:t>
      </w:r>
      <w:r w:rsidRPr="009A7C0E">
        <w:rPr>
          <w:rFonts w:eastAsia="Times New Roman" w:cs="Times New Roman"/>
          <w:lang w:val="hu-HU"/>
        </w:rPr>
        <w:t>. A</w:t>
      </w:r>
      <w:r w:rsidRPr="007B7977">
        <w:rPr>
          <w:rFonts w:eastAsia="Times New Roman" w:cs="Times New Roman"/>
          <w:lang w:val="hu-HU"/>
        </w:rPr>
        <w:t xml:space="preserve"> </w:t>
      </w:r>
      <w:r w:rsidRPr="009A7C0E">
        <w:rPr>
          <w:rFonts w:eastAsia="Times New Roman" w:cs="Times New Roman"/>
          <w:lang w:val="hu-HU"/>
        </w:rPr>
        <w:t>24.</w:t>
      </w:r>
      <w:r w:rsidRPr="007B7977">
        <w:rPr>
          <w:rFonts w:eastAsia="Times New Roman" w:cs="Times New Roman"/>
          <w:lang w:val="hu-HU"/>
        </w:rPr>
        <w:t> </w:t>
      </w:r>
      <w:r w:rsidRPr="009A7C0E">
        <w:rPr>
          <w:rFonts w:eastAsia="Times New Roman" w:cs="Times New Roman"/>
          <w:lang w:val="hu-HU"/>
        </w:rPr>
        <w:t>h</w:t>
      </w:r>
      <w:r w:rsidRPr="007B7977">
        <w:rPr>
          <w:rFonts w:eastAsia="Times New Roman" w:cs="Times New Roman"/>
          <w:lang w:val="hu-HU"/>
        </w:rPr>
        <w:t>ét</w:t>
      </w:r>
      <w:r w:rsidRPr="009A7C0E">
        <w:rPr>
          <w:rFonts w:eastAsia="Times New Roman" w:cs="Times New Roman"/>
          <w:lang w:val="hu-HU"/>
        </w:rPr>
        <w:t xml:space="preserve">en </w:t>
      </w:r>
      <w:r w:rsidRPr="007B7977">
        <w:rPr>
          <w:rFonts w:eastAsia="Times New Roman" w:cs="Times New Roman"/>
          <w:lang w:val="hu-HU"/>
        </w:rPr>
        <w:t>DA</w:t>
      </w:r>
      <w:r w:rsidRPr="009A7C0E">
        <w:rPr>
          <w:rFonts w:eastAsia="Times New Roman" w:cs="Times New Roman"/>
          <w:lang w:val="hu-HU"/>
        </w:rPr>
        <w:t xml:space="preserve">S28 </w:t>
      </w:r>
      <w:r w:rsidRPr="007B7977">
        <w:rPr>
          <w:rFonts w:eastAsia="Times New Roman" w:cs="Times New Roman"/>
          <w:lang w:val="hu-HU"/>
        </w:rPr>
        <w:t>kli</w:t>
      </w:r>
      <w:r w:rsidRPr="009A7C0E">
        <w:rPr>
          <w:rFonts w:eastAsia="Times New Roman" w:cs="Times New Roman"/>
          <w:lang w:val="hu-HU"/>
        </w:rPr>
        <w:t>n</w:t>
      </w:r>
      <w:r w:rsidRPr="007B7977">
        <w:rPr>
          <w:rFonts w:eastAsia="Times New Roman" w:cs="Times New Roman"/>
          <w:lang w:val="hu-HU"/>
        </w:rPr>
        <w:t>ik</w:t>
      </w:r>
      <w:r w:rsidRPr="009A7C0E">
        <w:rPr>
          <w:rFonts w:eastAsia="Times New Roman" w:cs="Times New Roman"/>
          <w:lang w:val="hu-HU"/>
        </w:rPr>
        <w:t>ai</w:t>
      </w:r>
      <w:r w:rsidRPr="007B7977">
        <w:rPr>
          <w:rFonts w:eastAsia="Times New Roman" w:cs="Times New Roman"/>
          <w:lang w:val="hu-HU"/>
        </w:rPr>
        <w:t xml:space="preserve"> r</w:t>
      </w:r>
      <w:r w:rsidRPr="009A7C0E">
        <w:rPr>
          <w:rFonts w:eastAsia="Times New Roman" w:cs="Times New Roman"/>
          <w:lang w:val="hu-HU"/>
        </w:rPr>
        <w:t>e</w:t>
      </w:r>
      <w:r w:rsidRPr="007B7977">
        <w:rPr>
          <w:rFonts w:eastAsia="Times New Roman" w:cs="Times New Roman"/>
          <w:lang w:val="hu-HU"/>
        </w:rPr>
        <w:t>misszi</w:t>
      </w:r>
      <w:r w:rsidRPr="009A7C0E">
        <w:rPr>
          <w:rFonts w:eastAsia="Times New Roman" w:cs="Times New Roman"/>
          <w:lang w:val="hu-HU"/>
        </w:rPr>
        <w:t>ót</w:t>
      </w:r>
      <w:r w:rsidRPr="007B7977">
        <w:rPr>
          <w:rFonts w:eastAsia="Times New Roman" w:cs="Times New Roman"/>
          <w:lang w:val="hu-HU"/>
        </w:rPr>
        <w:t xml:space="preserve"> (DA</w:t>
      </w:r>
      <w:r w:rsidRPr="009A7C0E">
        <w:rPr>
          <w:rFonts w:eastAsia="Times New Roman" w:cs="Times New Roman"/>
          <w:lang w:val="hu-HU"/>
        </w:rPr>
        <w:t>S28</w:t>
      </w:r>
      <w:r w:rsidRPr="007B7977">
        <w:rPr>
          <w:rFonts w:eastAsia="Times New Roman" w:cs="Times New Roman"/>
          <w:lang w:val="hu-HU"/>
        </w:rPr>
        <w:t xml:space="preserve"> </w:t>
      </w:r>
      <w:r w:rsidRPr="009A7C0E">
        <w:rPr>
          <w:rFonts w:eastAsia="Times New Roman" w:cs="Times New Roman"/>
          <w:lang w:val="hu-HU"/>
        </w:rPr>
        <w:t>&lt;2,6) e</w:t>
      </w:r>
      <w:r w:rsidRPr="007B7977">
        <w:rPr>
          <w:rFonts w:eastAsia="Times New Roman" w:cs="Times New Roman"/>
          <w:lang w:val="hu-HU"/>
        </w:rPr>
        <w:t>lér</w:t>
      </w:r>
      <w:r w:rsidRPr="009A7C0E">
        <w:rPr>
          <w:rFonts w:eastAsia="Times New Roman" w:cs="Times New Roman"/>
          <w:lang w:val="hu-HU"/>
        </w:rPr>
        <w:t>ő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szig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w:t>
      </w:r>
      <w:r w:rsidRPr="007B7977">
        <w:rPr>
          <w:rFonts w:eastAsia="Times New Roman" w:cs="Times New Roman"/>
          <w:lang w:val="hu-HU"/>
        </w:rPr>
        <w:t>s</w:t>
      </w:r>
      <w:r w:rsidRPr="009A7C0E">
        <w:rPr>
          <w:rFonts w:eastAsia="Times New Roman" w:cs="Times New Roman"/>
          <w:lang w:val="hu-HU"/>
        </w:rPr>
        <w:t>an</w:t>
      </w:r>
      <w:r w:rsidRPr="007B7977">
        <w:rPr>
          <w:rFonts w:eastAsia="Times New Roman" w:cs="Times New Roman"/>
          <w:lang w:val="hu-HU"/>
        </w:rPr>
        <w:t xml:space="preserve"> </w:t>
      </w:r>
      <w:r w:rsidRPr="009A7C0E">
        <w:rPr>
          <w:rFonts w:eastAsia="Times New Roman" w:cs="Times New Roman"/>
          <w:lang w:val="hu-HU"/>
        </w:rPr>
        <w:t>na</w:t>
      </w:r>
      <w:r w:rsidRPr="007B7977">
        <w:rPr>
          <w:rFonts w:eastAsia="Times New Roman" w:cs="Times New Roman"/>
          <w:lang w:val="hu-HU"/>
        </w:rPr>
        <w:t>gy</w:t>
      </w:r>
      <w:r w:rsidRPr="009A7C0E">
        <w:rPr>
          <w:rFonts w:eastAsia="Times New Roman" w:cs="Times New Roman"/>
          <w:lang w:val="hu-HU"/>
        </w:rPr>
        <w:t xml:space="preserve">obb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tociliz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nél</w:t>
      </w:r>
      <w:r w:rsidRPr="007B7977">
        <w:rPr>
          <w:rFonts w:eastAsia="Times New Roman" w:cs="Times New Roman"/>
          <w:lang w:val="hu-HU"/>
        </w:rPr>
        <w:t xml:space="preserve"> (</w:t>
      </w:r>
      <w:r w:rsidRPr="009A7C0E">
        <w:rPr>
          <w:rFonts w:eastAsia="Times New Roman" w:cs="Times New Roman"/>
          <w:lang w:val="hu-HU"/>
        </w:rPr>
        <w:t>28–3</w:t>
      </w:r>
      <w:r w:rsidRPr="007B7977">
        <w:rPr>
          <w:rFonts w:eastAsia="Times New Roman" w:cs="Times New Roman"/>
          <w:lang w:val="hu-HU"/>
        </w:rPr>
        <w:t>4%</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 xml:space="preserve">a </w:t>
      </w:r>
      <w:r w:rsidRPr="007B7977">
        <w:rPr>
          <w:rFonts w:eastAsia="Times New Roman" w:cs="Times New Roman"/>
          <w:lang w:val="hu-HU"/>
        </w:rPr>
        <w:t>k</w:t>
      </w:r>
      <w:r w:rsidRPr="009A7C0E">
        <w:rPr>
          <w:rFonts w:eastAsia="Times New Roman" w:cs="Times New Roman"/>
          <w:lang w:val="hu-HU"/>
        </w:rPr>
        <w:t>on</w:t>
      </w:r>
      <w:r w:rsidRPr="007B7977">
        <w:rPr>
          <w:rFonts w:eastAsia="Times New Roman" w:cs="Times New Roman"/>
          <w:lang w:val="hu-HU"/>
        </w:rPr>
        <w:t>tr</w:t>
      </w:r>
      <w:r w:rsidRPr="009A7C0E">
        <w:rPr>
          <w:rFonts w:eastAsia="Times New Roman" w:cs="Times New Roman"/>
          <w:lang w:val="hu-HU"/>
        </w:rPr>
        <w:t>o</w:t>
      </w:r>
      <w:r w:rsidRPr="007B7977">
        <w:rPr>
          <w:rFonts w:eastAsia="Times New Roman" w:cs="Times New Roman"/>
          <w:lang w:val="hu-HU"/>
        </w:rPr>
        <w:t>ll</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opo</w:t>
      </w:r>
      <w:r w:rsidRPr="007B7977">
        <w:rPr>
          <w:rFonts w:eastAsia="Times New Roman" w:cs="Times New Roman"/>
          <w:lang w:val="hu-HU"/>
        </w:rPr>
        <w:t>r</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ih</w:t>
      </w:r>
      <w:r w:rsidRPr="009A7C0E">
        <w:rPr>
          <w:rFonts w:eastAsia="Times New Roman" w:cs="Times New Roman"/>
          <w:lang w:val="hu-HU"/>
        </w:rPr>
        <w:t>ez</w:t>
      </w:r>
      <w:r w:rsidRPr="007B7977">
        <w:rPr>
          <w:rFonts w:eastAsia="Times New Roman" w:cs="Times New Roman"/>
          <w:lang w:val="hu-HU"/>
        </w:rPr>
        <w:t xml:space="preserve"> </w:t>
      </w:r>
      <w:r w:rsidRPr="009A7C0E">
        <w:rPr>
          <w:rFonts w:eastAsia="Times New Roman" w:cs="Times New Roman"/>
          <w:lang w:val="hu-HU"/>
        </w:rPr>
        <w:t>ha</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nlítv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1–1</w:t>
      </w:r>
      <w:r w:rsidRPr="007B7977">
        <w:rPr>
          <w:rFonts w:eastAsia="Times New Roman" w:cs="Times New Roman"/>
          <w:lang w:val="hu-HU"/>
        </w:rPr>
        <w:t>2%)</w:t>
      </w:r>
      <w:r w:rsidRPr="009A7C0E">
        <w:rPr>
          <w:rFonts w:eastAsia="Times New Roman" w:cs="Times New Roman"/>
          <w:lang w:val="hu-HU"/>
        </w:rPr>
        <w:t>. A</w:t>
      </w:r>
      <w:r w:rsidRPr="007B7977">
        <w:rPr>
          <w:rFonts w:eastAsia="Times New Roman" w:cs="Times New Roman"/>
          <w:lang w:val="hu-HU"/>
        </w:rPr>
        <w:t xml:space="preserve"> II</w:t>
      </w:r>
      <w:r w:rsidRPr="009A7C0E">
        <w:rPr>
          <w:rFonts w:eastAsia="Times New Roman" w:cs="Times New Roman"/>
          <w:lang w:val="hu-HU"/>
        </w:rPr>
        <w:t>.</w:t>
      </w:r>
      <w:r w:rsidRPr="007B7977">
        <w:rPr>
          <w:rFonts w:eastAsia="Times New Roman" w:cs="Times New Roman"/>
          <w:lang w:val="hu-HU"/>
        </w:rPr>
        <w:t> </w:t>
      </w:r>
      <w:r w:rsidRPr="009A7C0E">
        <w:rPr>
          <w:rFonts w:eastAsia="Times New Roman" w:cs="Times New Roman"/>
          <w:lang w:val="hu-HU"/>
        </w:rPr>
        <w:t>v</w:t>
      </w:r>
      <w:r w:rsidRPr="007B7977">
        <w:rPr>
          <w:rFonts w:eastAsia="Times New Roman" w:cs="Times New Roman"/>
          <w:lang w:val="hu-HU"/>
        </w:rPr>
        <w:t>iz</w:t>
      </w:r>
      <w:r w:rsidRPr="009A7C0E">
        <w:rPr>
          <w:rFonts w:eastAsia="Times New Roman" w:cs="Times New Roman"/>
          <w:lang w:val="hu-HU"/>
        </w:rPr>
        <w:t>s</w:t>
      </w:r>
      <w:r w:rsidRPr="007B7977">
        <w:rPr>
          <w:rFonts w:eastAsia="Times New Roman" w:cs="Times New Roman"/>
          <w:lang w:val="hu-HU"/>
        </w:rPr>
        <w:t>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w:t>
      </w:r>
      <w:r w:rsidRPr="007B7977">
        <w:rPr>
          <w:rFonts w:eastAsia="Times New Roman" w:cs="Times New Roman"/>
          <w:lang w:val="hu-HU"/>
        </w:rPr>
        <w:t>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n a</w:t>
      </w:r>
      <w:r w:rsidRPr="007B7977">
        <w:rPr>
          <w:rFonts w:eastAsia="Times New Roman" w:cs="Times New Roman"/>
          <w:lang w:val="hu-HU"/>
        </w:rPr>
        <w:t xml:space="preserve"> 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65%</w:t>
      </w:r>
      <w:r w:rsidRPr="007B7977">
        <w:rPr>
          <w:rFonts w:eastAsia="Times New Roman" w:cs="Times New Roman"/>
          <w:lang w:val="hu-HU"/>
        </w:rPr>
        <w:t>-</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é</w:t>
      </w:r>
      <w:r w:rsidRPr="007B7977">
        <w:rPr>
          <w:rFonts w:eastAsia="Times New Roman" w:cs="Times New Roman"/>
          <w:lang w:val="hu-HU"/>
        </w:rPr>
        <w:t>rt</w:t>
      </w:r>
      <w:r w:rsidRPr="009A7C0E">
        <w:rPr>
          <w:rFonts w:eastAsia="Times New Roman" w:cs="Times New Roman"/>
          <w:lang w:val="hu-HU"/>
        </w:rPr>
        <w:t>e</w:t>
      </w:r>
      <w:r w:rsidRPr="007B7977">
        <w:rPr>
          <w:rFonts w:eastAsia="Times New Roman" w:cs="Times New Roman"/>
          <w:lang w:val="hu-HU"/>
        </w:rPr>
        <w:t xml:space="preserve"> e</w:t>
      </w:r>
      <w:r w:rsidRPr="009A7C0E">
        <w:rPr>
          <w:rFonts w:eastAsia="Times New Roman" w:cs="Times New Roman"/>
          <w:lang w:val="hu-HU"/>
        </w:rPr>
        <w:t>l</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DA</w:t>
      </w:r>
      <w:r w:rsidRPr="009A7C0E">
        <w:rPr>
          <w:rFonts w:eastAsia="Times New Roman" w:cs="Times New Roman"/>
          <w:lang w:val="hu-HU"/>
        </w:rPr>
        <w:t xml:space="preserve">S28 &lt;2,6 </w:t>
      </w:r>
      <w:r w:rsidRPr="007B7977">
        <w:rPr>
          <w:rFonts w:eastAsia="Times New Roman" w:cs="Times New Roman"/>
          <w:lang w:val="hu-HU"/>
        </w:rPr>
        <w:t>ért</w:t>
      </w:r>
      <w:r w:rsidRPr="009A7C0E">
        <w:rPr>
          <w:rFonts w:eastAsia="Times New Roman" w:cs="Times New Roman"/>
          <w:lang w:val="hu-HU"/>
        </w:rPr>
        <w:t>é</w:t>
      </w:r>
      <w:r w:rsidRPr="007B7977">
        <w:rPr>
          <w:rFonts w:eastAsia="Times New Roman" w:cs="Times New Roman"/>
          <w:lang w:val="hu-HU"/>
        </w:rPr>
        <w:t>k</w:t>
      </w:r>
      <w:r w:rsidRPr="009A7C0E">
        <w:rPr>
          <w:rFonts w:eastAsia="Times New Roman" w:cs="Times New Roman"/>
          <w:lang w:val="hu-HU"/>
        </w:rPr>
        <w:t>et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és</w:t>
      </w:r>
      <w:r w:rsidRPr="007B7977">
        <w:rPr>
          <w:rFonts w:eastAsia="Times New Roman" w:cs="Times New Roman"/>
          <w:lang w:val="hu-HU"/>
        </w:rPr>
        <w:t xml:space="preserve"> 1</w:t>
      </w:r>
      <w:r w:rsidRPr="009A7C0E">
        <w:rPr>
          <w:rFonts w:eastAsia="Times New Roman" w:cs="Times New Roman"/>
          <w:lang w:val="hu-HU"/>
        </w:rPr>
        <w:t>04.</w:t>
      </w:r>
      <w:r w:rsidRPr="007B7977">
        <w:rPr>
          <w:rFonts w:eastAsia="Times New Roman" w:cs="Times New Roman"/>
          <w:lang w:val="hu-HU"/>
        </w:rPr>
        <w:t> </w:t>
      </w:r>
      <w:r w:rsidRPr="009A7C0E">
        <w:rPr>
          <w:rFonts w:eastAsia="Times New Roman" w:cs="Times New Roman"/>
          <w:lang w:val="hu-HU"/>
        </w:rPr>
        <w:t>he</w:t>
      </w:r>
      <w:r w:rsidRPr="007B7977">
        <w:rPr>
          <w:rFonts w:eastAsia="Times New Roman" w:cs="Times New Roman"/>
          <w:lang w:val="hu-HU"/>
        </w:rPr>
        <w:t>t</w:t>
      </w:r>
      <w:r w:rsidRPr="009A7C0E">
        <w:rPr>
          <w:rFonts w:eastAsia="Times New Roman" w:cs="Times New Roman"/>
          <w:lang w:val="hu-HU"/>
        </w:rPr>
        <w:t>é</w:t>
      </w:r>
      <w:r w:rsidRPr="007B7977">
        <w:rPr>
          <w:rFonts w:eastAsia="Times New Roman" w:cs="Times New Roman"/>
          <w:lang w:val="hu-HU"/>
        </w:rPr>
        <w:t>b</w:t>
      </w:r>
      <w:r w:rsidRPr="009A7C0E">
        <w:rPr>
          <w:rFonts w:eastAsia="Times New Roman" w:cs="Times New Roman"/>
          <w:lang w:val="hu-HU"/>
        </w:rPr>
        <w:t>en;</w:t>
      </w:r>
      <w:r w:rsidRPr="007B7977">
        <w:rPr>
          <w:rFonts w:eastAsia="Times New Roman" w:cs="Times New Roman"/>
          <w:lang w:val="hu-HU"/>
        </w:rPr>
        <w:t xml:space="preserve"> </w:t>
      </w:r>
      <w:r w:rsidRPr="009A7C0E">
        <w:rPr>
          <w:rFonts w:eastAsia="Times New Roman" w:cs="Times New Roman"/>
          <w:lang w:val="hu-HU"/>
        </w:rPr>
        <w:t>öss</w:t>
      </w:r>
      <w:r w:rsidRPr="007B7977">
        <w:rPr>
          <w:rFonts w:eastAsia="Times New Roman" w:cs="Times New Roman"/>
          <w:lang w:val="hu-HU"/>
        </w:rPr>
        <w:t>z</w:t>
      </w:r>
      <w:r w:rsidRPr="009A7C0E">
        <w:rPr>
          <w:rFonts w:eastAsia="Times New Roman" w:cs="Times New Roman"/>
          <w:lang w:val="hu-HU"/>
        </w:rPr>
        <w:t>eh</w:t>
      </w:r>
      <w:r w:rsidRPr="007B7977">
        <w:rPr>
          <w:rFonts w:eastAsia="Times New Roman" w:cs="Times New Roman"/>
          <w:lang w:val="hu-HU"/>
        </w:rPr>
        <w:t>a</w:t>
      </w:r>
      <w:r w:rsidRPr="009A7C0E">
        <w:rPr>
          <w:rFonts w:eastAsia="Times New Roman" w:cs="Times New Roman"/>
          <w:lang w:val="hu-HU"/>
        </w:rPr>
        <w:t>so</w:t>
      </w:r>
      <w:r w:rsidRPr="007B7977">
        <w:rPr>
          <w:rFonts w:eastAsia="Times New Roman" w:cs="Times New Roman"/>
          <w:lang w:val="hu-HU"/>
        </w:rPr>
        <w:t>nlítv</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en b</w:t>
      </w:r>
      <w:r w:rsidRPr="007B7977">
        <w:rPr>
          <w:rFonts w:eastAsia="Times New Roman" w:cs="Times New Roman"/>
          <w:lang w:val="hu-HU"/>
        </w:rPr>
        <w:t>et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48%</w:t>
      </w:r>
      <w:r w:rsidRPr="007B7977">
        <w:rPr>
          <w:rFonts w:eastAsia="Times New Roman" w:cs="Times New Roman"/>
          <w:lang w:val="hu-HU"/>
        </w:rPr>
        <w:t xml:space="preserve"> 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52. hé</w:t>
      </w:r>
      <w:r w:rsidRPr="007B7977">
        <w:rPr>
          <w:rFonts w:eastAsia="Times New Roman" w:cs="Times New Roman"/>
          <w:lang w:val="hu-HU"/>
        </w:rPr>
        <w:t>t</w:t>
      </w:r>
      <w:r w:rsidRPr="009A7C0E">
        <w:rPr>
          <w:rFonts w:eastAsia="Times New Roman" w:cs="Times New Roman"/>
          <w:lang w:val="hu-HU"/>
        </w:rPr>
        <w:t>en és 33%</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24. h</w:t>
      </w:r>
      <w:r w:rsidRPr="007B7977">
        <w:rPr>
          <w:rFonts w:eastAsia="Times New Roman" w:cs="Times New Roman"/>
          <w:lang w:val="hu-HU"/>
        </w:rPr>
        <w:t>ét</w:t>
      </w:r>
      <w:r w:rsidRPr="009A7C0E">
        <w:rPr>
          <w:rFonts w:eastAsia="Times New Roman" w:cs="Times New Roman"/>
          <w:lang w:val="hu-HU"/>
        </w:rPr>
        <w:t>en.</w:t>
      </w:r>
    </w:p>
    <w:p w14:paraId="0A8FC6BD" w14:textId="77777777" w:rsidR="00E85F54" w:rsidRPr="009A7C0E" w:rsidRDefault="00E85F54" w:rsidP="002B75A8">
      <w:pPr>
        <w:spacing w:after="0" w:line="240" w:lineRule="auto"/>
        <w:rPr>
          <w:rFonts w:cs="Times New Roman"/>
          <w:lang w:val="hu-HU"/>
        </w:rPr>
      </w:pPr>
    </w:p>
    <w:p w14:paraId="48C7E586"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II</w:t>
      </w:r>
      <w:r w:rsidRPr="009A7C0E">
        <w:rPr>
          <w:rFonts w:eastAsia="Times New Roman" w:cs="Times New Roman"/>
          <w:lang w:val="hu-HU"/>
        </w:rPr>
        <w:t>.,</w:t>
      </w:r>
      <w:r w:rsidRPr="007B7977">
        <w:rPr>
          <w:rFonts w:eastAsia="Times New Roman" w:cs="Times New Roman"/>
          <w:lang w:val="hu-HU"/>
        </w:rPr>
        <w:t xml:space="preserve"> III</w:t>
      </w:r>
      <w:r w:rsidRPr="009A7C0E">
        <w:rPr>
          <w:rFonts w:eastAsia="Times New Roman" w:cs="Times New Roman"/>
          <w:lang w:val="hu-HU"/>
        </w:rPr>
        <w:t>., és</w:t>
      </w:r>
      <w:r w:rsidRPr="007B7977">
        <w:rPr>
          <w:rFonts w:eastAsia="Times New Roman" w:cs="Times New Roman"/>
          <w:lang w:val="hu-HU"/>
        </w:rPr>
        <w:t xml:space="preserve"> IV</w:t>
      </w:r>
      <w:r w:rsidRPr="009A7C0E">
        <w:rPr>
          <w:rFonts w:eastAsia="Times New Roman" w:cs="Times New Roman"/>
          <w:lang w:val="hu-HU"/>
        </w:rPr>
        <w:t>. </w:t>
      </w:r>
      <w:r w:rsidRPr="007B7977">
        <w:rPr>
          <w:rFonts w:eastAsia="Times New Roman" w:cs="Times New Roman"/>
          <w:lang w:val="hu-HU"/>
        </w:rPr>
        <w:t>vizsg</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at</w:t>
      </w:r>
      <w:r w:rsidRPr="007B7977">
        <w:rPr>
          <w:rFonts w:eastAsia="Times New Roman" w:cs="Times New Roman"/>
          <w:lang w:val="hu-HU"/>
        </w:rPr>
        <w:t xml:space="preserve"> ö</w:t>
      </w:r>
      <w:r w:rsidRPr="009A7C0E">
        <w:rPr>
          <w:rFonts w:eastAsia="Times New Roman" w:cs="Times New Roman"/>
          <w:lang w:val="hu-HU"/>
        </w:rPr>
        <w:t>ss</w:t>
      </w:r>
      <w:r w:rsidRPr="007B7977">
        <w:rPr>
          <w:rFonts w:eastAsia="Times New Roman" w:cs="Times New Roman"/>
          <w:lang w:val="hu-HU"/>
        </w:rPr>
        <w:t>z</w:t>
      </w:r>
      <w:r w:rsidRPr="009A7C0E">
        <w:rPr>
          <w:rFonts w:eastAsia="Times New Roman" w:cs="Times New Roman"/>
          <w:lang w:val="hu-HU"/>
        </w:rPr>
        <w:t>es</w:t>
      </w:r>
      <w:r w:rsidRPr="007B7977">
        <w:rPr>
          <w:rFonts w:eastAsia="Times New Roman" w:cs="Times New Roman"/>
          <w:lang w:val="hu-HU"/>
        </w:rPr>
        <w:t>ít</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t</w:t>
      </w:r>
      <w:r w:rsidRPr="007B7977">
        <w:rPr>
          <w:rFonts w:eastAsia="Times New Roman" w:cs="Times New Roman"/>
          <w:lang w:val="hu-HU"/>
        </w:rPr>
        <w:t xml:space="preserve"> a</w:t>
      </w:r>
      <w:r w:rsidRPr="009A7C0E">
        <w:rPr>
          <w:rFonts w:eastAsia="Times New Roman" w:cs="Times New Roman"/>
          <w:lang w:val="hu-HU"/>
        </w:rPr>
        <w:t>na</w:t>
      </w:r>
      <w:r w:rsidRPr="007B7977">
        <w:rPr>
          <w:rFonts w:eastAsia="Times New Roman" w:cs="Times New Roman"/>
          <w:lang w:val="hu-HU"/>
        </w:rPr>
        <w:t>lízi</w:t>
      </w:r>
      <w:r w:rsidRPr="009A7C0E">
        <w:rPr>
          <w:rFonts w:eastAsia="Times New Roman" w:cs="Times New Roman"/>
          <w:lang w:val="hu-HU"/>
        </w:rPr>
        <w:t>s</w:t>
      </w:r>
      <w:r w:rsidRPr="007B7977">
        <w:rPr>
          <w:rFonts w:eastAsia="Times New Roman" w:cs="Times New Roman"/>
          <w:lang w:val="hu-HU"/>
        </w:rPr>
        <w:t>é</w:t>
      </w:r>
      <w:r w:rsidRPr="009A7C0E">
        <w:rPr>
          <w:rFonts w:eastAsia="Times New Roman" w:cs="Times New Roman"/>
          <w:lang w:val="hu-HU"/>
        </w:rPr>
        <w:t>ben 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DMAR</w:t>
      </w:r>
      <w:r w:rsidRPr="009A7C0E">
        <w:rPr>
          <w:rFonts w:eastAsia="Times New Roman" w:cs="Times New Roman"/>
          <w:lang w:val="hu-HU"/>
        </w:rPr>
        <w:t>D</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in</w:t>
      </w:r>
      <w:r w:rsidRPr="009A7C0E">
        <w:rPr>
          <w:rFonts w:eastAsia="Times New Roman" w:cs="Times New Roman"/>
          <w:lang w:val="hu-HU"/>
        </w:rPr>
        <w:t>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 xml:space="preserve">al </w:t>
      </w:r>
      <w:r w:rsidRPr="007B7977">
        <w:rPr>
          <w:rFonts w:eastAsia="Times New Roman" w:cs="Times New Roman"/>
          <w:lang w:val="hu-HU"/>
        </w:rPr>
        <w:t>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csop</w:t>
      </w:r>
      <w:r w:rsidRPr="007B7977">
        <w:rPr>
          <w:rFonts w:eastAsia="Times New Roman" w:cs="Times New Roman"/>
          <w:lang w:val="hu-HU"/>
        </w:rPr>
        <w:t>ort</w:t>
      </w:r>
      <w:r w:rsidRPr="009A7C0E">
        <w:rPr>
          <w:rFonts w:eastAsia="Times New Roman" w:cs="Times New Roman"/>
          <w:lang w:val="hu-HU"/>
        </w:rPr>
        <w:t>ban s</w:t>
      </w:r>
      <w:r w:rsidRPr="007B7977">
        <w:rPr>
          <w:rFonts w:eastAsia="Times New Roman" w:cs="Times New Roman"/>
          <w:lang w:val="hu-HU"/>
        </w:rPr>
        <w:t>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 xml:space="preserve">ánsan </w:t>
      </w:r>
      <w:r w:rsidRPr="007B7977">
        <w:rPr>
          <w:rFonts w:eastAsia="Times New Roman" w:cs="Times New Roman"/>
          <w:lang w:val="hu-HU"/>
        </w:rPr>
        <w:t>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asabb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z</w:t>
      </w:r>
      <w:r w:rsidRPr="009A7C0E">
        <w:rPr>
          <w:rFonts w:eastAsia="Times New Roman" w:cs="Times New Roman"/>
          <w:lang w:val="hu-HU"/>
        </w:rPr>
        <w:t>o</w:t>
      </w:r>
      <w:r w:rsidRPr="007B7977">
        <w:rPr>
          <w:rFonts w:eastAsia="Times New Roman" w:cs="Times New Roman"/>
          <w:lang w:val="hu-HU"/>
        </w:rPr>
        <w:t>kn</w:t>
      </w:r>
      <w:r w:rsidRPr="009A7C0E">
        <w:rPr>
          <w:rFonts w:eastAsia="Times New Roman" w:cs="Times New Roman"/>
          <w:lang w:val="hu-HU"/>
        </w:rPr>
        <w:t>ak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be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w:t>
      </w:r>
      <w:r w:rsidRPr="007B7977">
        <w:rPr>
          <w:rFonts w:eastAsia="Times New Roman" w:cs="Times New Roman"/>
          <w:lang w:val="hu-HU"/>
        </w:rPr>
        <w:t>k</w:t>
      </w:r>
      <w:r w:rsidRPr="009A7C0E">
        <w:rPr>
          <w:rFonts w:eastAsia="Times New Roman" w:cs="Times New Roman"/>
          <w:lang w:val="hu-HU"/>
        </w:rPr>
        <w:t>nek</w:t>
      </w:r>
      <w:r w:rsidRPr="007B7977">
        <w:rPr>
          <w:rFonts w:eastAsia="Times New Roman" w:cs="Times New Roman"/>
          <w:lang w:val="hu-HU"/>
        </w:rPr>
        <w:t xml:space="preserve"> </w:t>
      </w:r>
      <w:r w:rsidRPr="009A7C0E">
        <w:rPr>
          <w:rFonts w:eastAsia="Times New Roman" w:cs="Times New Roman"/>
          <w:lang w:val="hu-HU"/>
        </w:rPr>
        <w:t>az</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ki</w:t>
      </w:r>
      <w:r w:rsidRPr="009A7C0E">
        <w:rPr>
          <w:rFonts w:eastAsia="Times New Roman" w:cs="Times New Roman"/>
          <w:lang w:val="hu-HU"/>
        </w:rPr>
        <w:t>k</w:t>
      </w:r>
      <w:r w:rsidRPr="007B7977">
        <w:rPr>
          <w:rFonts w:eastAsia="Times New Roman" w:cs="Times New Roman"/>
          <w:lang w:val="hu-HU"/>
        </w:rPr>
        <w:t xml:space="preserve"> ACR</w:t>
      </w:r>
      <w:r w:rsidRPr="009A7C0E">
        <w:rPr>
          <w:rFonts w:eastAsia="Times New Roman" w:cs="Times New Roman"/>
          <w:lang w:val="hu-HU"/>
        </w:rPr>
        <w:t>20, 50 és 70 </w:t>
      </w:r>
      <w:r w:rsidRPr="007B7977">
        <w:rPr>
          <w:rFonts w:eastAsia="Times New Roman" w:cs="Times New Roman"/>
          <w:lang w:val="hu-HU"/>
        </w:rPr>
        <w:t>v</w:t>
      </w:r>
      <w:r w:rsidRPr="009A7C0E">
        <w:rPr>
          <w:rFonts w:eastAsia="Times New Roman" w:cs="Times New Roman"/>
          <w:lang w:val="hu-HU"/>
        </w:rPr>
        <w:t>á</w:t>
      </w:r>
      <w:r w:rsidRPr="007B7977">
        <w:rPr>
          <w:rFonts w:eastAsia="Times New Roman" w:cs="Times New Roman"/>
          <w:lang w:val="hu-HU"/>
        </w:rPr>
        <w:t>l</w:t>
      </w:r>
      <w:r w:rsidRPr="009A7C0E">
        <w:rPr>
          <w:rFonts w:eastAsia="Times New Roman" w:cs="Times New Roman"/>
          <w:lang w:val="hu-HU"/>
        </w:rPr>
        <w:t>as</w:t>
      </w:r>
      <w:r w:rsidRPr="007B7977">
        <w:rPr>
          <w:rFonts w:eastAsia="Times New Roman" w:cs="Times New Roman"/>
          <w:lang w:val="hu-HU"/>
        </w:rPr>
        <w:t>z</w:t>
      </w:r>
      <w:r w:rsidRPr="009A7C0E">
        <w:rPr>
          <w:rFonts w:eastAsia="Times New Roman" w:cs="Times New Roman"/>
          <w:lang w:val="hu-HU"/>
        </w:rPr>
        <w:t>t</w:t>
      </w:r>
      <w:r w:rsidRPr="007B7977">
        <w:rPr>
          <w:rFonts w:eastAsia="Times New Roman" w:cs="Times New Roman"/>
          <w:lang w:val="hu-HU"/>
        </w:rPr>
        <w:t xml:space="preserve"> ért</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 xml:space="preserve">,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w:t>
      </w:r>
      <w:r w:rsidRPr="007B7977">
        <w:rPr>
          <w:rFonts w:eastAsia="Times New Roman" w:cs="Times New Roman"/>
          <w:lang w:val="hu-HU"/>
        </w:rPr>
        <w:t> 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w:t>
      </w:r>
      <w:r w:rsidRPr="009A7C0E">
        <w:rPr>
          <w:rFonts w:eastAsia="Times New Roman" w:cs="Times New Roman"/>
          <w:lang w:val="hu-HU"/>
        </w:rPr>
        <w:t>és</w:t>
      </w:r>
      <w:r w:rsidRPr="007B7977">
        <w:rPr>
          <w:rFonts w:eastAsia="Times New Roman" w:cs="Times New Roman"/>
          <w:lang w:val="hu-HU"/>
        </w:rPr>
        <w:t xml:space="preserve"> DMARD</w:t>
      </w:r>
      <w:r>
        <w:rPr>
          <w:rFonts w:eastAsia="Times New Roman" w:cs="Times New Roman"/>
          <w:lang w:val="hu-HU"/>
        </w:rPr>
        <w:noBreakHyphen/>
      </w:r>
      <w:r w:rsidRPr="009A7C0E">
        <w:rPr>
          <w:rFonts w:eastAsia="Times New Roman" w:cs="Times New Roman"/>
          <w:lang w:val="hu-HU"/>
        </w:rPr>
        <w:t>dal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c</w:t>
      </w:r>
      <w:r w:rsidRPr="007B7977">
        <w:rPr>
          <w:rFonts w:eastAsia="Times New Roman" w:cs="Times New Roman"/>
          <w:lang w:val="hu-HU"/>
        </w:rPr>
        <w:t>s</w:t>
      </w:r>
      <w:r w:rsidRPr="009A7C0E">
        <w:rPr>
          <w:rFonts w:eastAsia="Times New Roman" w:cs="Times New Roman"/>
          <w:lang w:val="hu-HU"/>
        </w:rPr>
        <w:t>o</w:t>
      </w:r>
      <w:r w:rsidRPr="007B7977">
        <w:rPr>
          <w:rFonts w:eastAsia="Times New Roman" w:cs="Times New Roman"/>
          <w:lang w:val="hu-HU"/>
        </w:rPr>
        <w:t>p</w:t>
      </w:r>
      <w:r w:rsidRPr="009A7C0E">
        <w:rPr>
          <w:rFonts w:eastAsia="Times New Roman" w:cs="Times New Roman"/>
          <w:lang w:val="hu-HU"/>
        </w:rPr>
        <w:t>o</w:t>
      </w:r>
      <w:r w:rsidRPr="007B7977">
        <w:rPr>
          <w:rFonts w:eastAsia="Times New Roman" w:cs="Times New Roman"/>
          <w:lang w:val="hu-HU"/>
        </w:rPr>
        <w:t>rt</w:t>
      </w:r>
      <w:r w:rsidRPr="009A7C0E">
        <w:rPr>
          <w:rFonts w:eastAsia="Times New Roman" w:cs="Times New Roman"/>
          <w:lang w:val="hu-HU"/>
        </w:rPr>
        <w:t xml:space="preserve">ban </w:t>
      </w:r>
      <w:r w:rsidRPr="007B7977">
        <w:rPr>
          <w:rFonts w:eastAsia="Times New Roman" w:cs="Times New Roman"/>
          <w:lang w:val="hu-HU"/>
        </w:rPr>
        <w:t>(5</w:t>
      </w:r>
      <w:r w:rsidRPr="009A7C0E">
        <w:rPr>
          <w:rFonts w:eastAsia="Times New Roman" w:cs="Times New Roman"/>
          <w:lang w:val="hu-HU"/>
        </w:rPr>
        <w:t>9%</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ben az</w:t>
      </w:r>
      <w:r w:rsidRPr="007B7977">
        <w:rPr>
          <w:rFonts w:eastAsia="Times New Roman" w:cs="Times New Roman"/>
          <w:lang w:val="hu-HU"/>
        </w:rPr>
        <w:t xml:space="preserve"> </w:t>
      </w:r>
      <w:r w:rsidRPr="009A7C0E">
        <w:rPr>
          <w:rFonts w:eastAsia="Times New Roman" w:cs="Times New Roman"/>
          <w:lang w:val="hu-HU"/>
        </w:rPr>
        <w:t>50</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 37%</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ben a</w:t>
      </w:r>
      <w:r w:rsidRPr="007B7977">
        <w:rPr>
          <w:rFonts w:eastAsia="Times New Roman" w:cs="Times New Roman"/>
          <w:lang w:val="hu-HU"/>
        </w:rPr>
        <w:t xml:space="preserve"> </w:t>
      </w:r>
      <w:r w:rsidRPr="009A7C0E">
        <w:rPr>
          <w:rFonts w:eastAsia="Times New Roman" w:cs="Times New Roman"/>
          <w:lang w:val="hu-HU"/>
        </w:rPr>
        <w:t>27</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 18%</w:t>
      </w:r>
      <w:r w:rsidRPr="007B7977">
        <w:rPr>
          <w:rFonts w:eastAsia="Times New Roman" w:cs="Times New Roman"/>
          <w:lang w:val="hu-HU"/>
        </w:rPr>
        <w:t xml:space="preserve"> sz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ben a</w:t>
      </w:r>
      <w:r w:rsidRPr="007B7977">
        <w:rPr>
          <w:rFonts w:eastAsia="Times New Roman" w:cs="Times New Roman"/>
          <w:lang w:val="hu-HU"/>
        </w:rPr>
        <w:t xml:space="preserve"> </w:t>
      </w:r>
      <w:r w:rsidRPr="009A7C0E">
        <w:rPr>
          <w:rFonts w:eastAsia="Times New Roman" w:cs="Times New Roman"/>
          <w:lang w:val="hu-HU"/>
        </w:rPr>
        <w:t>11</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p&lt;0,0</w:t>
      </w:r>
      <w:r w:rsidRPr="007B7977">
        <w:rPr>
          <w:rFonts w:eastAsia="Times New Roman" w:cs="Times New Roman"/>
          <w:lang w:val="hu-HU"/>
        </w:rPr>
        <w:t>3)</w:t>
      </w:r>
      <w:r w:rsidRPr="009A7C0E">
        <w:rPr>
          <w:rFonts w:eastAsia="Times New Roman" w:cs="Times New Roman"/>
          <w:lang w:val="hu-HU"/>
        </w:rPr>
        <w:t xml:space="preserve">. </w:t>
      </w:r>
      <w:r w:rsidRPr="007B7977">
        <w:rPr>
          <w:rFonts w:eastAsia="Times New Roman" w:cs="Times New Roman"/>
          <w:lang w:val="hu-HU"/>
        </w:rPr>
        <w:t>Has</w:t>
      </w:r>
      <w:r w:rsidRPr="009A7C0E">
        <w:rPr>
          <w:rFonts w:eastAsia="Times New Roman" w:cs="Times New Roman"/>
          <w:lang w:val="hu-HU"/>
        </w:rPr>
        <w:t>on</w:t>
      </w:r>
      <w:r w:rsidRPr="007B7977">
        <w:rPr>
          <w:rFonts w:eastAsia="Times New Roman" w:cs="Times New Roman"/>
          <w:lang w:val="hu-HU"/>
        </w:rPr>
        <w:t>l</w:t>
      </w:r>
      <w:r w:rsidRPr="009A7C0E">
        <w:rPr>
          <w:rFonts w:eastAsia="Times New Roman" w:cs="Times New Roman"/>
          <w:lang w:val="hu-HU"/>
        </w:rPr>
        <w:t>óan, a</w:t>
      </w:r>
      <w:r w:rsidRPr="007B7977">
        <w:rPr>
          <w:rFonts w:eastAsia="Times New Roman" w:cs="Times New Roman"/>
          <w:lang w:val="hu-HU"/>
        </w:rPr>
        <w:t xml:space="preserve"> DA</w:t>
      </w:r>
      <w:r w:rsidRPr="009A7C0E">
        <w:rPr>
          <w:rFonts w:eastAsia="Times New Roman" w:cs="Times New Roman"/>
          <w:lang w:val="hu-HU"/>
        </w:rPr>
        <w:t xml:space="preserve">S28 </w:t>
      </w:r>
      <w:r w:rsidRPr="007B7977">
        <w:rPr>
          <w:rFonts w:eastAsia="Times New Roman" w:cs="Times New Roman"/>
          <w:lang w:val="hu-HU"/>
        </w:rPr>
        <w:t>r</w:t>
      </w:r>
      <w:r w:rsidRPr="009A7C0E">
        <w:rPr>
          <w:rFonts w:eastAsia="Times New Roman" w:cs="Times New Roman"/>
          <w:lang w:val="hu-HU"/>
        </w:rPr>
        <w:t>e</w:t>
      </w:r>
      <w:r w:rsidRPr="007B7977">
        <w:rPr>
          <w:rFonts w:eastAsia="Times New Roman" w:cs="Times New Roman"/>
          <w:lang w:val="hu-HU"/>
        </w:rPr>
        <w:t>mi</w:t>
      </w:r>
      <w:r w:rsidRPr="009A7C0E">
        <w:rPr>
          <w:rFonts w:eastAsia="Times New Roman" w:cs="Times New Roman"/>
          <w:lang w:val="hu-HU"/>
        </w:rPr>
        <w:t>ss</w:t>
      </w:r>
      <w:r w:rsidRPr="007B7977">
        <w:rPr>
          <w:rFonts w:eastAsia="Times New Roman" w:cs="Times New Roman"/>
          <w:lang w:val="hu-HU"/>
        </w:rPr>
        <w:t>zi</w:t>
      </w:r>
      <w:r w:rsidRPr="009A7C0E">
        <w:rPr>
          <w:rFonts w:eastAsia="Times New Roman" w:cs="Times New Roman"/>
          <w:lang w:val="hu-HU"/>
        </w:rPr>
        <w:t>ót</w:t>
      </w:r>
      <w:r w:rsidRPr="007B7977">
        <w:rPr>
          <w:rFonts w:eastAsia="Times New Roman" w:cs="Times New Roman"/>
          <w:lang w:val="hu-HU"/>
        </w:rPr>
        <w:t xml:space="preserve"> (DA</w:t>
      </w:r>
      <w:r w:rsidRPr="009A7C0E">
        <w:rPr>
          <w:rFonts w:eastAsia="Times New Roman" w:cs="Times New Roman"/>
          <w:lang w:val="hu-HU"/>
        </w:rPr>
        <w:t>S28&lt;2,</w:t>
      </w:r>
      <w:r w:rsidRPr="007B7977">
        <w:rPr>
          <w:rFonts w:eastAsia="Times New Roman" w:cs="Times New Roman"/>
          <w:lang w:val="hu-HU"/>
        </w:rPr>
        <w:t>6</w:t>
      </w:r>
      <w:r w:rsidRPr="009A7C0E">
        <w:rPr>
          <w:rFonts w:eastAsia="Times New Roman" w:cs="Times New Roman"/>
          <w:lang w:val="hu-HU"/>
        </w:rPr>
        <w:t>)</w:t>
      </w:r>
      <w:r w:rsidRPr="007B7977">
        <w:rPr>
          <w:rFonts w:eastAsia="Times New Roman" w:cs="Times New Roman"/>
          <w:lang w:val="hu-HU"/>
        </w:rPr>
        <w:t xml:space="preserve"> el</w:t>
      </w:r>
      <w:r w:rsidRPr="009A7C0E">
        <w:rPr>
          <w:rFonts w:eastAsia="Times New Roman" w:cs="Times New Roman"/>
          <w:lang w:val="hu-HU"/>
        </w:rPr>
        <w:t>é</w:t>
      </w:r>
      <w:r w:rsidRPr="007B7977">
        <w:rPr>
          <w:rFonts w:eastAsia="Times New Roman" w:cs="Times New Roman"/>
          <w:lang w:val="hu-HU"/>
        </w:rPr>
        <w:t>r</w:t>
      </w:r>
      <w:r w:rsidRPr="009A7C0E">
        <w:rPr>
          <w:rFonts w:eastAsia="Times New Roman" w:cs="Times New Roman"/>
          <w:lang w:val="hu-HU"/>
        </w:rPr>
        <w:t xml:space="preserve">ő </w:t>
      </w:r>
      <w:r w:rsidRPr="007B7977">
        <w:rPr>
          <w:rFonts w:eastAsia="Times New Roman" w:cs="Times New Roman"/>
          <w:lang w:val="hu-HU"/>
        </w:rPr>
        <w:t>b</w:t>
      </w:r>
      <w:r w:rsidRPr="009A7C0E">
        <w:rPr>
          <w:rFonts w:eastAsia="Times New Roman" w:cs="Times New Roman"/>
          <w:lang w:val="hu-HU"/>
        </w:rPr>
        <w:t>e</w:t>
      </w:r>
      <w:r w:rsidRPr="007B7977">
        <w:rPr>
          <w:rFonts w:eastAsia="Times New Roman" w:cs="Times New Roman"/>
          <w:lang w:val="hu-HU"/>
        </w:rPr>
        <w:t>t</w:t>
      </w:r>
      <w:r w:rsidRPr="009A7C0E">
        <w:rPr>
          <w:rFonts w:eastAsia="Times New Roman" w:cs="Times New Roman"/>
          <w:lang w:val="hu-HU"/>
        </w:rPr>
        <w:t>e</w:t>
      </w:r>
      <w:r w:rsidRPr="007B7977">
        <w:rPr>
          <w:rFonts w:eastAsia="Times New Roman" w:cs="Times New Roman"/>
          <w:lang w:val="hu-HU"/>
        </w:rPr>
        <w:t>g</w:t>
      </w:r>
      <w:r w:rsidRPr="009A7C0E">
        <w:rPr>
          <w:rFonts w:eastAsia="Times New Roman" w:cs="Times New Roman"/>
          <w:lang w:val="hu-HU"/>
        </w:rPr>
        <w:t>ek</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r</w:t>
      </w:r>
      <w:r w:rsidRPr="009A7C0E">
        <w:rPr>
          <w:rFonts w:eastAsia="Times New Roman" w:cs="Times New Roman"/>
          <w:lang w:val="hu-HU"/>
        </w:rPr>
        <w:t>án</w:t>
      </w:r>
      <w:r w:rsidRPr="007B7977">
        <w:rPr>
          <w:rFonts w:eastAsia="Times New Roman" w:cs="Times New Roman"/>
          <w:lang w:val="hu-HU"/>
        </w:rPr>
        <w:t>y</w:t>
      </w:r>
      <w:r w:rsidRPr="009A7C0E">
        <w:rPr>
          <w:rFonts w:eastAsia="Times New Roman" w:cs="Times New Roman"/>
          <w:lang w:val="hu-HU"/>
        </w:rPr>
        <w:t>a</w:t>
      </w:r>
      <w:r w:rsidRPr="007B7977">
        <w:rPr>
          <w:rFonts w:eastAsia="Times New Roman" w:cs="Times New Roman"/>
          <w:lang w:val="hu-HU"/>
        </w:rPr>
        <w:t xml:space="preserve"> i</w:t>
      </w:r>
      <w:r w:rsidRPr="009A7C0E">
        <w:rPr>
          <w:rFonts w:eastAsia="Times New Roman" w:cs="Times New Roman"/>
          <w:lang w:val="hu-HU"/>
        </w:rPr>
        <w:t>s</w:t>
      </w:r>
      <w:r w:rsidRPr="007B7977">
        <w:rPr>
          <w:rFonts w:eastAsia="Times New Roman" w:cs="Times New Roman"/>
          <w:lang w:val="hu-HU"/>
        </w:rPr>
        <w:t xml:space="preserve"> </w:t>
      </w:r>
      <w:r w:rsidRPr="009A7C0E">
        <w:rPr>
          <w:rFonts w:eastAsia="Times New Roman" w:cs="Times New Roman"/>
          <w:lang w:val="hu-HU"/>
        </w:rPr>
        <w:t>s</w:t>
      </w:r>
      <w:r w:rsidRPr="007B7977">
        <w:rPr>
          <w:rFonts w:eastAsia="Times New Roman" w:cs="Times New Roman"/>
          <w:lang w:val="hu-HU"/>
        </w:rPr>
        <w:t>zig</w:t>
      </w:r>
      <w:r w:rsidRPr="009A7C0E">
        <w:rPr>
          <w:rFonts w:eastAsia="Times New Roman" w:cs="Times New Roman"/>
          <w:lang w:val="hu-HU"/>
        </w:rPr>
        <w:t>n</w:t>
      </w:r>
      <w:r w:rsidRPr="007B7977">
        <w:rPr>
          <w:rFonts w:eastAsia="Times New Roman" w:cs="Times New Roman"/>
          <w:lang w:val="hu-HU"/>
        </w:rPr>
        <w:t>ifik</w:t>
      </w:r>
      <w:r w:rsidRPr="009A7C0E">
        <w:rPr>
          <w:rFonts w:eastAsia="Times New Roman" w:cs="Times New Roman"/>
          <w:lang w:val="hu-HU"/>
        </w:rPr>
        <w:t>ánsan</w:t>
      </w:r>
      <w:r w:rsidRPr="007B7977">
        <w:rPr>
          <w:rFonts w:eastAsia="Times New Roman" w:cs="Times New Roman"/>
          <w:lang w:val="hu-HU"/>
        </w:rPr>
        <w:t xml:space="preserve"> m</w:t>
      </w:r>
      <w:r w:rsidRPr="009A7C0E">
        <w:rPr>
          <w:rFonts w:eastAsia="Times New Roman" w:cs="Times New Roman"/>
          <w:lang w:val="hu-HU"/>
        </w:rPr>
        <w:t>a</w:t>
      </w:r>
      <w:r w:rsidRPr="007B7977">
        <w:rPr>
          <w:rFonts w:eastAsia="Times New Roman" w:cs="Times New Roman"/>
          <w:lang w:val="hu-HU"/>
        </w:rPr>
        <w:t>g</w:t>
      </w:r>
      <w:r w:rsidRPr="009A7C0E">
        <w:rPr>
          <w:rFonts w:eastAsia="Times New Roman" w:cs="Times New Roman"/>
          <w:lang w:val="hu-HU"/>
        </w:rPr>
        <w:t xml:space="preserve">asabb </w:t>
      </w:r>
      <w:r w:rsidRPr="007B7977">
        <w:rPr>
          <w:rFonts w:eastAsia="Times New Roman" w:cs="Times New Roman"/>
          <w:lang w:val="hu-HU"/>
        </w:rPr>
        <w:t>v</w:t>
      </w:r>
      <w:r w:rsidRPr="009A7C0E">
        <w:rPr>
          <w:rFonts w:eastAsia="Times New Roman" w:cs="Times New Roman"/>
          <w:lang w:val="hu-HU"/>
        </w:rPr>
        <w:t>o</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w:t>
      </w:r>
      <w:r w:rsidRPr="009A7C0E">
        <w:rPr>
          <w:rFonts w:eastAsia="Times New Roman" w:cs="Times New Roman"/>
          <w:lang w:val="hu-HU"/>
        </w:rPr>
        <w:t>3</w:t>
      </w:r>
      <w:r w:rsidRPr="007B7977">
        <w:rPr>
          <w:rFonts w:eastAsia="Times New Roman" w:cs="Times New Roman"/>
          <w:lang w:val="hu-HU"/>
        </w:rPr>
        <w:t>1</w:t>
      </w:r>
      <w:r w:rsidRPr="009A7C0E">
        <w:rPr>
          <w:rFonts w:eastAsia="Times New Roman" w:cs="Times New Roman"/>
          <w:lang w:val="hu-HU"/>
        </w:rPr>
        <w:t>% s</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m</w:t>
      </w:r>
      <w:r w:rsidRPr="009A7C0E">
        <w:rPr>
          <w:rFonts w:eastAsia="Times New Roman" w:cs="Times New Roman"/>
          <w:lang w:val="hu-HU"/>
        </w:rPr>
        <w:t>ben a</w:t>
      </w:r>
      <w:r w:rsidRPr="007B7977">
        <w:rPr>
          <w:rFonts w:eastAsia="Times New Roman" w:cs="Times New Roman"/>
          <w:lang w:val="hu-HU"/>
        </w:rPr>
        <w:t xml:space="preserve"> </w:t>
      </w:r>
      <w:r w:rsidRPr="009A7C0E">
        <w:rPr>
          <w:rFonts w:eastAsia="Times New Roman" w:cs="Times New Roman"/>
          <w:lang w:val="hu-HU"/>
        </w:rPr>
        <w:t>16</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k</w:t>
      </w:r>
      <w:r w:rsidRPr="009A7C0E">
        <w:rPr>
          <w:rFonts w:eastAsia="Times New Roman" w:cs="Times New Roman"/>
          <w:lang w:val="hu-HU"/>
        </w:rPr>
        <w:t>a</w:t>
      </w:r>
      <w:r w:rsidRPr="007B7977">
        <w:rPr>
          <w:rFonts w:eastAsia="Times New Roman" w:cs="Times New Roman"/>
          <w:lang w:val="hu-HU"/>
        </w:rPr>
        <w:t>l</w:t>
      </w:r>
      <w:r w:rsidRPr="009A7C0E">
        <w:rPr>
          <w:rFonts w:eastAsia="Times New Roman" w:cs="Times New Roman"/>
          <w:lang w:val="hu-HU"/>
        </w:rPr>
        <w: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8 </w:t>
      </w:r>
      <w:r w:rsidRPr="007B7977">
        <w:rPr>
          <w:rFonts w:eastAsia="Times New Roman" w:cs="Times New Roman"/>
          <w:lang w:val="hu-HU"/>
        </w:rPr>
        <w:t>mg/ttk</w:t>
      </w:r>
      <w:r w:rsidRPr="009A7C0E">
        <w:rPr>
          <w:rFonts w:eastAsia="Times New Roman" w:cs="Times New Roman"/>
          <w:lang w:val="hu-HU"/>
        </w:rPr>
        <w:t>g</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ma</w:t>
      </w:r>
      <w:r w:rsidRPr="009A7C0E">
        <w:rPr>
          <w:rFonts w:eastAsia="Times New Roman" w:cs="Times New Roman"/>
          <w:lang w:val="hu-HU"/>
        </w:rPr>
        <w:t>b és</w:t>
      </w:r>
      <w:r w:rsidRPr="007B7977">
        <w:rPr>
          <w:rFonts w:eastAsia="Times New Roman" w:cs="Times New Roman"/>
          <w:lang w:val="hu-HU"/>
        </w:rPr>
        <w:t xml:space="preserve"> DMAR</w:t>
      </w:r>
      <w:r w:rsidRPr="009A7C0E">
        <w:rPr>
          <w:rFonts w:eastAsia="Times New Roman" w:cs="Times New Roman"/>
          <w:lang w:val="hu-HU"/>
        </w:rPr>
        <w:t>D</w:t>
      </w:r>
      <w:r w:rsidRPr="007B7977">
        <w:rPr>
          <w:rFonts w:eastAsia="Times New Roman" w:cs="Times New Roman"/>
          <w:lang w:val="hu-HU"/>
        </w:rPr>
        <w:t xml:space="preserve"> k</w:t>
      </w:r>
      <w:r w:rsidRPr="009A7C0E">
        <w:rPr>
          <w:rFonts w:eastAsia="Times New Roman" w:cs="Times New Roman"/>
          <w:lang w:val="hu-HU"/>
        </w:rPr>
        <w:t>o</w:t>
      </w:r>
      <w:r w:rsidRPr="007B7977">
        <w:rPr>
          <w:rFonts w:eastAsia="Times New Roman" w:cs="Times New Roman"/>
          <w:lang w:val="hu-HU"/>
        </w:rPr>
        <w:t>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w:t>
      </w:r>
      <w:r w:rsidRPr="009A7C0E">
        <w:rPr>
          <w:rFonts w:eastAsia="Times New Roman" w:cs="Times New Roman"/>
          <w:lang w:val="hu-HU"/>
        </w:rPr>
        <w:t>ó</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cs</w:t>
      </w:r>
      <w:r w:rsidRPr="009A7C0E">
        <w:rPr>
          <w:rFonts w:eastAsia="Times New Roman" w:cs="Times New Roman"/>
          <w:lang w:val="hu-HU"/>
        </w:rPr>
        <w:t>op</w:t>
      </w:r>
      <w:r w:rsidRPr="007B7977">
        <w:rPr>
          <w:rFonts w:eastAsia="Times New Roman" w:cs="Times New Roman"/>
          <w:lang w:val="hu-HU"/>
        </w:rPr>
        <w:t>ortb</w:t>
      </w:r>
      <w:r w:rsidRPr="009A7C0E">
        <w:rPr>
          <w:rFonts w:eastAsia="Times New Roman" w:cs="Times New Roman"/>
          <w:lang w:val="hu-HU"/>
        </w:rPr>
        <w:t xml:space="preserve">an, </w:t>
      </w:r>
      <w:r w:rsidRPr="007B7977">
        <w:rPr>
          <w:rFonts w:eastAsia="Times New Roman" w:cs="Times New Roman"/>
          <w:lang w:val="hu-HU"/>
        </w:rPr>
        <w:t>mi</w:t>
      </w:r>
      <w:r w:rsidRPr="009A7C0E">
        <w:rPr>
          <w:rFonts w:eastAsia="Times New Roman" w:cs="Times New Roman"/>
          <w:lang w:val="hu-HU"/>
        </w:rPr>
        <w:t>nt</w:t>
      </w:r>
      <w:r w:rsidRPr="007B7977">
        <w:rPr>
          <w:rFonts w:eastAsia="Times New Roman" w:cs="Times New Roman"/>
          <w:lang w:val="hu-HU"/>
        </w:rPr>
        <w:t xml:space="preserve"> </w:t>
      </w:r>
      <w:r w:rsidRPr="009A7C0E">
        <w:rPr>
          <w:rFonts w:eastAsia="Times New Roman" w:cs="Times New Roman"/>
          <w:lang w:val="hu-HU"/>
        </w:rPr>
        <w:t>a</w:t>
      </w:r>
      <w:r w:rsidRPr="007B7977">
        <w:rPr>
          <w:rFonts w:eastAsia="Times New Roman" w:cs="Times New Roman"/>
          <w:lang w:val="hu-HU"/>
        </w:rPr>
        <w:t xml:space="preserve"> </w:t>
      </w:r>
      <w:r w:rsidRPr="009A7C0E">
        <w:rPr>
          <w:rFonts w:eastAsia="Times New Roman" w:cs="Times New Roman"/>
          <w:lang w:val="hu-HU"/>
        </w:rPr>
        <w:t>4 </w:t>
      </w:r>
      <w:r w:rsidRPr="007B7977">
        <w:rPr>
          <w:rFonts w:eastAsia="Times New Roman" w:cs="Times New Roman"/>
          <w:lang w:val="hu-HU"/>
        </w:rPr>
        <w:t>mg/ttkg t</w:t>
      </w:r>
      <w:r w:rsidRPr="009A7C0E">
        <w:rPr>
          <w:rFonts w:eastAsia="Times New Roman" w:cs="Times New Roman"/>
          <w:lang w:val="hu-HU"/>
        </w:rPr>
        <w:t>o</w:t>
      </w:r>
      <w:r w:rsidRPr="007B7977">
        <w:rPr>
          <w:rFonts w:eastAsia="Times New Roman" w:cs="Times New Roman"/>
          <w:lang w:val="hu-HU"/>
        </w:rPr>
        <w:t>ciliz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 és</w:t>
      </w:r>
      <w:r w:rsidRPr="007B7977">
        <w:rPr>
          <w:rFonts w:eastAsia="Times New Roman" w:cs="Times New Roman"/>
          <w:lang w:val="hu-HU"/>
        </w:rPr>
        <w:t xml:space="preserve"> DMAR</w:t>
      </w:r>
      <w:r w:rsidRPr="009A7C0E">
        <w:rPr>
          <w:rFonts w:eastAsia="Times New Roman" w:cs="Times New Roman"/>
          <w:lang w:val="hu-HU"/>
        </w:rPr>
        <w:t>D</w:t>
      </w:r>
      <w:r w:rsidRPr="007B7977">
        <w:rPr>
          <w:rFonts w:eastAsia="Times New Roman" w:cs="Times New Roman"/>
          <w:lang w:val="hu-HU"/>
        </w:rPr>
        <w:t xml:space="preserve"> kom</w:t>
      </w:r>
      <w:r w:rsidRPr="009A7C0E">
        <w:rPr>
          <w:rFonts w:eastAsia="Times New Roman" w:cs="Times New Roman"/>
          <w:lang w:val="hu-HU"/>
        </w:rPr>
        <w:t>b</w:t>
      </w:r>
      <w:r w:rsidRPr="007B7977">
        <w:rPr>
          <w:rFonts w:eastAsia="Times New Roman" w:cs="Times New Roman"/>
          <w:lang w:val="hu-HU"/>
        </w:rPr>
        <w:t>i</w:t>
      </w:r>
      <w:r w:rsidRPr="009A7C0E">
        <w:rPr>
          <w:rFonts w:eastAsia="Times New Roman" w:cs="Times New Roman"/>
          <w:lang w:val="hu-HU"/>
        </w:rPr>
        <w:t>nác</w:t>
      </w:r>
      <w:r w:rsidRPr="007B7977">
        <w:rPr>
          <w:rFonts w:eastAsia="Times New Roman" w:cs="Times New Roman"/>
          <w:lang w:val="hu-HU"/>
        </w:rPr>
        <w:t>iój</w:t>
      </w:r>
      <w:r w:rsidRPr="009A7C0E">
        <w:rPr>
          <w:rFonts w:eastAsia="Times New Roman" w:cs="Times New Roman"/>
          <w:lang w:val="hu-HU"/>
        </w:rPr>
        <w:t>á</w:t>
      </w:r>
      <w:r w:rsidRPr="007B7977">
        <w:rPr>
          <w:rFonts w:eastAsia="Times New Roman" w:cs="Times New Roman"/>
          <w:lang w:val="hu-HU"/>
        </w:rPr>
        <w:t>v</w:t>
      </w:r>
      <w:r w:rsidRPr="009A7C0E">
        <w:rPr>
          <w:rFonts w:eastAsia="Times New Roman" w:cs="Times New Roman"/>
          <w:lang w:val="hu-HU"/>
        </w:rPr>
        <w:t>al</w:t>
      </w:r>
      <w:r w:rsidRPr="007B7977">
        <w:rPr>
          <w:rFonts w:eastAsia="Times New Roman" w:cs="Times New Roman"/>
          <w:lang w:val="hu-HU"/>
        </w:rPr>
        <w:t xml:space="preserve"> k</w:t>
      </w:r>
      <w:r w:rsidRPr="009A7C0E">
        <w:rPr>
          <w:rFonts w:eastAsia="Times New Roman" w:cs="Times New Roman"/>
          <w:lang w:val="hu-HU"/>
        </w:rPr>
        <w:t>e</w:t>
      </w:r>
      <w:r w:rsidRPr="007B7977">
        <w:rPr>
          <w:rFonts w:eastAsia="Times New Roman" w:cs="Times New Roman"/>
          <w:lang w:val="hu-HU"/>
        </w:rPr>
        <w:t>z</w:t>
      </w:r>
      <w:r w:rsidRPr="009A7C0E">
        <w:rPr>
          <w:rFonts w:eastAsia="Times New Roman" w:cs="Times New Roman"/>
          <w:lang w:val="hu-HU"/>
        </w:rPr>
        <w:t>e</w:t>
      </w:r>
      <w:r w:rsidRPr="007B7977">
        <w:rPr>
          <w:rFonts w:eastAsia="Times New Roman" w:cs="Times New Roman"/>
          <w:lang w:val="hu-HU"/>
        </w:rPr>
        <w:t>l</w:t>
      </w:r>
      <w:r w:rsidRPr="009A7C0E">
        <w:rPr>
          <w:rFonts w:eastAsia="Times New Roman" w:cs="Times New Roman"/>
          <w:lang w:val="hu-HU"/>
        </w:rPr>
        <w:t>t</w:t>
      </w:r>
      <w:r w:rsidRPr="007B7977">
        <w:rPr>
          <w:rFonts w:eastAsia="Times New Roman" w:cs="Times New Roman"/>
          <w:lang w:val="hu-HU"/>
        </w:rPr>
        <w:t xml:space="preserve"> cs</w:t>
      </w:r>
      <w:r w:rsidRPr="009A7C0E">
        <w:rPr>
          <w:rFonts w:eastAsia="Times New Roman" w:cs="Times New Roman"/>
          <w:lang w:val="hu-HU"/>
        </w:rPr>
        <w:t>op</w:t>
      </w:r>
      <w:r w:rsidRPr="007B7977">
        <w:rPr>
          <w:rFonts w:eastAsia="Times New Roman" w:cs="Times New Roman"/>
          <w:lang w:val="hu-HU"/>
        </w:rPr>
        <w:t>ort</w:t>
      </w:r>
      <w:r w:rsidRPr="009A7C0E">
        <w:rPr>
          <w:rFonts w:eastAsia="Times New Roman" w:cs="Times New Roman"/>
          <w:lang w:val="hu-HU"/>
        </w:rPr>
        <w:t>b</w:t>
      </w:r>
      <w:r w:rsidRPr="007B7977">
        <w:rPr>
          <w:rFonts w:eastAsia="Times New Roman" w:cs="Times New Roman"/>
          <w:lang w:val="hu-HU"/>
        </w:rPr>
        <w:t>a</w:t>
      </w:r>
      <w:r w:rsidRPr="009A7C0E">
        <w:rPr>
          <w:rFonts w:eastAsia="Times New Roman" w:cs="Times New Roman"/>
          <w:lang w:val="hu-HU"/>
        </w:rPr>
        <w:t xml:space="preserve">n </w:t>
      </w:r>
      <w:r w:rsidRPr="007B7977">
        <w:rPr>
          <w:rFonts w:eastAsia="Times New Roman" w:cs="Times New Roman"/>
          <w:lang w:val="hu-HU"/>
        </w:rPr>
        <w:t>(p</w:t>
      </w:r>
      <w:r w:rsidRPr="009A7C0E">
        <w:rPr>
          <w:rFonts w:eastAsia="Times New Roman" w:cs="Times New Roman"/>
          <w:lang w:val="hu-HU"/>
        </w:rPr>
        <w:t>&lt;0,00</w:t>
      </w:r>
      <w:r w:rsidRPr="007B7977">
        <w:rPr>
          <w:rFonts w:eastAsia="Times New Roman" w:cs="Times New Roman"/>
          <w:lang w:val="hu-HU"/>
        </w:rPr>
        <w:t>0</w:t>
      </w:r>
      <w:r w:rsidRPr="009A7C0E">
        <w:rPr>
          <w:rFonts w:eastAsia="Times New Roman" w:cs="Times New Roman"/>
          <w:lang w:val="hu-HU"/>
        </w:rPr>
        <w:t>1</w:t>
      </w:r>
      <w:r w:rsidRPr="007B7977">
        <w:rPr>
          <w:rFonts w:eastAsia="Times New Roman" w:cs="Times New Roman"/>
          <w:lang w:val="hu-HU"/>
        </w:rPr>
        <w:t>)</w:t>
      </w:r>
      <w:r w:rsidRPr="009A7C0E">
        <w:rPr>
          <w:rFonts w:eastAsia="Times New Roman" w:cs="Times New Roman"/>
          <w:lang w:val="hu-HU"/>
        </w:rPr>
        <w:t>.</w:t>
      </w:r>
    </w:p>
    <w:p w14:paraId="37BD2D9B" w14:textId="77777777" w:rsidR="00E85F54" w:rsidRPr="009A7C0E" w:rsidRDefault="00E85F54" w:rsidP="002B75A8">
      <w:pPr>
        <w:spacing w:after="0" w:line="240" w:lineRule="auto"/>
        <w:rPr>
          <w:rFonts w:cs="Times New Roman"/>
          <w:lang w:val="hu-HU"/>
        </w:rPr>
      </w:pPr>
    </w:p>
    <w:p w14:paraId="6F8B6AAC" w14:textId="77777777" w:rsidR="00E85F54" w:rsidRPr="009A7C0E" w:rsidRDefault="00E85F54" w:rsidP="002B75A8">
      <w:pPr>
        <w:keepNext/>
        <w:spacing w:after="0" w:line="240" w:lineRule="auto"/>
        <w:ind w:left="993" w:hanging="993"/>
        <w:rPr>
          <w:rFonts w:eastAsia="Times New Roman" w:cs="Times New Roman"/>
          <w:b/>
          <w:bCs/>
          <w:iCs/>
          <w:lang w:val="hu-HU"/>
        </w:rPr>
      </w:pPr>
      <w:r w:rsidRPr="007B7977">
        <w:rPr>
          <w:rFonts w:eastAsia="Times New Roman" w:cs="Times New Roman"/>
          <w:b/>
          <w:bCs/>
          <w:iCs/>
          <w:lang w:val="hu-HU"/>
        </w:rPr>
        <w:t>4. táblázat ACR válaszok a placebo / MTX / DMARD kontrollos vizsgálatokban (Betegek százaléka)</w:t>
      </w:r>
    </w:p>
    <w:p w14:paraId="528840BE" w14:textId="77777777" w:rsidR="00E85F54" w:rsidRPr="009A7C0E" w:rsidRDefault="00E85F54" w:rsidP="002B75A8">
      <w:pPr>
        <w:keepNext/>
        <w:spacing w:after="0" w:line="240" w:lineRule="auto"/>
        <w:rPr>
          <w:rFonts w:cs="Times New Roman"/>
          <w:lang w:val="hu-HU"/>
        </w:rPr>
      </w:pPr>
    </w:p>
    <w:tbl>
      <w:tblPr>
        <w:tblW w:w="9961" w:type="dxa"/>
        <w:tblInd w:w="99" w:type="dxa"/>
        <w:tblLayout w:type="fixed"/>
        <w:tblCellMar>
          <w:left w:w="0" w:type="dxa"/>
          <w:right w:w="0" w:type="dxa"/>
        </w:tblCellMar>
        <w:tblLook w:val="01E0" w:firstRow="1" w:lastRow="1" w:firstColumn="1" w:lastColumn="1" w:noHBand="0" w:noVBand="0"/>
      </w:tblPr>
      <w:tblGrid>
        <w:gridCol w:w="542"/>
        <w:gridCol w:w="1037"/>
        <w:gridCol w:w="662"/>
        <w:gridCol w:w="1039"/>
        <w:gridCol w:w="18"/>
        <w:gridCol w:w="741"/>
        <w:gridCol w:w="950"/>
        <w:gridCol w:w="776"/>
        <w:gridCol w:w="1001"/>
        <w:gridCol w:w="115"/>
        <w:gridCol w:w="953"/>
        <w:gridCol w:w="36"/>
        <w:gridCol w:w="1098"/>
        <w:gridCol w:w="993"/>
      </w:tblGrid>
      <w:tr w:rsidR="00E85F54" w:rsidRPr="009A7C0E" w14:paraId="1FE02D4D" w14:textId="77777777" w:rsidTr="00D03308">
        <w:trPr>
          <w:trHeight w:hRule="exact" w:val="473"/>
          <w:tblHeader/>
        </w:trPr>
        <w:tc>
          <w:tcPr>
            <w:tcW w:w="542" w:type="dxa"/>
            <w:tcBorders>
              <w:top w:val="single" w:sz="4" w:space="0" w:color="000000"/>
              <w:left w:val="single" w:sz="4" w:space="0" w:color="000000"/>
              <w:bottom w:val="single" w:sz="4" w:space="0" w:color="000000"/>
              <w:right w:val="single" w:sz="4" w:space="0" w:color="000000"/>
            </w:tcBorders>
          </w:tcPr>
          <w:p w14:paraId="5028A764" w14:textId="77777777" w:rsidR="00E85F54" w:rsidRPr="009A7C0E" w:rsidRDefault="00E85F54" w:rsidP="002B75A8">
            <w:pPr>
              <w:keepNext/>
              <w:spacing w:after="0" w:line="240" w:lineRule="auto"/>
              <w:rPr>
                <w:rFonts w:cs="Times New Roman"/>
                <w:lang w:val="hu-HU"/>
              </w:rPr>
            </w:pPr>
          </w:p>
        </w:tc>
        <w:tc>
          <w:tcPr>
            <w:tcW w:w="1699" w:type="dxa"/>
            <w:gridSpan w:val="2"/>
            <w:tcBorders>
              <w:top w:val="single" w:sz="4" w:space="0" w:color="000000"/>
              <w:left w:val="single" w:sz="4" w:space="0" w:color="000000"/>
              <w:bottom w:val="single" w:sz="4" w:space="0" w:color="000000"/>
              <w:right w:val="single" w:sz="4" w:space="0" w:color="000000"/>
            </w:tcBorders>
          </w:tcPr>
          <w:p w14:paraId="42AA9686"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I.</w:t>
            </w:r>
            <w:r w:rsidRPr="007B7977">
              <w:rPr>
                <w:rFonts w:eastAsia="Times New Roman" w:cs="Times New Roman"/>
                <w:b/>
                <w:bCs/>
                <w:lang w:val="hu-HU"/>
              </w:rPr>
              <w:t> v</w:t>
            </w:r>
            <w:r w:rsidRPr="009A7C0E">
              <w:rPr>
                <w:rFonts w:eastAsia="Times New Roman" w:cs="Times New Roman"/>
                <w:b/>
                <w:bCs/>
                <w:lang w:val="hu-HU"/>
              </w:rPr>
              <w:t>i</w:t>
            </w:r>
            <w:r w:rsidRPr="007B7977">
              <w:rPr>
                <w:rFonts w:eastAsia="Times New Roman" w:cs="Times New Roman"/>
                <w:b/>
                <w:bCs/>
                <w:lang w:val="hu-HU"/>
              </w:rPr>
              <w:t>z</w:t>
            </w:r>
            <w:r w:rsidRPr="009A7C0E">
              <w:rPr>
                <w:rFonts w:eastAsia="Times New Roman" w:cs="Times New Roman"/>
                <w:b/>
                <w:bCs/>
                <w:lang w:val="hu-HU"/>
              </w:rPr>
              <w:t>s</w:t>
            </w:r>
            <w:r w:rsidRPr="007B7977">
              <w:rPr>
                <w:rFonts w:eastAsia="Times New Roman" w:cs="Times New Roman"/>
                <w:b/>
                <w:bCs/>
                <w:lang w:val="hu-HU"/>
              </w:rPr>
              <w:t>gá</w:t>
            </w:r>
            <w:r w:rsidRPr="009A7C0E">
              <w:rPr>
                <w:rFonts w:eastAsia="Times New Roman" w:cs="Times New Roman"/>
                <w:b/>
                <w:bCs/>
                <w:lang w:val="hu-HU"/>
              </w:rPr>
              <w:t>l</w:t>
            </w:r>
            <w:r w:rsidRPr="007B7977">
              <w:rPr>
                <w:rFonts w:eastAsia="Times New Roman" w:cs="Times New Roman"/>
                <w:b/>
                <w:bCs/>
                <w:lang w:val="hu-HU"/>
              </w:rPr>
              <w:t>at</w:t>
            </w:r>
          </w:p>
          <w:p w14:paraId="255D5B70"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AM</w:t>
            </w:r>
            <w:r w:rsidRPr="007B7977">
              <w:rPr>
                <w:rFonts w:eastAsia="Times New Roman" w:cs="Times New Roman"/>
                <w:b/>
                <w:bCs/>
                <w:lang w:val="hu-HU"/>
              </w:rPr>
              <w:t>B</w:t>
            </w:r>
            <w:r w:rsidRPr="009A7C0E">
              <w:rPr>
                <w:rFonts w:eastAsia="Times New Roman" w:cs="Times New Roman"/>
                <w:b/>
                <w:bCs/>
                <w:lang w:val="hu-HU"/>
              </w:rPr>
              <w:t>ITI</w:t>
            </w:r>
            <w:r w:rsidRPr="007B7977">
              <w:rPr>
                <w:rFonts w:eastAsia="Times New Roman" w:cs="Times New Roman"/>
                <w:b/>
                <w:bCs/>
                <w:lang w:val="hu-HU"/>
              </w:rPr>
              <w:t>O</w:t>
            </w:r>
            <w:r w:rsidRPr="009A7C0E">
              <w:rPr>
                <w:rFonts w:eastAsia="Times New Roman" w:cs="Times New Roman"/>
                <w:b/>
                <w:bCs/>
                <w:lang w:val="hu-HU"/>
              </w:rPr>
              <w:t>N</w:t>
            </w:r>
          </w:p>
        </w:tc>
        <w:tc>
          <w:tcPr>
            <w:tcW w:w="1798" w:type="dxa"/>
            <w:gridSpan w:val="3"/>
            <w:tcBorders>
              <w:top w:val="single" w:sz="4" w:space="0" w:color="000000"/>
              <w:left w:val="single" w:sz="4" w:space="0" w:color="000000"/>
              <w:bottom w:val="single" w:sz="4" w:space="0" w:color="000000"/>
              <w:right w:val="single" w:sz="4" w:space="0" w:color="000000"/>
            </w:tcBorders>
          </w:tcPr>
          <w:p w14:paraId="0989997A"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II. </w:t>
            </w:r>
            <w:r w:rsidRPr="007B7977">
              <w:rPr>
                <w:rFonts w:eastAsia="Times New Roman" w:cs="Times New Roman"/>
                <w:b/>
                <w:bCs/>
                <w:lang w:val="hu-HU"/>
              </w:rPr>
              <w:t>v</w:t>
            </w:r>
            <w:r w:rsidRPr="009A7C0E">
              <w:rPr>
                <w:rFonts w:eastAsia="Times New Roman" w:cs="Times New Roman"/>
                <w:b/>
                <w:bCs/>
                <w:lang w:val="hu-HU"/>
              </w:rPr>
              <w:t>i</w:t>
            </w:r>
            <w:r w:rsidRPr="007B7977">
              <w:rPr>
                <w:rFonts w:eastAsia="Times New Roman" w:cs="Times New Roman"/>
                <w:b/>
                <w:bCs/>
                <w:lang w:val="hu-HU"/>
              </w:rPr>
              <w:t>z</w:t>
            </w:r>
            <w:r w:rsidRPr="009A7C0E">
              <w:rPr>
                <w:rFonts w:eastAsia="Times New Roman" w:cs="Times New Roman"/>
                <w:b/>
                <w:bCs/>
                <w:lang w:val="hu-HU"/>
              </w:rPr>
              <w:t>s</w:t>
            </w:r>
            <w:r w:rsidRPr="007B7977">
              <w:rPr>
                <w:rFonts w:eastAsia="Times New Roman" w:cs="Times New Roman"/>
                <w:b/>
                <w:bCs/>
                <w:lang w:val="hu-HU"/>
              </w:rPr>
              <w:t>gá</w:t>
            </w:r>
            <w:r w:rsidRPr="009A7C0E">
              <w:rPr>
                <w:rFonts w:eastAsia="Times New Roman" w:cs="Times New Roman"/>
                <w:b/>
                <w:bCs/>
                <w:lang w:val="hu-HU"/>
              </w:rPr>
              <w:t>l</w:t>
            </w:r>
            <w:r w:rsidRPr="007B7977">
              <w:rPr>
                <w:rFonts w:eastAsia="Times New Roman" w:cs="Times New Roman"/>
                <w:b/>
                <w:bCs/>
                <w:lang w:val="hu-HU"/>
              </w:rPr>
              <w:t>at</w:t>
            </w:r>
          </w:p>
          <w:p w14:paraId="7ED1A33A"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LIT</w:t>
            </w:r>
            <w:r w:rsidRPr="007B7977">
              <w:rPr>
                <w:rFonts w:eastAsia="Times New Roman" w:cs="Times New Roman"/>
                <w:b/>
                <w:bCs/>
                <w:lang w:val="hu-HU"/>
              </w:rPr>
              <w:t>H</w:t>
            </w:r>
            <w:r w:rsidRPr="009A7C0E">
              <w:rPr>
                <w:rFonts w:eastAsia="Times New Roman" w:cs="Times New Roman"/>
                <w:b/>
                <w:bCs/>
                <w:lang w:val="hu-HU"/>
              </w:rPr>
              <w:t>E</w:t>
            </w:r>
          </w:p>
        </w:tc>
        <w:tc>
          <w:tcPr>
            <w:tcW w:w="1726" w:type="dxa"/>
            <w:gridSpan w:val="2"/>
            <w:tcBorders>
              <w:top w:val="single" w:sz="4" w:space="0" w:color="000000"/>
              <w:left w:val="single" w:sz="4" w:space="0" w:color="000000"/>
              <w:bottom w:val="single" w:sz="4" w:space="0" w:color="000000"/>
              <w:right w:val="single" w:sz="4" w:space="0" w:color="000000"/>
            </w:tcBorders>
          </w:tcPr>
          <w:p w14:paraId="4B6FD3F7"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II</w:t>
            </w:r>
            <w:r w:rsidRPr="007B7977">
              <w:rPr>
                <w:rFonts w:eastAsia="Times New Roman" w:cs="Times New Roman"/>
                <w:b/>
                <w:bCs/>
                <w:lang w:val="hu-HU"/>
              </w:rPr>
              <w:t>I</w:t>
            </w:r>
            <w:r w:rsidRPr="009A7C0E">
              <w:rPr>
                <w:rFonts w:eastAsia="Times New Roman" w:cs="Times New Roman"/>
                <w:b/>
                <w:bCs/>
                <w:lang w:val="hu-HU"/>
              </w:rPr>
              <w:t>. </w:t>
            </w:r>
            <w:r w:rsidRPr="007B7977">
              <w:rPr>
                <w:rFonts w:eastAsia="Times New Roman" w:cs="Times New Roman"/>
                <w:b/>
                <w:bCs/>
                <w:lang w:val="hu-HU"/>
              </w:rPr>
              <w:t>v</w:t>
            </w:r>
            <w:r w:rsidRPr="009A7C0E">
              <w:rPr>
                <w:rFonts w:eastAsia="Times New Roman" w:cs="Times New Roman"/>
                <w:b/>
                <w:bCs/>
                <w:lang w:val="hu-HU"/>
              </w:rPr>
              <w:t>i</w:t>
            </w:r>
            <w:r w:rsidRPr="007B7977">
              <w:rPr>
                <w:rFonts w:eastAsia="Times New Roman" w:cs="Times New Roman"/>
                <w:b/>
                <w:bCs/>
                <w:lang w:val="hu-HU"/>
              </w:rPr>
              <w:t>z</w:t>
            </w:r>
            <w:r w:rsidRPr="009A7C0E">
              <w:rPr>
                <w:rFonts w:eastAsia="Times New Roman" w:cs="Times New Roman"/>
                <w:b/>
                <w:bCs/>
                <w:lang w:val="hu-HU"/>
              </w:rPr>
              <w:t>s</w:t>
            </w:r>
            <w:r w:rsidRPr="007B7977">
              <w:rPr>
                <w:rFonts w:eastAsia="Times New Roman" w:cs="Times New Roman"/>
                <w:b/>
                <w:bCs/>
                <w:lang w:val="hu-HU"/>
              </w:rPr>
              <w:t>gá</w:t>
            </w:r>
            <w:r w:rsidRPr="009A7C0E">
              <w:rPr>
                <w:rFonts w:eastAsia="Times New Roman" w:cs="Times New Roman"/>
                <w:b/>
                <w:bCs/>
                <w:lang w:val="hu-HU"/>
              </w:rPr>
              <w:t>l</w:t>
            </w:r>
            <w:r w:rsidRPr="007B7977">
              <w:rPr>
                <w:rFonts w:eastAsia="Times New Roman" w:cs="Times New Roman"/>
                <w:b/>
                <w:bCs/>
                <w:lang w:val="hu-HU"/>
              </w:rPr>
              <w:t>at</w:t>
            </w:r>
          </w:p>
          <w:p w14:paraId="1C239A27"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O</w:t>
            </w:r>
            <w:r w:rsidRPr="009A7C0E">
              <w:rPr>
                <w:rFonts w:eastAsia="Times New Roman" w:cs="Times New Roman"/>
                <w:b/>
                <w:bCs/>
                <w:lang w:val="hu-HU"/>
              </w:rPr>
              <w:t>PTI</w:t>
            </w:r>
            <w:r w:rsidRPr="007B7977">
              <w:rPr>
                <w:rFonts w:eastAsia="Times New Roman" w:cs="Times New Roman"/>
                <w:b/>
                <w:bCs/>
                <w:lang w:val="hu-HU"/>
              </w:rPr>
              <w:t>O</w:t>
            </w:r>
            <w:r w:rsidRPr="009A7C0E">
              <w:rPr>
                <w:rFonts w:eastAsia="Times New Roman" w:cs="Times New Roman"/>
                <w:b/>
                <w:bCs/>
                <w:lang w:val="hu-HU"/>
              </w:rPr>
              <w:t>N</w:t>
            </w:r>
          </w:p>
        </w:tc>
        <w:tc>
          <w:tcPr>
            <w:tcW w:w="2069" w:type="dxa"/>
            <w:gridSpan w:val="3"/>
            <w:tcBorders>
              <w:top w:val="single" w:sz="4" w:space="0" w:color="000000"/>
              <w:left w:val="single" w:sz="4" w:space="0" w:color="000000"/>
              <w:bottom w:val="single" w:sz="4" w:space="0" w:color="000000"/>
              <w:right w:val="single" w:sz="4" w:space="0" w:color="000000"/>
            </w:tcBorders>
          </w:tcPr>
          <w:p w14:paraId="1CDD8178"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I</w:t>
            </w:r>
            <w:r w:rsidRPr="007B7977">
              <w:rPr>
                <w:rFonts w:eastAsia="Times New Roman" w:cs="Times New Roman"/>
                <w:b/>
                <w:bCs/>
                <w:lang w:val="hu-HU"/>
              </w:rPr>
              <w:t>V</w:t>
            </w:r>
            <w:r w:rsidRPr="009A7C0E">
              <w:rPr>
                <w:rFonts w:eastAsia="Times New Roman" w:cs="Times New Roman"/>
                <w:b/>
                <w:bCs/>
                <w:lang w:val="hu-HU"/>
              </w:rPr>
              <w:t>.</w:t>
            </w:r>
            <w:r w:rsidRPr="007B7977">
              <w:rPr>
                <w:rFonts w:eastAsia="Times New Roman" w:cs="Times New Roman"/>
                <w:b/>
                <w:bCs/>
                <w:lang w:val="hu-HU"/>
              </w:rPr>
              <w:t> v</w:t>
            </w:r>
            <w:r w:rsidRPr="009A7C0E">
              <w:rPr>
                <w:rFonts w:eastAsia="Times New Roman" w:cs="Times New Roman"/>
                <w:b/>
                <w:bCs/>
                <w:lang w:val="hu-HU"/>
              </w:rPr>
              <w:t>i</w:t>
            </w:r>
            <w:r w:rsidRPr="007B7977">
              <w:rPr>
                <w:rFonts w:eastAsia="Times New Roman" w:cs="Times New Roman"/>
                <w:b/>
                <w:bCs/>
                <w:lang w:val="hu-HU"/>
              </w:rPr>
              <w:t>z</w:t>
            </w:r>
            <w:r w:rsidRPr="009A7C0E">
              <w:rPr>
                <w:rFonts w:eastAsia="Times New Roman" w:cs="Times New Roman"/>
                <w:b/>
                <w:bCs/>
                <w:lang w:val="hu-HU"/>
              </w:rPr>
              <w:t>s</w:t>
            </w:r>
            <w:r w:rsidRPr="007B7977">
              <w:rPr>
                <w:rFonts w:eastAsia="Times New Roman" w:cs="Times New Roman"/>
                <w:b/>
                <w:bCs/>
                <w:lang w:val="hu-HU"/>
              </w:rPr>
              <w:t>gá</w:t>
            </w:r>
            <w:r w:rsidRPr="009A7C0E">
              <w:rPr>
                <w:rFonts w:eastAsia="Times New Roman" w:cs="Times New Roman"/>
                <w:b/>
                <w:bCs/>
                <w:lang w:val="hu-HU"/>
              </w:rPr>
              <w:t>l</w:t>
            </w:r>
            <w:r w:rsidRPr="007B7977">
              <w:rPr>
                <w:rFonts w:eastAsia="Times New Roman" w:cs="Times New Roman"/>
                <w:b/>
                <w:bCs/>
                <w:lang w:val="hu-HU"/>
              </w:rPr>
              <w:t>at</w:t>
            </w:r>
          </w:p>
          <w:p w14:paraId="78BC8E04"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T</w:t>
            </w:r>
            <w:r w:rsidRPr="007B7977">
              <w:rPr>
                <w:rFonts w:eastAsia="Times New Roman" w:cs="Times New Roman"/>
                <w:b/>
                <w:bCs/>
                <w:lang w:val="hu-HU"/>
              </w:rPr>
              <w:t>O</w:t>
            </w:r>
            <w:r w:rsidRPr="009A7C0E">
              <w:rPr>
                <w:rFonts w:eastAsia="Times New Roman" w:cs="Times New Roman"/>
                <w:b/>
                <w:bCs/>
                <w:lang w:val="hu-HU"/>
              </w:rPr>
              <w:t>WARD</w:t>
            </w:r>
          </w:p>
        </w:tc>
        <w:tc>
          <w:tcPr>
            <w:tcW w:w="2127" w:type="dxa"/>
            <w:gridSpan w:val="3"/>
            <w:tcBorders>
              <w:top w:val="single" w:sz="4" w:space="0" w:color="000000"/>
              <w:left w:val="single" w:sz="4" w:space="0" w:color="000000"/>
              <w:bottom w:val="single" w:sz="4" w:space="0" w:color="000000"/>
              <w:right w:val="single" w:sz="4" w:space="0" w:color="000000"/>
            </w:tcBorders>
          </w:tcPr>
          <w:p w14:paraId="74A11CD8"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V</w:t>
            </w:r>
            <w:r w:rsidRPr="009A7C0E">
              <w:rPr>
                <w:rFonts w:eastAsia="Times New Roman" w:cs="Times New Roman"/>
                <w:b/>
                <w:bCs/>
                <w:lang w:val="hu-HU"/>
              </w:rPr>
              <w:t>.</w:t>
            </w:r>
            <w:r w:rsidRPr="007B7977">
              <w:rPr>
                <w:rFonts w:eastAsia="Times New Roman" w:cs="Times New Roman"/>
                <w:b/>
                <w:bCs/>
                <w:lang w:val="hu-HU"/>
              </w:rPr>
              <w:t> v</w:t>
            </w:r>
            <w:r w:rsidRPr="009A7C0E">
              <w:rPr>
                <w:rFonts w:eastAsia="Times New Roman" w:cs="Times New Roman"/>
                <w:b/>
                <w:bCs/>
                <w:lang w:val="hu-HU"/>
              </w:rPr>
              <w:t>i</w:t>
            </w:r>
            <w:r w:rsidRPr="007B7977">
              <w:rPr>
                <w:rFonts w:eastAsia="Times New Roman" w:cs="Times New Roman"/>
                <w:b/>
                <w:bCs/>
                <w:lang w:val="hu-HU"/>
              </w:rPr>
              <w:t>z</w:t>
            </w:r>
            <w:r w:rsidRPr="009A7C0E">
              <w:rPr>
                <w:rFonts w:eastAsia="Times New Roman" w:cs="Times New Roman"/>
                <w:b/>
                <w:bCs/>
                <w:lang w:val="hu-HU"/>
              </w:rPr>
              <w:t>s</w:t>
            </w:r>
            <w:r w:rsidRPr="007B7977">
              <w:rPr>
                <w:rFonts w:eastAsia="Times New Roman" w:cs="Times New Roman"/>
                <w:b/>
                <w:bCs/>
                <w:lang w:val="hu-HU"/>
              </w:rPr>
              <w:t>gálat</w:t>
            </w:r>
          </w:p>
          <w:p w14:paraId="63DC9229"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RADIATE</w:t>
            </w:r>
          </w:p>
        </w:tc>
      </w:tr>
      <w:tr w:rsidR="00E85F54" w:rsidRPr="009A7C0E" w14:paraId="7F8A4453" w14:textId="77777777" w:rsidTr="00D03308">
        <w:trPr>
          <w:trHeight w:hRule="exact" w:val="838"/>
          <w:tblHeader/>
        </w:trPr>
        <w:tc>
          <w:tcPr>
            <w:tcW w:w="542" w:type="dxa"/>
            <w:tcBorders>
              <w:top w:val="single" w:sz="4" w:space="0" w:color="000000"/>
              <w:left w:val="single" w:sz="4" w:space="0" w:color="000000"/>
              <w:bottom w:val="single" w:sz="4" w:space="0" w:color="000000"/>
              <w:right w:val="single" w:sz="4" w:space="0" w:color="000000"/>
            </w:tcBorders>
          </w:tcPr>
          <w:p w14:paraId="7636A6DB"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Hét</w:t>
            </w:r>
          </w:p>
        </w:tc>
        <w:tc>
          <w:tcPr>
            <w:tcW w:w="1037" w:type="dxa"/>
            <w:tcBorders>
              <w:top w:val="single" w:sz="4" w:space="0" w:color="000000"/>
              <w:left w:val="single" w:sz="4" w:space="0" w:color="000000"/>
              <w:bottom w:val="single" w:sz="4" w:space="0" w:color="000000"/>
              <w:right w:val="single" w:sz="4" w:space="0" w:color="000000"/>
            </w:tcBorders>
          </w:tcPr>
          <w:p w14:paraId="29AC0F21"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TCZ</w:t>
            </w:r>
          </w:p>
          <w:p w14:paraId="48CD2A4C"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8</w:t>
            </w:r>
            <w:r w:rsidRPr="007B7977">
              <w:rPr>
                <w:rFonts w:eastAsia="Times New Roman" w:cs="Times New Roman"/>
                <w:b/>
                <w:bCs/>
                <w:lang w:val="hu-HU"/>
              </w:rPr>
              <w:t> mg</w:t>
            </w:r>
            <w:r w:rsidRPr="009A7C0E">
              <w:rPr>
                <w:rFonts w:eastAsia="Times New Roman" w:cs="Times New Roman"/>
                <w:b/>
                <w:bCs/>
                <w:lang w:val="hu-HU"/>
              </w:rPr>
              <w:t>/t</w:t>
            </w:r>
            <w:r w:rsidRPr="007B7977">
              <w:rPr>
                <w:rFonts w:eastAsia="Times New Roman" w:cs="Times New Roman"/>
                <w:b/>
                <w:bCs/>
                <w:lang w:val="hu-HU"/>
              </w:rPr>
              <w:t>tkg</w:t>
            </w:r>
          </w:p>
        </w:tc>
        <w:tc>
          <w:tcPr>
            <w:tcW w:w="662" w:type="dxa"/>
            <w:tcBorders>
              <w:top w:val="single" w:sz="4" w:space="0" w:color="000000"/>
              <w:left w:val="single" w:sz="4" w:space="0" w:color="000000"/>
              <w:bottom w:val="single" w:sz="4" w:space="0" w:color="000000"/>
              <w:right w:val="single" w:sz="4" w:space="0" w:color="000000"/>
            </w:tcBorders>
          </w:tcPr>
          <w:p w14:paraId="01DC8020" w14:textId="77777777" w:rsidR="00E85F54" w:rsidRPr="009A7C0E" w:rsidRDefault="00E85F54" w:rsidP="002B75A8">
            <w:pPr>
              <w:spacing w:after="0" w:line="240" w:lineRule="auto"/>
              <w:rPr>
                <w:rFonts w:eastAsia="Times New Roman" w:cs="Times New Roman"/>
                <w:lang w:val="hu-HU"/>
              </w:rPr>
            </w:pPr>
            <w:r w:rsidRPr="007B7977">
              <w:rPr>
                <w:rFonts w:eastAsia="Times New Roman" w:cs="Times New Roman"/>
                <w:b/>
                <w:bCs/>
                <w:lang w:val="hu-HU"/>
              </w:rPr>
              <w:t>M</w:t>
            </w:r>
            <w:r w:rsidRPr="009A7C0E">
              <w:rPr>
                <w:rFonts w:eastAsia="Times New Roman" w:cs="Times New Roman"/>
                <w:b/>
                <w:bCs/>
                <w:lang w:val="hu-HU"/>
              </w:rPr>
              <w:t>TX</w:t>
            </w:r>
          </w:p>
        </w:tc>
        <w:tc>
          <w:tcPr>
            <w:tcW w:w="1039" w:type="dxa"/>
            <w:tcBorders>
              <w:top w:val="single" w:sz="4" w:space="0" w:color="000000"/>
              <w:left w:val="single" w:sz="4" w:space="0" w:color="000000"/>
              <w:bottom w:val="single" w:sz="4" w:space="0" w:color="000000"/>
              <w:right w:val="single" w:sz="4" w:space="0" w:color="000000"/>
            </w:tcBorders>
          </w:tcPr>
          <w:p w14:paraId="032C0F4A"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TCZ</w:t>
            </w:r>
          </w:p>
          <w:p w14:paraId="4C533E2F"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8</w:t>
            </w:r>
            <w:r w:rsidRPr="007B7977">
              <w:rPr>
                <w:rFonts w:eastAsia="Times New Roman" w:cs="Times New Roman"/>
                <w:b/>
                <w:bCs/>
                <w:lang w:val="hu-HU"/>
              </w:rPr>
              <w:t> mg</w:t>
            </w:r>
            <w:r w:rsidRPr="009A7C0E">
              <w:rPr>
                <w:rFonts w:eastAsia="Times New Roman" w:cs="Times New Roman"/>
                <w:b/>
                <w:bCs/>
                <w:lang w:val="hu-HU"/>
              </w:rPr>
              <w:t>/t</w:t>
            </w:r>
            <w:r w:rsidRPr="007B7977">
              <w:rPr>
                <w:rFonts w:eastAsia="Times New Roman" w:cs="Times New Roman"/>
                <w:b/>
                <w:bCs/>
                <w:lang w:val="hu-HU"/>
              </w:rPr>
              <w:t>tkg</w:t>
            </w:r>
          </w:p>
          <w:p w14:paraId="308579AC"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b/>
                <w:bCs/>
                <w:lang w:val="hu-HU"/>
              </w:rPr>
              <w:t>+</w:t>
            </w:r>
            <w:r w:rsidRPr="007B7977">
              <w:rPr>
                <w:rFonts w:eastAsia="Times New Roman" w:cs="Times New Roman"/>
                <w:b/>
                <w:bCs/>
                <w:lang w:val="hu-HU"/>
              </w:rPr>
              <w:t xml:space="preserve"> M</w:t>
            </w:r>
            <w:r w:rsidRPr="009A7C0E">
              <w:rPr>
                <w:rFonts w:eastAsia="Times New Roman" w:cs="Times New Roman"/>
                <w:b/>
                <w:bCs/>
                <w:lang w:val="hu-HU"/>
              </w:rPr>
              <w:t>TX</w:t>
            </w:r>
          </w:p>
        </w:tc>
        <w:tc>
          <w:tcPr>
            <w:tcW w:w="759" w:type="dxa"/>
            <w:gridSpan w:val="2"/>
            <w:tcBorders>
              <w:top w:val="single" w:sz="4" w:space="0" w:color="000000"/>
              <w:left w:val="single" w:sz="4" w:space="0" w:color="000000"/>
              <w:bottom w:val="single" w:sz="4" w:space="0" w:color="000000"/>
              <w:right w:val="single" w:sz="4" w:space="0" w:color="000000"/>
            </w:tcBorders>
          </w:tcPr>
          <w:p w14:paraId="0B997D33"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P</w:t>
            </w:r>
            <w:r w:rsidRPr="007B7977">
              <w:rPr>
                <w:rFonts w:eastAsia="Times New Roman" w:cs="Times New Roman"/>
                <w:b/>
                <w:bCs/>
                <w:lang w:val="hu-HU"/>
              </w:rPr>
              <w:t>BO</w:t>
            </w:r>
          </w:p>
          <w:p w14:paraId="1A64CC78"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 xml:space="preserve">+ </w:t>
            </w:r>
            <w:r w:rsidRPr="007B7977">
              <w:rPr>
                <w:rFonts w:eastAsia="Times New Roman" w:cs="Times New Roman"/>
                <w:b/>
                <w:bCs/>
                <w:lang w:val="hu-HU"/>
              </w:rPr>
              <w:t>M</w:t>
            </w:r>
            <w:r w:rsidRPr="009A7C0E">
              <w:rPr>
                <w:rFonts w:eastAsia="Times New Roman" w:cs="Times New Roman"/>
                <w:b/>
                <w:bCs/>
                <w:lang w:val="hu-HU"/>
              </w:rPr>
              <w:t>TX</w:t>
            </w:r>
          </w:p>
        </w:tc>
        <w:tc>
          <w:tcPr>
            <w:tcW w:w="950" w:type="dxa"/>
            <w:tcBorders>
              <w:top w:val="single" w:sz="4" w:space="0" w:color="000000"/>
              <w:left w:val="single" w:sz="4" w:space="0" w:color="000000"/>
              <w:bottom w:val="single" w:sz="4" w:space="0" w:color="000000"/>
              <w:right w:val="single" w:sz="4" w:space="0" w:color="000000"/>
            </w:tcBorders>
          </w:tcPr>
          <w:p w14:paraId="2804E140"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TCZ</w:t>
            </w:r>
          </w:p>
          <w:p w14:paraId="5E421CEE"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8 </w:t>
            </w:r>
            <w:r w:rsidRPr="007B7977">
              <w:rPr>
                <w:rFonts w:eastAsia="Times New Roman" w:cs="Times New Roman"/>
                <w:b/>
                <w:bCs/>
                <w:lang w:val="hu-HU"/>
              </w:rPr>
              <w:t>mg</w:t>
            </w:r>
            <w:r w:rsidRPr="009A7C0E">
              <w:rPr>
                <w:rFonts w:eastAsia="Times New Roman" w:cs="Times New Roman"/>
                <w:b/>
                <w:bCs/>
                <w:lang w:val="hu-HU"/>
              </w:rPr>
              <w:t>/t</w:t>
            </w:r>
            <w:r w:rsidRPr="007B7977">
              <w:rPr>
                <w:rFonts w:eastAsia="Times New Roman" w:cs="Times New Roman"/>
                <w:b/>
                <w:bCs/>
                <w:lang w:val="hu-HU"/>
              </w:rPr>
              <w:t>tkg</w:t>
            </w:r>
          </w:p>
          <w:p w14:paraId="295CB7A5"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b/>
                <w:bCs/>
                <w:lang w:val="hu-HU"/>
              </w:rPr>
              <w:t>+</w:t>
            </w:r>
            <w:r w:rsidRPr="007B7977">
              <w:rPr>
                <w:rFonts w:eastAsia="Times New Roman" w:cs="Times New Roman"/>
                <w:b/>
                <w:bCs/>
                <w:lang w:val="hu-HU"/>
              </w:rPr>
              <w:t xml:space="preserve"> M</w:t>
            </w:r>
            <w:r w:rsidRPr="009A7C0E">
              <w:rPr>
                <w:rFonts w:eastAsia="Times New Roman" w:cs="Times New Roman"/>
                <w:b/>
                <w:bCs/>
                <w:lang w:val="hu-HU"/>
              </w:rPr>
              <w:t>TX</w:t>
            </w:r>
          </w:p>
        </w:tc>
        <w:tc>
          <w:tcPr>
            <w:tcW w:w="776" w:type="dxa"/>
            <w:tcBorders>
              <w:top w:val="single" w:sz="4" w:space="0" w:color="000000"/>
              <w:left w:val="single" w:sz="4" w:space="0" w:color="000000"/>
              <w:bottom w:val="single" w:sz="4" w:space="0" w:color="000000"/>
              <w:right w:val="single" w:sz="4" w:space="0" w:color="000000"/>
            </w:tcBorders>
          </w:tcPr>
          <w:p w14:paraId="64FDFEF8"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b/>
                <w:bCs/>
                <w:lang w:val="hu-HU"/>
              </w:rPr>
              <w:t>P</w:t>
            </w:r>
            <w:r w:rsidRPr="007B7977">
              <w:rPr>
                <w:rFonts w:eastAsia="Times New Roman" w:cs="Times New Roman"/>
                <w:b/>
                <w:bCs/>
                <w:lang w:val="hu-HU"/>
              </w:rPr>
              <w:t>B</w:t>
            </w:r>
            <w:r w:rsidRPr="009A7C0E">
              <w:rPr>
                <w:rFonts w:eastAsia="Times New Roman" w:cs="Times New Roman"/>
                <w:b/>
                <w:bCs/>
                <w:lang w:val="hu-HU"/>
              </w:rPr>
              <w:t xml:space="preserve">O + </w:t>
            </w:r>
            <w:r w:rsidRPr="007B7977">
              <w:rPr>
                <w:rFonts w:eastAsia="Times New Roman" w:cs="Times New Roman"/>
                <w:b/>
                <w:bCs/>
                <w:lang w:val="hu-HU"/>
              </w:rPr>
              <w:t>M</w:t>
            </w:r>
            <w:r w:rsidRPr="009A7C0E">
              <w:rPr>
                <w:rFonts w:eastAsia="Times New Roman" w:cs="Times New Roman"/>
                <w:b/>
                <w:bCs/>
                <w:lang w:val="hu-HU"/>
              </w:rPr>
              <w:t>TX</w:t>
            </w:r>
          </w:p>
        </w:tc>
        <w:tc>
          <w:tcPr>
            <w:tcW w:w="1001" w:type="dxa"/>
            <w:tcBorders>
              <w:top w:val="single" w:sz="4" w:space="0" w:color="000000"/>
              <w:left w:val="single" w:sz="4" w:space="0" w:color="000000"/>
              <w:bottom w:val="single" w:sz="4" w:space="0" w:color="000000"/>
              <w:right w:val="single" w:sz="4" w:space="0" w:color="000000"/>
            </w:tcBorders>
          </w:tcPr>
          <w:p w14:paraId="7F2B5B9D"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TCZ</w:t>
            </w:r>
          </w:p>
          <w:p w14:paraId="3D6688FA"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8</w:t>
            </w:r>
            <w:r w:rsidRPr="007B7977">
              <w:rPr>
                <w:rFonts w:eastAsia="Times New Roman" w:cs="Times New Roman"/>
                <w:b/>
                <w:bCs/>
                <w:lang w:val="hu-HU"/>
              </w:rPr>
              <w:t> mg</w:t>
            </w:r>
            <w:r w:rsidRPr="009A7C0E">
              <w:rPr>
                <w:rFonts w:eastAsia="Times New Roman" w:cs="Times New Roman"/>
                <w:b/>
                <w:bCs/>
                <w:lang w:val="hu-HU"/>
              </w:rPr>
              <w:t>/t</w:t>
            </w:r>
            <w:r w:rsidRPr="007B7977">
              <w:rPr>
                <w:rFonts w:eastAsia="Times New Roman" w:cs="Times New Roman"/>
                <w:b/>
                <w:bCs/>
                <w:lang w:val="hu-HU"/>
              </w:rPr>
              <w:t>tkg</w:t>
            </w:r>
          </w:p>
          <w:p w14:paraId="21A1AAE0"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 D</w:t>
            </w:r>
            <w:r w:rsidRPr="007B7977">
              <w:rPr>
                <w:rFonts w:eastAsia="Times New Roman" w:cs="Times New Roman"/>
                <w:b/>
                <w:bCs/>
                <w:lang w:val="hu-HU"/>
              </w:rPr>
              <w:t>M</w:t>
            </w:r>
            <w:r w:rsidRPr="009A7C0E">
              <w:rPr>
                <w:rFonts w:eastAsia="Times New Roman" w:cs="Times New Roman"/>
                <w:b/>
                <w:bCs/>
                <w:lang w:val="hu-HU"/>
              </w:rPr>
              <w:t>ARD</w:t>
            </w:r>
          </w:p>
        </w:tc>
        <w:tc>
          <w:tcPr>
            <w:tcW w:w="1068" w:type="dxa"/>
            <w:gridSpan w:val="2"/>
            <w:tcBorders>
              <w:top w:val="single" w:sz="4" w:space="0" w:color="000000"/>
              <w:left w:val="single" w:sz="4" w:space="0" w:color="000000"/>
              <w:bottom w:val="single" w:sz="4" w:space="0" w:color="000000"/>
              <w:right w:val="single" w:sz="4" w:space="0" w:color="000000"/>
            </w:tcBorders>
          </w:tcPr>
          <w:p w14:paraId="522514DD" w14:textId="77777777" w:rsidR="00E85F54" w:rsidRPr="009A7C0E" w:rsidRDefault="00E85F54" w:rsidP="002B75A8">
            <w:pPr>
              <w:spacing w:after="0" w:line="240" w:lineRule="auto"/>
              <w:rPr>
                <w:rFonts w:eastAsia="Times New Roman" w:cs="Times New Roman"/>
                <w:lang w:val="hu-HU"/>
              </w:rPr>
            </w:pPr>
            <w:r w:rsidRPr="009A7C0E">
              <w:rPr>
                <w:rFonts w:eastAsia="Times New Roman" w:cs="Times New Roman"/>
                <w:b/>
                <w:bCs/>
                <w:lang w:val="hu-HU"/>
              </w:rPr>
              <w:t>P</w:t>
            </w:r>
            <w:r w:rsidRPr="007B7977">
              <w:rPr>
                <w:rFonts w:eastAsia="Times New Roman" w:cs="Times New Roman"/>
                <w:b/>
                <w:bCs/>
                <w:lang w:val="hu-HU"/>
              </w:rPr>
              <w:t>B</w:t>
            </w:r>
            <w:r w:rsidRPr="009A7C0E">
              <w:rPr>
                <w:rFonts w:eastAsia="Times New Roman" w:cs="Times New Roman"/>
                <w:b/>
                <w:bCs/>
                <w:lang w:val="hu-HU"/>
              </w:rPr>
              <w:t>O + D</w:t>
            </w:r>
            <w:r w:rsidRPr="007B7977">
              <w:rPr>
                <w:rFonts w:eastAsia="Times New Roman" w:cs="Times New Roman"/>
                <w:b/>
                <w:bCs/>
                <w:lang w:val="hu-HU"/>
              </w:rPr>
              <w:t>M</w:t>
            </w:r>
            <w:r w:rsidRPr="009A7C0E">
              <w:rPr>
                <w:rFonts w:eastAsia="Times New Roman" w:cs="Times New Roman"/>
                <w:b/>
                <w:bCs/>
                <w:lang w:val="hu-HU"/>
              </w:rPr>
              <w:t>ARD</w:t>
            </w:r>
          </w:p>
        </w:tc>
        <w:tc>
          <w:tcPr>
            <w:tcW w:w="1134" w:type="dxa"/>
            <w:gridSpan w:val="2"/>
            <w:tcBorders>
              <w:top w:val="single" w:sz="4" w:space="0" w:color="000000"/>
              <w:left w:val="single" w:sz="4" w:space="0" w:color="000000"/>
              <w:bottom w:val="single" w:sz="4" w:space="0" w:color="000000"/>
              <w:right w:val="single" w:sz="4" w:space="0" w:color="000000"/>
            </w:tcBorders>
          </w:tcPr>
          <w:p w14:paraId="739E32AE"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TCZ</w:t>
            </w:r>
          </w:p>
          <w:p w14:paraId="170B3998"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8</w:t>
            </w:r>
            <w:r w:rsidRPr="007B7977">
              <w:rPr>
                <w:rFonts w:eastAsia="Times New Roman" w:cs="Times New Roman"/>
                <w:b/>
                <w:bCs/>
                <w:lang w:val="hu-HU"/>
              </w:rPr>
              <w:t> mg</w:t>
            </w:r>
            <w:r w:rsidRPr="009A7C0E">
              <w:rPr>
                <w:rFonts w:eastAsia="Times New Roman" w:cs="Times New Roman"/>
                <w:b/>
                <w:bCs/>
                <w:lang w:val="hu-HU"/>
              </w:rPr>
              <w:t>/t</w:t>
            </w:r>
            <w:r w:rsidRPr="007B7977">
              <w:rPr>
                <w:rFonts w:eastAsia="Times New Roman" w:cs="Times New Roman"/>
                <w:b/>
                <w:bCs/>
                <w:lang w:val="hu-HU"/>
              </w:rPr>
              <w:t>tkg</w:t>
            </w:r>
            <w:r w:rsidRPr="009A7C0E">
              <w:rPr>
                <w:rFonts w:eastAsia="Times New Roman" w:cs="Times New Roman"/>
                <w:b/>
                <w:bCs/>
                <w:lang w:val="hu-HU"/>
              </w:rPr>
              <w:t xml:space="preserve">+ </w:t>
            </w:r>
            <w:r w:rsidRPr="007B7977">
              <w:rPr>
                <w:rFonts w:eastAsia="Times New Roman" w:cs="Times New Roman"/>
                <w:b/>
                <w:bCs/>
                <w:lang w:val="hu-HU"/>
              </w:rPr>
              <w:t>M</w:t>
            </w:r>
            <w:r w:rsidRPr="009A7C0E">
              <w:rPr>
                <w:rFonts w:eastAsia="Times New Roman" w:cs="Times New Roman"/>
                <w:b/>
                <w:bCs/>
                <w:lang w:val="hu-HU"/>
              </w:rPr>
              <w:t>TX</w:t>
            </w:r>
          </w:p>
        </w:tc>
        <w:tc>
          <w:tcPr>
            <w:tcW w:w="993" w:type="dxa"/>
            <w:tcBorders>
              <w:top w:val="single" w:sz="4" w:space="0" w:color="000000"/>
              <w:left w:val="single" w:sz="4" w:space="0" w:color="000000"/>
              <w:bottom w:val="single" w:sz="4" w:space="0" w:color="000000"/>
              <w:right w:val="single" w:sz="4" w:space="0" w:color="000000"/>
            </w:tcBorders>
          </w:tcPr>
          <w:p w14:paraId="24AD43C7"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P</w:t>
            </w:r>
            <w:r w:rsidRPr="007B7977">
              <w:rPr>
                <w:rFonts w:eastAsia="Times New Roman" w:cs="Times New Roman"/>
                <w:b/>
                <w:bCs/>
                <w:lang w:val="hu-HU"/>
              </w:rPr>
              <w:t>B</w:t>
            </w:r>
            <w:r w:rsidRPr="009A7C0E">
              <w:rPr>
                <w:rFonts w:eastAsia="Times New Roman" w:cs="Times New Roman"/>
                <w:b/>
                <w:bCs/>
                <w:lang w:val="hu-HU"/>
              </w:rPr>
              <w:t>O</w:t>
            </w:r>
          </w:p>
          <w:p w14:paraId="260DEEAE"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 xml:space="preserve">+ </w:t>
            </w:r>
            <w:r w:rsidRPr="007B7977">
              <w:rPr>
                <w:rFonts w:eastAsia="Times New Roman" w:cs="Times New Roman"/>
                <w:b/>
                <w:bCs/>
                <w:lang w:val="hu-HU"/>
              </w:rPr>
              <w:t>M</w:t>
            </w:r>
            <w:r w:rsidRPr="009A7C0E">
              <w:rPr>
                <w:rFonts w:eastAsia="Times New Roman" w:cs="Times New Roman"/>
                <w:b/>
                <w:bCs/>
                <w:lang w:val="hu-HU"/>
              </w:rPr>
              <w:t>TX</w:t>
            </w:r>
          </w:p>
        </w:tc>
      </w:tr>
      <w:tr w:rsidR="00E85F54" w:rsidRPr="009A7C0E" w14:paraId="7464666A" w14:textId="77777777" w:rsidTr="00D03308">
        <w:trPr>
          <w:trHeight w:hRule="exact" w:val="530"/>
          <w:tblHeader/>
        </w:trPr>
        <w:tc>
          <w:tcPr>
            <w:tcW w:w="542" w:type="dxa"/>
            <w:tcBorders>
              <w:top w:val="single" w:sz="4" w:space="0" w:color="000000"/>
              <w:left w:val="single" w:sz="4" w:space="0" w:color="000000"/>
              <w:bottom w:val="single" w:sz="4" w:space="0" w:color="000000"/>
              <w:right w:val="single" w:sz="4" w:space="0" w:color="000000"/>
            </w:tcBorders>
          </w:tcPr>
          <w:p w14:paraId="766C306A" w14:textId="77777777" w:rsidR="00E85F54" w:rsidRPr="009A7C0E" w:rsidRDefault="00E85F54" w:rsidP="002B75A8">
            <w:pPr>
              <w:spacing w:after="0" w:line="240" w:lineRule="auto"/>
              <w:jc w:val="center"/>
              <w:rPr>
                <w:rFonts w:cs="Times New Roman"/>
                <w:lang w:val="hu-HU"/>
              </w:rPr>
            </w:pPr>
          </w:p>
        </w:tc>
        <w:tc>
          <w:tcPr>
            <w:tcW w:w="1037" w:type="dxa"/>
            <w:tcBorders>
              <w:top w:val="single" w:sz="4" w:space="0" w:color="000000"/>
              <w:left w:val="single" w:sz="4" w:space="0" w:color="000000"/>
              <w:bottom w:val="single" w:sz="4" w:space="0" w:color="000000"/>
              <w:right w:val="single" w:sz="4" w:space="0" w:color="000000"/>
            </w:tcBorders>
          </w:tcPr>
          <w:p w14:paraId="2F8A53E9"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286</w:t>
            </w:r>
          </w:p>
        </w:tc>
        <w:tc>
          <w:tcPr>
            <w:tcW w:w="662" w:type="dxa"/>
            <w:tcBorders>
              <w:top w:val="single" w:sz="4" w:space="0" w:color="000000"/>
              <w:left w:val="single" w:sz="4" w:space="0" w:color="000000"/>
              <w:bottom w:val="single" w:sz="4" w:space="0" w:color="000000"/>
              <w:right w:val="single" w:sz="4" w:space="0" w:color="000000"/>
            </w:tcBorders>
          </w:tcPr>
          <w:p w14:paraId="68C1DFCB"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284</w:t>
            </w:r>
          </w:p>
        </w:tc>
        <w:tc>
          <w:tcPr>
            <w:tcW w:w="1039" w:type="dxa"/>
            <w:tcBorders>
              <w:top w:val="single" w:sz="4" w:space="0" w:color="000000"/>
              <w:left w:val="single" w:sz="4" w:space="0" w:color="000000"/>
              <w:bottom w:val="single" w:sz="4" w:space="0" w:color="000000"/>
              <w:right w:val="single" w:sz="4" w:space="0" w:color="000000"/>
            </w:tcBorders>
          </w:tcPr>
          <w:p w14:paraId="70B359E4"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398</w:t>
            </w:r>
          </w:p>
        </w:tc>
        <w:tc>
          <w:tcPr>
            <w:tcW w:w="759" w:type="dxa"/>
            <w:gridSpan w:val="2"/>
            <w:tcBorders>
              <w:top w:val="single" w:sz="4" w:space="0" w:color="000000"/>
              <w:left w:val="single" w:sz="4" w:space="0" w:color="000000"/>
              <w:bottom w:val="single" w:sz="4" w:space="0" w:color="000000"/>
              <w:right w:val="single" w:sz="4" w:space="0" w:color="000000"/>
            </w:tcBorders>
          </w:tcPr>
          <w:p w14:paraId="2B8C764B"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393</w:t>
            </w:r>
          </w:p>
        </w:tc>
        <w:tc>
          <w:tcPr>
            <w:tcW w:w="950" w:type="dxa"/>
            <w:tcBorders>
              <w:top w:val="single" w:sz="4" w:space="0" w:color="000000"/>
              <w:left w:val="single" w:sz="4" w:space="0" w:color="000000"/>
              <w:bottom w:val="single" w:sz="4" w:space="0" w:color="000000"/>
              <w:right w:val="single" w:sz="4" w:space="0" w:color="000000"/>
            </w:tcBorders>
          </w:tcPr>
          <w:p w14:paraId="46A2D577"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205</w:t>
            </w:r>
          </w:p>
        </w:tc>
        <w:tc>
          <w:tcPr>
            <w:tcW w:w="776" w:type="dxa"/>
            <w:tcBorders>
              <w:top w:val="single" w:sz="4" w:space="0" w:color="000000"/>
              <w:left w:val="single" w:sz="4" w:space="0" w:color="000000"/>
              <w:bottom w:val="single" w:sz="4" w:space="0" w:color="000000"/>
              <w:right w:val="single" w:sz="4" w:space="0" w:color="000000"/>
            </w:tcBorders>
          </w:tcPr>
          <w:p w14:paraId="6FE4153D"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204</w:t>
            </w:r>
          </w:p>
        </w:tc>
        <w:tc>
          <w:tcPr>
            <w:tcW w:w="1001" w:type="dxa"/>
            <w:tcBorders>
              <w:top w:val="single" w:sz="4" w:space="0" w:color="000000"/>
              <w:left w:val="single" w:sz="4" w:space="0" w:color="000000"/>
              <w:bottom w:val="single" w:sz="4" w:space="0" w:color="000000"/>
              <w:right w:val="single" w:sz="4" w:space="0" w:color="000000"/>
            </w:tcBorders>
          </w:tcPr>
          <w:p w14:paraId="1C0FAB4A"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n=</w:t>
            </w:r>
            <w:r w:rsidRPr="007B7977">
              <w:rPr>
                <w:rFonts w:eastAsia="Times New Roman" w:cs="Times New Roman"/>
                <w:b/>
                <w:bCs/>
                <w:lang w:val="hu-HU"/>
              </w:rPr>
              <w:t>803</w:t>
            </w:r>
          </w:p>
        </w:tc>
        <w:tc>
          <w:tcPr>
            <w:tcW w:w="1068" w:type="dxa"/>
            <w:gridSpan w:val="2"/>
            <w:tcBorders>
              <w:top w:val="single" w:sz="4" w:space="0" w:color="000000"/>
              <w:left w:val="single" w:sz="4" w:space="0" w:color="000000"/>
              <w:bottom w:val="single" w:sz="4" w:space="0" w:color="000000"/>
              <w:right w:val="single" w:sz="4" w:space="0" w:color="000000"/>
            </w:tcBorders>
          </w:tcPr>
          <w:p w14:paraId="202AFF8A"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b/>
                <w:bCs/>
                <w:lang w:val="hu-HU"/>
              </w:rPr>
              <w:t>n</w:t>
            </w:r>
            <w:r w:rsidRPr="009A7C0E">
              <w:rPr>
                <w:rFonts w:eastAsia="Times New Roman" w:cs="Times New Roman"/>
                <w:b/>
                <w:bCs/>
                <w:lang w:val="hu-HU"/>
              </w:rPr>
              <w:t>=</w:t>
            </w:r>
            <w:r w:rsidRPr="007B7977">
              <w:rPr>
                <w:rFonts w:eastAsia="Times New Roman" w:cs="Times New Roman"/>
                <w:b/>
                <w:bCs/>
                <w:lang w:val="hu-HU"/>
              </w:rPr>
              <w:t>413</w:t>
            </w:r>
          </w:p>
        </w:tc>
        <w:tc>
          <w:tcPr>
            <w:tcW w:w="1134" w:type="dxa"/>
            <w:gridSpan w:val="2"/>
            <w:tcBorders>
              <w:top w:val="single" w:sz="4" w:space="0" w:color="000000"/>
              <w:left w:val="single" w:sz="4" w:space="0" w:color="000000"/>
              <w:bottom w:val="single" w:sz="4" w:space="0" w:color="000000"/>
              <w:right w:val="single" w:sz="4" w:space="0" w:color="000000"/>
            </w:tcBorders>
          </w:tcPr>
          <w:p w14:paraId="2C9A19D1"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b/>
                <w:bCs/>
                <w:lang w:val="hu-HU"/>
              </w:rPr>
              <w:t>n</w:t>
            </w:r>
            <w:r w:rsidRPr="009A7C0E">
              <w:rPr>
                <w:rFonts w:eastAsia="Times New Roman" w:cs="Times New Roman"/>
                <w:b/>
                <w:bCs/>
                <w:lang w:val="hu-HU"/>
              </w:rPr>
              <w:t>=</w:t>
            </w:r>
            <w:r w:rsidRPr="007B7977">
              <w:rPr>
                <w:rFonts w:eastAsia="Times New Roman" w:cs="Times New Roman"/>
                <w:b/>
                <w:bCs/>
                <w:lang w:val="hu-HU"/>
              </w:rPr>
              <w:t>170</w:t>
            </w:r>
          </w:p>
        </w:tc>
        <w:tc>
          <w:tcPr>
            <w:tcW w:w="993" w:type="dxa"/>
            <w:tcBorders>
              <w:top w:val="single" w:sz="4" w:space="0" w:color="000000"/>
              <w:left w:val="single" w:sz="4" w:space="0" w:color="000000"/>
              <w:bottom w:val="single" w:sz="4" w:space="0" w:color="000000"/>
              <w:right w:val="single" w:sz="4" w:space="0" w:color="000000"/>
            </w:tcBorders>
          </w:tcPr>
          <w:p w14:paraId="2EDD21BF"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b/>
                <w:bCs/>
                <w:lang w:val="hu-HU"/>
              </w:rPr>
              <w:t>n</w:t>
            </w:r>
            <w:r w:rsidRPr="009A7C0E">
              <w:rPr>
                <w:rFonts w:eastAsia="Times New Roman" w:cs="Times New Roman"/>
                <w:b/>
                <w:bCs/>
                <w:lang w:val="hu-HU"/>
              </w:rPr>
              <w:t>=</w:t>
            </w:r>
            <w:r w:rsidRPr="007B7977">
              <w:rPr>
                <w:rFonts w:eastAsia="Times New Roman" w:cs="Times New Roman"/>
                <w:b/>
                <w:bCs/>
                <w:lang w:val="hu-HU"/>
              </w:rPr>
              <w:t>158</w:t>
            </w:r>
          </w:p>
        </w:tc>
      </w:tr>
      <w:tr w:rsidR="00E85F54" w:rsidRPr="009A7C0E" w14:paraId="573AEB8F" w14:textId="77777777" w:rsidTr="00D03308">
        <w:trPr>
          <w:trHeight w:hRule="exact" w:val="218"/>
        </w:trPr>
        <w:tc>
          <w:tcPr>
            <w:tcW w:w="9961" w:type="dxa"/>
            <w:gridSpan w:val="14"/>
            <w:tcBorders>
              <w:top w:val="single" w:sz="4" w:space="0" w:color="000000"/>
              <w:left w:val="single" w:sz="4" w:space="0" w:color="000000"/>
              <w:bottom w:val="single" w:sz="4" w:space="0" w:color="000000"/>
              <w:right w:val="single" w:sz="4" w:space="0" w:color="000000"/>
            </w:tcBorders>
          </w:tcPr>
          <w:p w14:paraId="4AB9DC08"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ACR </w:t>
            </w:r>
            <w:r w:rsidRPr="007B7977">
              <w:rPr>
                <w:rFonts w:eastAsia="Times New Roman" w:cs="Times New Roman"/>
                <w:b/>
                <w:bCs/>
                <w:lang w:val="hu-HU"/>
              </w:rPr>
              <w:t>2</w:t>
            </w:r>
            <w:r w:rsidRPr="009A7C0E">
              <w:rPr>
                <w:rFonts w:eastAsia="Times New Roman" w:cs="Times New Roman"/>
                <w:b/>
                <w:bCs/>
                <w:lang w:val="hu-HU"/>
              </w:rPr>
              <w:t>0</w:t>
            </w:r>
          </w:p>
        </w:tc>
      </w:tr>
      <w:tr w:rsidR="00E85F54" w:rsidRPr="009A7C0E" w14:paraId="7BF48209" w14:textId="77777777" w:rsidTr="00D03308">
        <w:trPr>
          <w:trHeight w:hRule="exact" w:val="531"/>
        </w:trPr>
        <w:tc>
          <w:tcPr>
            <w:tcW w:w="542" w:type="dxa"/>
            <w:tcBorders>
              <w:top w:val="single" w:sz="4" w:space="0" w:color="000000"/>
              <w:left w:val="single" w:sz="4" w:space="0" w:color="000000"/>
              <w:bottom w:val="single" w:sz="4" w:space="0" w:color="000000"/>
              <w:right w:val="single" w:sz="4" w:space="0" w:color="000000"/>
            </w:tcBorders>
          </w:tcPr>
          <w:p w14:paraId="0A6B9FD3"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24</w:t>
            </w:r>
          </w:p>
        </w:tc>
        <w:tc>
          <w:tcPr>
            <w:tcW w:w="1037" w:type="dxa"/>
            <w:tcBorders>
              <w:top w:val="single" w:sz="4" w:space="0" w:color="000000"/>
              <w:left w:val="single" w:sz="4" w:space="0" w:color="000000"/>
              <w:bottom w:val="single" w:sz="4" w:space="0" w:color="000000"/>
              <w:right w:val="single" w:sz="4" w:space="0" w:color="000000"/>
            </w:tcBorders>
          </w:tcPr>
          <w:p w14:paraId="5DDF1115"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70%**</w:t>
            </w:r>
            <w:r w:rsidRPr="009A7C0E">
              <w:rPr>
                <w:rFonts w:eastAsia="Times New Roman" w:cs="Times New Roman"/>
                <w:lang w:val="hu-HU"/>
              </w:rPr>
              <w:t>*</w:t>
            </w:r>
          </w:p>
        </w:tc>
        <w:tc>
          <w:tcPr>
            <w:tcW w:w="662" w:type="dxa"/>
            <w:tcBorders>
              <w:top w:val="single" w:sz="4" w:space="0" w:color="000000"/>
              <w:left w:val="single" w:sz="4" w:space="0" w:color="000000"/>
              <w:bottom w:val="single" w:sz="4" w:space="0" w:color="000000"/>
              <w:right w:val="single" w:sz="4" w:space="0" w:color="000000"/>
            </w:tcBorders>
          </w:tcPr>
          <w:p w14:paraId="519F2BA5"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52</w:t>
            </w:r>
            <w:r w:rsidRPr="009A7C0E">
              <w:rPr>
                <w:rFonts w:eastAsia="Times New Roman" w:cs="Times New Roman"/>
                <w:lang w:val="hu-HU"/>
              </w:rPr>
              <w:t>%</w:t>
            </w:r>
          </w:p>
        </w:tc>
        <w:tc>
          <w:tcPr>
            <w:tcW w:w="1039" w:type="dxa"/>
            <w:tcBorders>
              <w:top w:val="single" w:sz="4" w:space="0" w:color="000000"/>
              <w:left w:val="single" w:sz="4" w:space="0" w:color="000000"/>
              <w:bottom w:val="single" w:sz="4" w:space="0" w:color="000000"/>
              <w:right w:val="single" w:sz="4" w:space="0" w:color="000000"/>
            </w:tcBorders>
          </w:tcPr>
          <w:p w14:paraId="625A2AB0"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56%**</w:t>
            </w:r>
            <w:r w:rsidRPr="009A7C0E">
              <w:rPr>
                <w:rFonts w:eastAsia="Times New Roman" w:cs="Times New Roman"/>
                <w:lang w:val="hu-HU"/>
              </w:rPr>
              <w:t>*</w:t>
            </w:r>
          </w:p>
        </w:tc>
        <w:tc>
          <w:tcPr>
            <w:tcW w:w="759" w:type="dxa"/>
            <w:gridSpan w:val="2"/>
            <w:tcBorders>
              <w:top w:val="single" w:sz="4" w:space="0" w:color="000000"/>
              <w:left w:val="single" w:sz="4" w:space="0" w:color="000000"/>
              <w:bottom w:val="single" w:sz="4" w:space="0" w:color="000000"/>
              <w:right w:val="single" w:sz="4" w:space="0" w:color="000000"/>
            </w:tcBorders>
          </w:tcPr>
          <w:p w14:paraId="3824824C"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27%</w:t>
            </w:r>
          </w:p>
        </w:tc>
        <w:tc>
          <w:tcPr>
            <w:tcW w:w="950" w:type="dxa"/>
            <w:tcBorders>
              <w:top w:val="single" w:sz="4" w:space="0" w:color="000000"/>
              <w:left w:val="single" w:sz="4" w:space="0" w:color="000000"/>
              <w:bottom w:val="single" w:sz="4" w:space="0" w:color="000000"/>
              <w:right w:val="single" w:sz="4" w:space="0" w:color="000000"/>
            </w:tcBorders>
          </w:tcPr>
          <w:p w14:paraId="6BA767B6"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59%**</w:t>
            </w:r>
            <w:r w:rsidRPr="009A7C0E">
              <w:rPr>
                <w:rFonts w:eastAsia="Times New Roman" w:cs="Times New Roman"/>
                <w:lang w:val="hu-HU"/>
              </w:rPr>
              <w:t>*</w:t>
            </w:r>
          </w:p>
        </w:tc>
        <w:tc>
          <w:tcPr>
            <w:tcW w:w="776" w:type="dxa"/>
            <w:tcBorders>
              <w:top w:val="single" w:sz="4" w:space="0" w:color="000000"/>
              <w:left w:val="single" w:sz="4" w:space="0" w:color="000000"/>
              <w:bottom w:val="single" w:sz="4" w:space="0" w:color="000000"/>
              <w:right w:val="single" w:sz="4" w:space="0" w:color="000000"/>
            </w:tcBorders>
          </w:tcPr>
          <w:p w14:paraId="1042A39C"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26</w:t>
            </w:r>
            <w:r w:rsidRPr="009A7C0E">
              <w:rPr>
                <w:rFonts w:eastAsia="Times New Roman" w:cs="Times New Roman"/>
                <w:lang w:val="hu-HU"/>
              </w:rPr>
              <w:t>%</w:t>
            </w:r>
          </w:p>
        </w:tc>
        <w:tc>
          <w:tcPr>
            <w:tcW w:w="1116" w:type="dxa"/>
            <w:gridSpan w:val="2"/>
            <w:tcBorders>
              <w:top w:val="single" w:sz="4" w:space="0" w:color="000000"/>
              <w:left w:val="single" w:sz="4" w:space="0" w:color="000000"/>
              <w:bottom w:val="single" w:sz="4" w:space="0" w:color="000000"/>
              <w:right w:val="single" w:sz="4" w:space="0" w:color="000000"/>
            </w:tcBorders>
          </w:tcPr>
          <w:p w14:paraId="678B6020"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61%**</w:t>
            </w:r>
            <w:r w:rsidRPr="009A7C0E">
              <w:rPr>
                <w:rFonts w:eastAsia="Times New Roman" w:cs="Times New Roman"/>
                <w:lang w:val="hu-HU"/>
              </w:rPr>
              <w:t>*</w:t>
            </w:r>
          </w:p>
        </w:tc>
        <w:tc>
          <w:tcPr>
            <w:tcW w:w="989" w:type="dxa"/>
            <w:gridSpan w:val="2"/>
            <w:tcBorders>
              <w:top w:val="single" w:sz="4" w:space="0" w:color="000000"/>
              <w:left w:val="single" w:sz="4" w:space="0" w:color="000000"/>
              <w:bottom w:val="single" w:sz="4" w:space="0" w:color="000000"/>
              <w:right w:val="single" w:sz="4" w:space="0" w:color="000000"/>
            </w:tcBorders>
          </w:tcPr>
          <w:p w14:paraId="68F39E43"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24</w:t>
            </w:r>
            <w:r w:rsidRPr="009A7C0E">
              <w:rPr>
                <w:rFonts w:eastAsia="Times New Roman" w:cs="Times New Roman"/>
                <w:lang w:val="hu-HU"/>
              </w:rPr>
              <w:t>%</w:t>
            </w:r>
          </w:p>
        </w:tc>
        <w:tc>
          <w:tcPr>
            <w:tcW w:w="1098" w:type="dxa"/>
            <w:tcBorders>
              <w:top w:val="single" w:sz="4" w:space="0" w:color="000000"/>
              <w:left w:val="single" w:sz="4" w:space="0" w:color="000000"/>
              <w:bottom w:val="single" w:sz="4" w:space="0" w:color="000000"/>
              <w:right w:val="single" w:sz="4" w:space="0" w:color="000000"/>
            </w:tcBorders>
          </w:tcPr>
          <w:p w14:paraId="650B6D18"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50%**</w:t>
            </w:r>
            <w:r w:rsidRPr="009A7C0E">
              <w:rPr>
                <w:rFonts w:eastAsia="Times New Roman" w:cs="Times New Roman"/>
                <w:lang w:val="hu-HU"/>
              </w:rPr>
              <w:t>*</w:t>
            </w:r>
          </w:p>
        </w:tc>
        <w:tc>
          <w:tcPr>
            <w:tcW w:w="993" w:type="dxa"/>
            <w:tcBorders>
              <w:top w:val="single" w:sz="4" w:space="0" w:color="000000"/>
              <w:left w:val="single" w:sz="4" w:space="0" w:color="000000"/>
              <w:bottom w:val="single" w:sz="4" w:space="0" w:color="000000"/>
              <w:right w:val="single" w:sz="4" w:space="0" w:color="000000"/>
            </w:tcBorders>
          </w:tcPr>
          <w:p w14:paraId="02651C1F"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10%</w:t>
            </w:r>
          </w:p>
        </w:tc>
      </w:tr>
      <w:tr w:rsidR="00E85F54" w:rsidRPr="009A7C0E" w14:paraId="1481483E" w14:textId="77777777" w:rsidTr="00D03308">
        <w:trPr>
          <w:trHeight w:hRule="exact" w:val="553"/>
        </w:trPr>
        <w:tc>
          <w:tcPr>
            <w:tcW w:w="542" w:type="dxa"/>
            <w:tcBorders>
              <w:top w:val="single" w:sz="4" w:space="0" w:color="000000"/>
              <w:left w:val="single" w:sz="4" w:space="0" w:color="000000"/>
              <w:bottom w:val="single" w:sz="4" w:space="0" w:color="000000"/>
              <w:right w:val="single" w:sz="4" w:space="0" w:color="000000"/>
            </w:tcBorders>
          </w:tcPr>
          <w:p w14:paraId="6E2D9CFD"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52</w:t>
            </w:r>
          </w:p>
        </w:tc>
        <w:tc>
          <w:tcPr>
            <w:tcW w:w="1037" w:type="dxa"/>
            <w:tcBorders>
              <w:top w:val="single" w:sz="4" w:space="0" w:color="000000"/>
              <w:left w:val="single" w:sz="4" w:space="0" w:color="000000"/>
              <w:bottom w:val="single" w:sz="4" w:space="0" w:color="000000"/>
              <w:right w:val="single" w:sz="4" w:space="0" w:color="000000"/>
            </w:tcBorders>
          </w:tcPr>
          <w:p w14:paraId="66EC8148" w14:textId="77777777" w:rsidR="00E85F54" w:rsidRPr="009A7C0E" w:rsidRDefault="00E85F54" w:rsidP="002B75A8">
            <w:pPr>
              <w:spacing w:after="0" w:line="240" w:lineRule="auto"/>
              <w:jc w:val="center"/>
              <w:rPr>
                <w:rFonts w:cs="Times New Roman"/>
                <w:lang w:val="hu-HU"/>
              </w:rPr>
            </w:pPr>
          </w:p>
        </w:tc>
        <w:tc>
          <w:tcPr>
            <w:tcW w:w="662" w:type="dxa"/>
            <w:tcBorders>
              <w:top w:val="single" w:sz="4" w:space="0" w:color="000000"/>
              <w:left w:val="single" w:sz="4" w:space="0" w:color="000000"/>
              <w:bottom w:val="single" w:sz="4" w:space="0" w:color="000000"/>
              <w:right w:val="single" w:sz="4" w:space="0" w:color="000000"/>
            </w:tcBorders>
          </w:tcPr>
          <w:p w14:paraId="1A288C3D" w14:textId="77777777" w:rsidR="00E85F54" w:rsidRPr="009A7C0E" w:rsidRDefault="00E85F54" w:rsidP="002B75A8">
            <w:pPr>
              <w:spacing w:after="0" w:line="240" w:lineRule="auto"/>
              <w:jc w:val="center"/>
              <w:rPr>
                <w:rFonts w:cs="Times New Roman"/>
                <w:lang w:val="hu-HU"/>
              </w:rPr>
            </w:pPr>
          </w:p>
        </w:tc>
        <w:tc>
          <w:tcPr>
            <w:tcW w:w="1039" w:type="dxa"/>
            <w:tcBorders>
              <w:top w:val="single" w:sz="4" w:space="0" w:color="000000"/>
              <w:left w:val="single" w:sz="4" w:space="0" w:color="000000"/>
              <w:bottom w:val="single" w:sz="4" w:space="0" w:color="000000"/>
              <w:right w:val="single" w:sz="4" w:space="0" w:color="000000"/>
            </w:tcBorders>
          </w:tcPr>
          <w:p w14:paraId="2098B4E9"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56%**</w:t>
            </w:r>
            <w:r w:rsidRPr="009A7C0E">
              <w:rPr>
                <w:rFonts w:eastAsia="Times New Roman" w:cs="Times New Roman"/>
                <w:lang w:val="hu-HU"/>
              </w:rPr>
              <w:t>*</w:t>
            </w:r>
          </w:p>
        </w:tc>
        <w:tc>
          <w:tcPr>
            <w:tcW w:w="759" w:type="dxa"/>
            <w:gridSpan w:val="2"/>
            <w:tcBorders>
              <w:top w:val="single" w:sz="4" w:space="0" w:color="000000"/>
              <w:left w:val="single" w:sz="4" w:space="0" w:color="000000"/>
              <w:bottom w:val="single" w:sz="4" w:space="0" w:color="000000"/>
              <w:right w:val="single" w:sz="4" w:space="0" w:color="000000"/>
            </w:tcBorders>
          </w:tcPr>
          <w:p w14:paraId="1D6123B1"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25%</w:t>
            </w:r>
          </w:p>
        </w:tc>
        <w:tc>
          <w:tcPr>
            <w:tcW w:w="950" w:type="dxa"/>
            <w:tcBorders>
              <w:top w:val="single" w:sz="4" w:space="0" w:color="000000"/>
              <w:left w:val="single" w:sz="4" w:space="0" w:color="000000"/>
              <w:bottom w:val="single" w:sz="4" w:space="0" w:color="000000"/>
              <w:right w:val="single" w:sz="4" w:space="0" w:color="000000"/>
            </w:tcBorders>
          </w:tcPr>
          <w:p w14:paraId="32A2F6FF" w14:textId="77777777" w:rsidR="00E85F54" w:rsidRPr="009A7C0E" w:rsidRDefault="00E85F54" w:rsidP="002B75A8">
            <w:pPr>
              <w:spacing w:after="0" w:line="240" w:lineRule="auto"/>
              <w:jc w:val="center"/>
              <w:rPr>
                <w:rFonts w:cs="Times New Roman"/>
                <w:lang w:val="hu-HU"/>
              </w:rPr>
            </w:pPr>
          </w:p>
        </w:tc>
        <w:tc>
          <w:tcPr>
            <w:tcW w:w="776" w:type="dxa"/>
            <w:tcBorders>
              <w:top w:val="single" w:sz="4" w:space="0" w:color="000000"/>
              <w:left w:val="single" w:sz="4" w:space="0" w:color="000000"/>
              <w:bottom w:val="single" w:sz="4" w:space="0" w:color="000000"/>
              <w:right w:val="single" w:sz="4" w:space="0" w:color="000000"/>
            </w:tcBorders>
          </w:tcPr>
          <w:p w14:paraId="30EA693B" w14:textId="77777777" w:rsidR="00E85F54" w:rsidRPr="009A7C0E" w:rsidRDefault="00E85F54" w:rsidP="002B75A8">
            <w:pPr>
              <w:spacing w:after="0" w:line="240" w:lineRule="auto"/>
              <w:jc w:val="center"/>
              <w:rPr>
                <w:rFonts w:cs="Times New Roman"/>
                <w:lang w:val="hu-HU"/>
              </w:rPr>
            </w:pPr>
          </w:p>
        </w:tc>
        <w:tc>
          <w:tcPr>
            <w:tcW w:w="1116" w:type="dxa"/>
            <w:gridSpan w:val="2"/>
            <w:tcBorders>
              <w:top w:val="single" w:sz="4" w:space="0" w:color="000000"/>
              <w:left w:val="single" w:sz="4" w:space="0" w:color="000000"/>
              <w:bottom w:val="single" w:sz="4" w:space="0" w:color="000000"/>
              <w:right w:val="single" w:sz="4" w:space="0" w:color="000000"/>
            </w:tcBorders>
          </w:tcPr>
          <w:p w14:paraId="2BD3D90C" w14:textId="77777777" w:rsidR="00E85F54" w:rsidRPr="009A7C0E" w:rsidRDefault="00E85F54" w:rsidP="002B75A8">
            <w:pPr>
              <w:spacing w:after="0" w:line="240" w:lineRule="auto"/>
              <w:jc w:val="center"/>
              <w:rPr>
                <w:rFonts w:cs="Times New Roman"/>
                <w:lang w:val="hu-HU"/>
              </w:rPr>
            </w:pPr>
          </w:p>
        </w:tc>
        <w:tc>
          <w:tcPr>
            <w:tcW w:w="989" w:type="dxa"/>
            <w:gridSpan w:val="2"/>
            <w:tcBorders>
              <w:top w:val="single" w:sz="4" w:space="0" w:color="000000"/>
              <w:left w:val="single" w:sz="4" w:space="0" w:color="000000"/>
              <w:bottom w:val="single" w:sz="4" w:space="0" w:color="000000"/>
              <w:right w:val="single" w:sz="4" w:space="0" w:color="000000"/>
            </w:tcBorders>
          </w:tcPr>
          <w:p w14:paraId="793A6850" w14:textId="77777777" w:rsidR="00E85F54" w:rsidRPr="009A7C0E" w:rsidRDefault="00E85F54" w:rsidP="002B75A8">
            <w:pPr>
              <w:spacing w:after="0" w:line="240" w:lineRule="auto"/>
              <w:jc w:val="center"/>
              <w:rPr>
                <w:rFonts w:cs="Times New Roman"/>
                <w:lang w:val="hu-HU"/>
              </w:rPr>
            </w:pPr>
          </w:p>
        </w:tc>
        <w:tc>
          <w:tcPr>
            <w:tcW w:w="1098" w:type="dxa"/>
            <w:tcBorders>
              <w:top w:val="single" w:sz="4" w:space="0" w:color="000000"/>
              <w:left w:val="single" w:sz="4" w:space="0" w:color="000000"/>
              <w:bottom w:val="single" w:sz="4" w:space="0" w:color="000000"/>
              <w:right w:val="single" w:sz="4" w:space="0" w:color="000000"/>
            </w:tcBorders>
          </w:tcPr>
          <w:p w14:paraId="50C0C5CA" w14:textId="77777777" w:rsidR="00E85F54" w:rsidRPr="009A7C0E" w:rsidRDefault="00E85F54" w:rsidP="002B75A8">
            <w:pPr>
              <w:spacing w:after="0" w:line="240" w:lineRule="auto"/>
              <w:jc w:val="center"/>
              <w:rPr>
                <w:rFonts w:cs="Times New Roman"/>
                <w:lang w:val="hu-HU"/>
              </w:rPr>
            </w:pPr>
          </w:p>
        </w:tc>
        <w:tc>
          <w:tcPr>
            <w:tcW w:w="993" w:type="dxa"/>
            <w:tcBorders>
              <w:top w:val="single" w:sz="4" w:space="0" w:color="000000"/>
              <w:left w:val="single" w:sz="4" w:space="0" w:color="000000"/>
              <w:bottom w:val="single" w:sz="4" w:space="0" w:color="000000"/>
              <w:right w:val="single" w:sz="4" w:space="0" w:color="000000"/>
            </w:tcBorders>
          </w:tcPr>
          <w:p w14:paraId="0E70B29F" w14:textId="77777777" w:rsidR="00E85F54" w:rsidRPr="009A7C0E" w:rsidRDefault="00E85F54" w:rsidP="002B75A8">
            <w:pPr>
              <w:spacing w:after="0" w:line="240" w:lineRule="auto"/>
              <w:jc w:val="center"/>
              <w:rPr>
                <w:rFonts w:cs="Times New Roman"/>
                <w:lang w:val="hu-HU"/>
              </w:rPr>
            </w:pPr>
          </w:p>
        </w:tc>
      </w:tr>
      <w:tr w:rsidR="00E85F54" w:rsidRPr="009A7C0E" w14:paraId="7C923B33" w14:textId="77777777" w:rsidTr="00D03308">
        <w:trPr>
          <w:trHeight w:hRule="exact" w:val="216"/>
        </w:trPr>
        <w:tc>
          <w:tcPr>
            <w:tcW w:w="9961" w:type="dxa"/>
            <w:gridSpan w:val="14"/>
            <w:tcBorders>
              <w:top w:val="single" w:sz="4" w:space="0" w:color="000000"/>
              <w:left w:val="single" w:sz="4" w:space="0" w:color="000000"/>
              <w:bottom w:val="single" w:sz="4" w:space="0" w:color="000000"/>
              <w:right w:val="single" w:sz="4" w:space="0" w:color="000000"/>
            </w:tcBorders>
          </w:tcPr>
          <w:p w14:paraId="3EBD3B21" w14:textId="77777777" w:rsidR="00E85F54" w:rsidRPr="009A7C0E" w:rsidRDefault="00E85F54" w:rsidP="002B75A8">
            <w:pPr>
              <w:keepNext/>
              <w:spacing w:after="0" w:line="240" w:lineRule="auto"/>
              <w:jc w:val="center"/>
              <w:rPr>
                <w:rFonts w:eastAsia="Times New Roman" w:cs="Times New Roman"/>
                <w:lang w:val="hu-HU"/>
              </w:rPr>
            </w:pPr>
            <w:r w:rsidRPr="009A7C0E">
              <w:rPr>
                <w:rFonts w:eastAsia="Times New Roman" w:cs="Times New Roman"/>
                <w:b/>
                <w:bCs/>
                <w:lang w:val="hu-HU"/>
              </w:rPr>
              <w:t>ACR </w:t>
            </w:r>
            <w:r w:rsidRPr="007B7977">
              <w:rPr>
                <w:rFonts w:eastAsia="Times New Roman" w:cs="Times New Roman"/>
                <w:b/>
                <w:bCs/>
                <w:lang w:val="hu-HU"/>
              </w:rPr>
              <w:t>5</w:t>
            </w:r>
            <w:r w:rsidRPr="009A7C0E">
              <w:rPr>
                <w:rFonts w:eastAsia="Times New Roman" w:cs="Times New Roman"/>
                <w:b/>
                <w:bCs/>
                <w:lang w:val="hu-HU"/>
              </w:rPr>
              <w:t>0</w:t>
            </w:r>
          </w:p>
        </w:tc>
      </w:tr>
      <w:tr w:rsidR="00E85F54" w:rsidRPr="009A7C0E" w14:paraId="6F0BC78B" w14:textId="77777777" w:rsidTr="00D03308">
        <w:trPr>
          <w:trHeight w:hRule="exact" w:val="507"/>
        </w:trPr>
        <w:tc>
          <w:tcPr>
            <w:tcW w:w="542" w:type="dxa"/>
            <w:tcBorders>
              <w:top w:val="single" w:sz="4" w:space="0" w:color="000000"/>
              <w:left w:val="single" w:sz="4" w:space="0" w:color="000000"/>
              <w:bottom w:val="single" w:sz="4" w:space="0" w:color="000000"/>
              <w:right w:val="single" w:sz="4" w:space="0" w:color="000000"/>
            </w:tcBorders>
          </w:tcPr>
          <w:p w14:paraId="10F6080B"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24</w:t>
            </w:r>
          </w:p>
        </w:tc>
        <w:tc>
          <w:tcPr>
            <w:tcW w:w="1037" w:type="dxa"/>
            <w:tcBorders>
              <w:top w:val="single" w:sz="4" w:space="0" w:color="000000"/>
              <w:left w:val="single" w:sz="4" w:space="0" w:color="000000"/>
              <w:bottom w:val="single" w:sz="4" w:space="0" w:color="000000"/>
              <w:right w:val="single" w:sz="4" w:space="0" w:color="000000"/>
            </w:tcBorders>
          </w:tcPr>
          <w:p w14:paraId="499F52DB"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44%*</w:t>
            </w:r>
            <w:r w:rsidRPr="009A7C0E">
              <w:rPr>
                <w:rFonts w:eastAsia="Times New Roman" w:cs="Times New Roman"/>
                <w:lang w:val="hu-HU"/>
              </w:rPr>
              <w:t>*</w:t>
            </w:r>
          </w:p>
        </w:tc>
        <w:tc>
          <w:tcPr>
            <w:tcW w:w="662" w:type="dxa"/>
            <w:tcBorders>
              <w:top w:val="single" w:sz="4" w:space="0" w:color="000000"/>
              <w:left w:val="single" w:sz="4" w:space="0" w:color="000000"/>
              <w:bottom w:val="single" w:sz="4" w:space="0" w:color="000000"/>
              <w:right w:val="single" w:sz="4" w:space="0" w:color="000000"/>
            </w:tcBorders>
          </w:tcPr>
          <w:p w14:paraId="003A72A1"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33</w:t>
            </w:r>
            <w:r w:rsidRPr="009A7C0E">
              <w:rPr>
                <w:rFonts w:eastAsia="Times New Roman" w:cs="Times New Roman"/>
                <w:lang w:val="hu-HU"/>
              </w:rPr>
              <w:t>%</w:t>
            </w:r>
          </w:p>
        </w:tc>
        <w:tc>
          <w:tcPr>
            <w:tcW w:w="1039" w:type="dxa"/>
            <w:tcBorders>
              <w:top w:val="single" w:sz="4" w:space="0" w:color="000000"/>
              <w:left w:val="single" w:sz="4" w:space="0" w:color="000000"/>
              <w:bottom w:val="single" w:sz="4" w:space="0" w:color="000000"/>
              <w:right w:val="single" w:sz="4" w:space="0" w:color="000000"/>
            </w:tcBorders>
          </w:tcPr>
          <w:p w14:paraId="5D4C4083"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32%**</w:t>
            </w:r>
            <w:r w:rsidRPr="009A7C0E">
              <w:rPr>
                <w:rFonts w:eastAsia="Times New Roman" w:cs="Times New Roman"/>
                <w:lang w:val="hu-HU"/>
              </w:rPr>
              <w:t>*</w:t>
            </w:r>
          </w:p>
        </w:tc>
        <w:tc>
          <w:tcPr>
            <w:tcW w:w="759" w:type="dxa"/>
            <w:gridSpan w:val="2"/>
            <w:tcBorders>
              <w:top w:val="single" w:sz="4" w:space="0" w:color="000000"/>
              <w:left w:val="single" w:sz="4" w:space="0" w:color="000000"/>
              <w:bottom w:val="single" w:sz="4" w:space="0" w:color="000000"/>
              <w:right w:val="single" w:sz="4" w:space="0" w:color="000000"/>
            </w:tcBorders>
          </w:tcPr>
          <w:p w14:paraId="5153BA02"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10%</w:t>
            </w:r>
          </w:p>
        </w:tc>
        <w:tc>
          <w:tcPr>
            <w:tcW w:w="950" w:type="dxa"/>
            <w:tcBorders>
              <w:top w:val="single" w:sz="4" w:space="0" w:color="000000"/>
              <w:left w:val="single" w:sz="4" w:space="0" w:color="000000"/>
              <w:bottom w:val="single" w:sz="4" w:space="0" w:color="000000"/>
              <w:right w:val="single" w:sz="4" w:space="0" w:color="000000"/>
            </w:tcBorders>
          </w:tcPr>
          <w:p w14:paraId="1413AD7B"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44%**</w:t>
            </w:r>
            <w:r w:rsidRPr="009A7C0E">
              <w:rPr>
                <w:rFonts w:eastAsia="Times New Roman" w:cs="Times New Roman"/>
                <w:lang w:val="hu-HU"/>
              </w:rPr>
              <w:t>*</w:t>
            </w:r>
          </w:p>
        </w:tc>
        <w:tc>
          <w:tcPr>
            <w:tcW w:w="776" w:type="dxa"/>
            <w:tcBorders>
              <w:top w:val="single" w:sz="4" w:space="0" w:color="000000"/>
              <w:left w:val="single" w:sz="4" w:space="0" w:color="000000"/>
              <w:bottom w:val="single" w:sz="4" w:space="0" w:color="000000"/>
              <w:right w:val="single" w:sz="4" w:space="0" w:color="000000"/>
            </w:tcBorders>
          </w:tcPr>
          <w:p w14:paraId="51F2F77D"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11%</w:t>
            </w:r>
          </w:p>
        </w:tc>
        <w:tc>
          <w:tcPr>
            <w:tcW w:w="1116" w:type="dxa"/>
            <w:gridSpan w:val="2"/>
            <w:tcBorders>
              <w:top w:val="single" w:sz="4" w:space="0" w:color="000000"/>
              <w:left w:val="single" w:sz="4" w:space="0" w:color="000000"/>
              <w:bottom w:val="single" w:sz="4" w:space="0" w:color="000000"/>
              <w:right w:val="single" w:sz="4" w:space="0" w:color="000000"/>
            </w:tcBorders>
          </w:tcPr>
          <w:p w14:paraId="710D4BE7"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38%**</w:t>
            </w:r>
            <w:r w:rsidRPr="009A7C0E">
              <w:rPr>
                <w:rFonts w:eastAsia="Times New Roman" w:cs="Times New Roman"/>
                <w:lang w:val="hu-HU"/>
              </w:rPr>
              <w:t>*</w:t>
            </w:r>
          </w:p>
        </w:tc>
        <w:tc>
          <w:tcPr>
            <w:tcW w:w="989" w:type="dxa"/>
            <w:gridSpan w:val="2"/>
            <w:tcBorders>
              <w:top w:val="single" w:sz="4" w:space="0" w:color="000000"/>
              <w:left w:val="single" w:sz="4" w:space="0" w:color="000000"/>
              <w:bottom w:val="single" w:sz="4" w:space="0" w:color="000000"/>
              <w:right w:val="single" w:sz="4" w:space="0" w:color="000000"/>
            </w:tcBorders>
          </w:tcPr>
          <w:p w14:paraId="2625C06D"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9%</w:t>
            </w:r>
          </w:p>
        </w:tc>
        <w:tc>
          <w:tcPr>
            <w:tcW w:w="1098" w:type="dxa"/>
            <w:tcBorders>
              <w:top w:val="single" w:sz="4" w:space="0" w:color="000000"/>
              <w:left w:val="single" w:sz="4" w:space="0" w:color="000000"/>
              <w:bottom w:val="single" w:sz="4" w:space="0" w:color="000000"/>
              <w:right w:val="single" w:sz="4" w:space="0" w:color="000000"/>
            </w:tcBorders>
          </w:tcPr>
          <w:p w14:paraId="1153D178"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29%**</w:t>
            </w:r>
            <w:r w:rsidRPr="009A7C0E">
              <w:rPr>
                <w:rFonts w:eastAsia="Times New Roman" w:cs="Times New Roman"/>
                <w:lang w:val="hu-HU"/>
              </w:rPr>
              <w:t>*</w:t>
            </w:r>
          </w:p>
        </w:tc>
        <w:tc>
          <w:tcPr>
            <w:tcW w:w="993" w:type="dxa"/>
            <w:tcBorders>
              <w:top w:val="single" w:sz="4" w:space="0" w:color="000000"/>
              <w:left w:val="single" w:sz="4" w:space="0" w:color="000000"/>
              <w:bottom w:val="single" w:sz="4" w:space="0" w:color="000000"/>
              <w:right w:val="single" w:sz="4" w:space="0" w:color="000000"/>
            </w:tcBorders>
          </w:tcPr>
          <w:p w14:paraId="5797A117" w14:textId="77777777" w:rsidR="00E85F54" w:rsidRPr="009A7C0E" w:rsidRDefault="00E85F54" w:rsidP="002B75A8">
            <w:pPr>
              <w:keepNext/>
              <w:spacing w:after="0" w:line="240" w:lineRule="auto"/>
              <w:jc w:val="center"/>
              <w:rPr>
                <w:rFonts w:eastAsia="Times New Roman" w:cs="Times New Roman"/>
                <w:lang w:val="hu-HU"/>
              </w:rPr>
            </w:pPr>
            <w:r w:rsidRPr="007B7977">
              <w:rPr>
                <w:rFonts w:eastAsia="Times New Roman" w:cs="Times New Roman"/>
                <w:lang w:val="hu-HU"/>
              </w:rPr>
              <w:t>4%</w:t>
            </w:r>
          </w:p>
        </w:tc>
      </w:tr>
      <w:tr w:rsidR="00E85F54" w:rsidRPr="009A7C0E" w14:paraId="1CDAA439" w14:textId="77777777" w:rsidTr="00D03308">
        <w:trPr>
          <w:trHeight w:hRule="exact" w:val="557"/>
        </w:trPr>
        <w:tc>
          <w:tcPr>
            <w:tcW w:w="542" w:type="dxa"/>
            <w:tcBorders>
              <w:top w:val="single" w:sz="4" w:space="0" w:color="000000"/>
              <w:left w:val="single" w:sz="4" w:space="0" w:color="000000"/>
              <w:bottom w:val="single" w:sz="4" w:space="0" w:color="000000"/>
              <w:right w:val="single" w:sz="4" w:space="0" w:color="000000"/>
            </w:tcBorders>
          </w:tcPr>
          <w:p w14:paraId="31F317AF"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lastRenderedPageBreak/>
              <w:t>52</w:t>
            </w:r>
          </w:p>
        </w:tc>
        <w:tc>
          <w:tcPr>
            <w:tcW w:w="1037" w:type="dxa"/>
            <w:tcBorders>
              <w:top w:val="single" w:sz="4" w:space="0" w:color="000000"/>
              <w:left w:val="single" w:sz="4" w:space="0" w:color="000000"/>
              <w:bottom w:val="single" w:sz="4" w:space="0" w:color="000000"/>
              <w:right w:val="single" w:sz="4" w:space="0" w:color="000000"/>
            </w:tcBorders>
          </w:tcPr>
          <w:p w14:paraId="55E05589" w14:textId="77777777" w:rsidR="00E85F54" w:rsidRPr="009A7C0E" w:rsidRDefault="00E85F54" w:rsidP="002B75A8">
            <w:pPr>
              <w:spacing w:after="0" w:line="240" w:lineRule="auto"/>
              <w:jc w:val="center"/>
              <w:rPr>
                <w:rFonts w:cs="Times New Roman"/>
                <w:lang w:val="hu-HU"/>
              </w:rPr>
            </w:pPr>
          </w:p>
        </w:tc>
        <w:tc>
          <w:tcPr>
            <w:tcW w:w="662" w:type="dxa"/>
            <w:tcBorders>
              <w:top w:val="single" w:sz="4" w:space="0" w:color="000000"/>
              <w:left w:val="single" w:sz="4" w:space="0" w:color="000000"/>
              <w:bottom w:val="single" w:sz="4" w:space="0" w:color="000000"/>
              <w:right w:val="single" w:sz="4" w:space="0" w:color="000000"/>
            </w:tcBorders>
          </w:tcPr>
          <w:p w14:paraId="1A3E551E" w14:textId="77777777" w:rsidR="00E85F54" w:rsidRPr="009A7C0E" w:rsidRDefault="00E85F54" w:rsidP="002B75A8">
            <w:pPr>
              <w:spacing w:after="0" w:line="240" w:lineRule="auto"/>
              <w:jc w:val="center"/>
              <w:rPr>
                <w:rFonts w:cs="Times New Roman"/>
                <w:lang w:val="hu-HU"/>
              </w:rPr>
            </w:pPr>
          </w:p>
        </w:tc>
        <w:tc>
          <w:tcPr>
            <w:tcW w:w="1039" w:type="dxa"/>
            <w:tcBorders>
              <w:top w:val="single" w:sz="4" w:space="0" w:color="000000"/>
              <w:left w:val="single" w:sz="4" w:space="0" w:color="000000"/>
              <w:bottom w:val="single" w:sz="4" w:space="0" w:color="000000"/>
              <w:right w:val="single" w:sz="4" w:space="0" w:color="000000"/>
            </w:tcBorders>
          </w:tcPr>
          <w:p w14:paraId="64542C66"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36%**</w:t>
            </w:r>
            <w:r w:rsidRPr="009A7C0E">
              <w:rPr>
                <w:rFonts w:eastAsia="Times New Roman" w:cs="Times New Roman"/>
                <w:lang w:val="hu-HU"/>
              </w:rPr>
              <w:t>*</w:t>
            </w:r>
          </w:p>
        </w:tc>
        <w:tc>
          <w:tcPr>
            <w:tcW w:w="759" w:type="dxa"/>
            <w:gridSpan w:val="2"/>
            <w:tcBorders>
              <w:top w:val="single" w:sz="4" w:space="0" w:color="000000"/>
              <w:left w:val="single" w:sz="4" w:space="0" w:color="000000"/>
              <w:bottom w:val="single" w:sz="4" w:space="0" w:color="000000"/>
              <w:right w:val="single" w:sz="4" w:space="0" w:color="000000"/>
            </w:tcBorders>
          </w:tcPr>
          <w:p w14:paraId="0C38305B"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10%</w:t>
            </w:r>
          </w:p>
        </w:tc>
        <w:tc>
          <w:tcPr>
            <w:tcW w:w="950" w:type="dxa"/>
            <w:tcBorders>
              <w:top w:val="single" w:sz="4" w:space="0" w:color="000000"/>
              <w:left w:val="single" w:sz="4" w:space="0" w:color="000000"/>
              <w:bottom w:val="single" w:sz="4" w:space="0" w:color="000000"/>
              <w:right w:val="single" w:sz="4" w:space="0" w:color="000000"/>
            </w:tcBorders>
          </w:tcPr>
          <w:p w14:paraId="62A3CABB" w14:textId="77777777" w:rsidR="00E85F54" w:rsidRPr="009A7C0E" w:rsidRDefault="00E85F54" w:rsidP="002B75A8">
            <w:pPr>
              <w:spacing w:after="0" w:line="240" w:lineRule="auto"/>
              <w:jc w:val="center"/>
              <w:rPr>
                <w:rFonts w:cs="Times New Roman"/>
                <w:lang w:val="hu-HU"/>
              </w:rPr>
            </w:pPr>
          </w:p>
        </w:tc>
        <w:tc>
          <w:tcPr>
            <w:tcW w:w="776" w:type="dxa"/>
            <w:tcBorders>
              <w:top w:val="single" w:sz="4" w:space="0" w:color="000000"/>
              <w:left w:val="single" w:sz="4" w:space="0" w:color="000000"/>
              <w:bottom w:val="single" w:sz="4" w:space="0" w:color="000000"/>
              <w:right w:val="single" w:sz="4" w:space="0" w:color="000000"/>
            </w:tcBorders>
          </w:tcPr>
          <w:p w14:paraId="40A54033" w14:textId="77777777" w:rsidR="00E85F54" w:rsidRPr="009A7C0E" w:rsidRDefault="00E85F54" w:rsidP="002B75A8">
            <w:pPr>
              <w:spacing w:after="0" w:line="240" w:lineRule="auto"/>
              <w:jc w:val="center"/>
              <w:rPr>
                <w:rFonts w:cs="Times New Roman"/>
                <w:lang w:val="hu-HU"/>
              </w:rPr>
            </w:pPr>
          </w:p>
        </w:tc>
        <w:tc>
          <w:tcPr>
            <w:tcW w:w="1116" w:type="dxa"/>
            <w:gridSpan w:val="2"/>
            <w:tcBorders>
              <w:top w:val="single" w:sz="4" w:space="0" w:color="000000"/>
              <w:left w:val="single" w:sz="4" w:space="0" w:color="000000"/>
              <w:bottom w:val="single" w:sz="4" w:space="0" w:color="000000"/>
              <w:right w:val="single" w:sz="4" w:space="0" w:color="000000"/>
            </w:tcBorders>
          </w:tcPr>
          <w:p w14:paraId="1E9CBD52" w14:textId="77777777" w:rsidR="00E85F54" w:rsidRPr="009A7C0E" w:rsidRDefault="00E85F54" w:rsidP="002B75A8">
            <w:pPr>
              <w:spacing w:after="0" w:line="240" w:lineRule="auto"/>
              <w:jc w:val="center"/>
              <w:rPr>
                <w:rFonts w:cs="Times New Roman"/>
                <w:lang w:val="hu-HU"/>
              </w:rPr>
            </w:pPr>
          </w:p>
        </w:tc>
        <w:tc>
          <w:tcPr>
            <w:tcW w:w="989" w:type="dxa"/>
            <w:gridSpan w:val="2"/>
            <w:tcBorders>
              <w:top w:val="single" w:sz="4" w:space="0" w:color="000000"/>
              <w:left w:val="single" w:sz="4" w:space="0" w:color="000000"/>
              <w:bottom w:val="single" w:sz="4" w:space="0" w:color="000000"/>
              <w:right w:val="single" w:sz="4" w:space="0" w:color="000000"/>
            </w:tcBorders>
          </w:tcPr>
          <w:p w14:paraId="7E17AFA1" w14:textId="77777777" w:rsidR="00E85F54" w:rsidRPr="009A7C0E" w:rsidRDefault="00E85F54" w:rsidP="002B75A8">
            <w:pPr>
              <w:spacing w:after="0" w:line="240" w:lineRule="auto"/>
              <w:jc w:val="center"/>
              <w:rPr>
                <w:rFonts w:cs="Times New Roman"/>
                <w:lang w:val="hu-HU"/>
              </w:rPr>
            </w:pPr>
          </w:p>
        </w:tc>
        <w:tc>
          <w:tcPr>
            <w:tcW w:w="1098" w:type="dxa"/>
            <w:tcBorders>
              <w:top w:val="single" w:sz="4" w:space="0" w:color="000000"/>
              <w:left w:val="single" w:sz="4" w:space="0" w:color="000000"/>
              <w:bottom w:val="single" w:sz="4" w:space="0" w:color="000000"/>
              <w:right w:val="single" w:sz="4" w:space="0" w:color="000000"/>
            </w:tcBorders>
          </w:tcPr>
          <w:p w14:paraId="6DB9A035" w14:textId="77777777" w:rsidR="00E85F54" w:rsidRPr="009A7C0E" w:rsidRDefault="00E85F54" w:rsidP="002B75A8">
            <w:pPr>
              <w:spacing w:after="0" w:line="240" w:lineRule="auto"/>
              <w:jc w:val="center"/>
              <w:rPr>
                <w:rFonts w:cs="Times New Roman"/>
                <w:lang w:val="hu-HU"/>
              </w:rPr>
            </w:pPr>
          </w:p>
        </w:tc>
        <w:tc>
          <w:tcPr>
            <w:tcW w:w="993" w:type="dxa"/>
            <w:tcBorders>
              <w:top w:val="single" w:sz="4" w:space="0" w:color="000000"/>
              <w:left w:val="single" w:sz="4" w:space="0" w:color="000000"/>
              <w:bottom w:val="single" w:sz="4" w:space="0" w:color="000000"/>
              <w:right w:val="single" w:sz="4" w:space="0" w:color="000000"/>
            </w:tcBorders>
          </w:tcPr>
          <w:p w14:paraId="054400AD" w14:textId="77777777" w:rsidR="00E85F54" w:rsidRPr="009A7C0E" w:rsidRDefault="00E85F54" w:rsidP="002B75A8">
            <w:pPr>
              <w:spacing w:after="0" w:line="240" w:lineRule="auto"/>
              <w:jc w:val="center"/>
              <w:rPr>
                <w:rFonts w:cs="Times New Roman"/>
                <w:lang w:val="hu-HU"/>
              </w:rPr>
            </w:pPr>
          </w:p>
        </w:tc>
      </w:tr>
      <w:tr w:rsidR="00E85F54" w:rsidRPr="009A7C0E" w14:paraId="0914375C" w14:textId="77777777" w:rsidTr="00D03308">
        <w:trPr>
          <w:trHeight w:hRule="exact" w:val="216"/>
        </w:trPr>
        <w:tc>
          <w:tcPr>
            <w:tcW w:w="9961" w:type="dxa"/>
            <w:gridSpan w:val="14"/>
            <w:tcBorders>
              <w:top w:val="single" w:sz="4" w:space="0" w:color="000000"/>
              <w:left w:val="single" w:sz="4" w:space="0" w:color="000000"/>
              <w:bottom w:val="single" w:sz="4" w:space="0" w:color="000000"/>
              <w:right w:val="single" w:sz="4" w:space="0" w:color="000000"/>
            </w:tcBorders>
          </w:tcPr>
          <w:p w14:paraId="0ADADB1A" w14:textId="77777777" w:rsidR="00E85F54" w:rsidRPr="009A7C0E" w:rsidRDefault="00E85F54" w:rsidP="002B75A8">
            <w:pPr>
              <w:spacing w:after="0" w:line="240" w:lineRule="auto"/>
              <w:jc w:val="center"/>
              <w:rPr>
                <w:rFonts w:eastAsia="Times New Roman" w:cs="Times New Roman"/>
                <w:lang w:val="hu-HU"/>
              </w:rPr>
            </w:pPr>
            <w:r w:rsidRPr="009A7C0E">
              <w:rPr>
                <w:rFonts w:eastAsia="Times New Roman" w:cs="Times New Roman"/>
                <w:b/>
                <w:bCs/>
                <w:lang w:val="hu-HU"/>
              </w:rPr>
              <w:t>ACR </w:t>
            </w:r>
            <w:r w:rsidRPr="007B7977">
              <w:rPr>
                <w:rFonts w:eastAsia="Times New Roman" w:cs="Times New Roman"/>
                <w:b/>
                <w:bCs/>
                <w:lang w:val="hu-HU"/>
              </w:rPr>
              <w:t>7</w:t>
            </w:r>
            <w:r w:rsidRPr="009A7C0E">
              <w:rPr>
                <w:rFonts w:eastAsia="Times New Roman" w:cs="Times New Roman"/>
                <w:b/>
                <w:bCs/>
                <w:lang w:val="hu-HU"/>
              </w:rPr>
              <w:t>0</w:t>
            </w:r>
          </w:p>
        </w:tc>
      </w:tr>
      <w:tr w:rsidR="00E85F54" w:rsidRPr="009A7C0E" w14:paraId="4CD5AA82" w14:textId="77777777" w:rsidTr="00D03308">
        <w:trPr>
          <w:trHeight w:hRule="exact" w:val="498"/>
        </w:trPr>
        <w:tc>
          <w:tcPr>
            <w:tcW w:w="542" w:type="dxa"/>
            <w:tcBorders>
              <w:top w:val="single" w:sz="4" w:space="0" w:color="000000"/>
              <w:left w:val="single" w:sz="4" w:space="0" w:color="000000"/>
              <w:bottom w:val="single" w:sz="4" w:space="0" w:color="000000"/>
              <w:right w:val="single" w:sz="4" w:space="0" w:color="000000"/>
            </w:tcBorders>
          </w:tcPr>
          <w:p w14:paraId="679C7FC3"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24</w:t>
            </w:r>
          </w:p>
        </w:tc>
        <w:tc>
          <w:tcPr>
            <w:tcW w:w="1037" w:type="dxa"/>
            <w:tcBorders>
              <w:top w:val="single" w:sz="4" w:space="0" w:color="000000"/>
              <w:left w:val="single" w:sz="4" w:space="0" w:color="000000"/>
              <w:bottom w:val="single" w:sz="4" w:space="0" w:color="000000"/>
              <w:right w:val="single" w:sz="4" w:space="0" w:color="000000"/>
            </w:tcBorders>
          </w:tcPr>
          <w:p w14:paraId="79DE56A5"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28%*</w:t>
            </w:r>
            <w:r w:rsidRPr="009A7C0E">
              <w:rPr>
                <w:rFonts w:eastAsia="Times New Roman" w:cs="Times New Roman"/>
                <w:lang w:val="hu-HU"/>
              </w:rPr>
              <w:t>*</w:t>
            </w:r>
          </w:p>
        </w:tc>
        <w:tc>
          <w:tcPr>
            <w:tcW w:w="662" w:type="dxa"/>
            <w:tcBorders>
              <w:top w:val="single" w:sz="4" w:space="0" w:color="000000"/>
              <w:left w:val="single" w:sz="4" w:space="0" w:color="000000"/>
              <w:bottom w:val="single" w:sz="4" w:space="0" w:color="000000"/>
              <w:right w:val="single" w:sz="4" w:space="0" w:color="000000"/>
            </w:tcBorders>
          </w:tcPr>
          <w:p w14:paraId="61AEECFA"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15%</w:t>
            </w:r>
          </w:p>
        </w:tc>
        <w:tc>
          <w:tcPr>
            <w:tcW w:w="1039" w:type="dxa"/>
            <w:tcBorders>
              <w:top w:val="single" w:sz="4" w:space="0" w:color="000000"/>
              <w:left w:val="single" w:sz="4" w:space="0" w:color="000000"/>
              <w:bottom w:val="single" w:sz="4" w:space="0" w:color="000000"/>
              <w:right w:val="single" w:sz="4" w:space="0" w:color="000000"/>
            </w:tcBorders>
          </w:tcPr>
          <w:p w14:paraId="0EC62889"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13%**</w:t>
            </w:r>
            <w:r w:rsidRPr="009A7C0E">
              <w:rPr>
                <w:rFonts w:eastAsia="Times New Roman" w:cs="Times New Roman"/>
                <w:lang w:val="hu-HU"/>
              </w:rPr>
              <w:t>*</w:t>
            </w:r>
          </w:p>
        </w:tc>
        <w:tc>
          <w:tcPr>
            <w:tcW w:w="759" w:type="dxa"/>
            <w:gridSpan w:val="2"/>
            <w:tcBorders>
              <w:top w:val="single" w:sz="4" w:space="0" w:color="000000"/>
              <w:left w:val="single" w:sz="4" w:space="0" w:color="000000"/>
              <w:bottom w:val="single" w:sz="4" w:space="0" w:color="000000"/>
              <w:right w:val="single" w:sz="4" w:space="0" w:color="000000"/>
            </w:tcBorders>
          </w:tcPr>
          <w:p w14:paraId="630DD0F5"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w:t>
            </w:r>
          </w:p>
        </w:tc>
        <w:tc>
          <w:tcPr>
            <w:tcW w:w="950" w:type="dxa"/>
            <w:tcBorders>
              <w:top w:val="single" w:sz="4" w:space="0" w:color="000000"/>
              <w:left w:val="single" w:sz="4" w:space="0" w:color="000000"/>
              <w:bottom w:val="single" w:sz="4" w:space="0" w:color="000000"/>
              <w:right w:val="single" w:sz="4" w:space="0" w:color="000000"/>
            </w:tcBorders>
          </w:tcPr>
          <w:p w14:paraId="241621E5"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22%**</w:t>
            </w:r>
            <w:r w:rsidRPr="009A7C0E">
              <w:rPr>
                <w:rFonts w:eastAsia="Times New Roman" w:cs="Times New Roman"/>
                <w:lang w:val="hu-HU"/>
              </w:rPr>
              <w:t>*</w:t>
            </w:r>
          </w:p>
        </w:tc>
        <w:tc>
          <w:tcPr>
            <w:tcW w:w="776" w:type="dxa"/>
            <w:tcBorders>
              <w:top w:val="single" w:sz="4" w:space="0" w:color="000000"/>
              <w:left w:val="single" w:sz="4" w:space="0" w:color="000000"/>
              <w:bottom w:val="single" w:sz="4" w:space="0" w:color="000000"/>
              <w:right w:val="single" w:sz="4" w:space="0" w:color="000000"/>
            </w:tcBorders>
          </w:tcPr>
          <w:p w14:paraId="001F0E56"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w:t>
            </w:r>
          </w:p>
        </w:tc>
        <w:tc>
          <w:tcPr>
            <w:tcW w:w="1116" w:type="dxa"/>
            <w:gridSpan w:val="2"/>
            <w:tcBorders>
              <w:top w:val="single" w:sz="4" w:space="0" w:color="000000"/>
              <w:left w:val="single" w:sz="4" w:space="0" w:color="000000"/>
              <w:bottom w:val="single" w:sz="4" w:space="0" w:color="000000"/>
              <w:right w:val="single" w:sz="4" w:space="0" w:color="000000"/>
            </w:tcBorders>
          </w:tcPr>
          <w:p w14:paraId="427598F0"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21%**</w:t>
            </w:r>
            <w:r w:rsidRPr="009A7C0E">
              <w:rPr>
                <w:rFonts w:eastAsia="Times New Roman" w:cs="Times New Roman"/>
                <w:lang w:val="hu-HU"/>
              </w:rPr>
              <w:t>*</w:t>
            </w:r>
          </w:p>
        </w:tc>
        <w:tc>
          <w:tcPr>
            <w:tcW w:w="989" w:type="dxa"/>
            <w:gridSpan w:val="2"/>
            <w:tcBorders>
              <w:top w:val="single" w:sz="4" w:space="0" w:color="000000"/>
              <w:left w:val="single" w:sz="4" w:space="0" w:color="000000"/>
              <w:bottom w:val="single" w:sz="4" w:space="0" w:color="000000"/>
              <w:right w:val="single" w:sz="4" w:space="0" w:color="000000"/>
            </w:tcBorders>
          </w:tcPr>
          <w:p w14:paraId="347902A9"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w:t>
            </w:r>
          </w:p>
        </w:tc>
        <w:tc>
          <w:tcPr>
            <w:tcW w:w="1098" w:type="dxa"/>
            <w:tcBorders>
              <w:top w:val="single" w:sz="4" w:space="0" w:color="000000"/>
              <w:left w:val="single" w:sz="4" w:space="0" w:color="000000"/>
              <w:bottom w:val="single" w:sz="4" w:space="0" w:color="000000"/>
              <w:right w:val="single" w:sz="4" w:space="0" w:color="000000"/>
            </w:tcBorders>
          </w:tcPr>
          <w:p w14:paraId="2167DC99"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12%*</w:t>
            </w:r>
            <w:r w:rsidRPr="009A7C0E">
              <w:rPr>
                <w:rFonts w:eastAsia="Times New Roman" w:cs="Times New Roman"/>
                <w:lang w:val="hu-HU"/>
              </w:rPr>
              <w:t>*</w:t>
            </w:r>
          </w:p>
        </w:tc>
        <w:tc>
          <w:tcPr>
            <w:tcW w:w="993" w:type="dxa"/>
            <w:tcBorders>
              <w:top w:val="single" w:sz="4" w:space="0" w:color="000000"/>
              <w:left w:val="single" w:sz="4" w:space="0" w:color="000000"/>
              <w:bottom w:val="single" w:sz="4" w:space="0" w:color="000000"/>
              <w:right w:val="single" w:sz="4" w:space="0" w:color="000000"/>
            </w:tcBorders>
          </w:tcPr>
          <w:p w14:paraId="28868CD6"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p>
        </w:tc>
      </w:tr>
      <w:tr w:rsidR="00E85F54" w:rsidRPr="009A7C0E" w14:paraId="6669AF91" w14:textId="77777777" w:rsidTr="00D03308">
        <w:trPr>
          <w:trHeight w:hRule="exact" w:val="575"/>
        </w:trPr>
        <w:tc>
          <w:tcPr>
            <w:tcW w:w="542" w:type="dxa"/>
            <w:tcBorders>
              <w:top w:val="single" w:sz="4" w:space="0" w:color="000000"/>
              <w:left w:val="single" w:sz="4" w:space="0" w:color="000000"/>
              <w:bottom w:val="single" w:sz="4" w:space="0" w:color="000000"/>
              <w:right w:val="single" w:sz="4" w:space="0" w:color="000000"/>
            </w:tcBorders>
          </w:tcPr>
          <w:p w14:paraId="3BFB22FB" w14:textId="77777777" w:rsidR="00E85F54" w:rsidRPr="009A7C0E" w:rsidRDefault="00E85F54" w:rsidP="002B75A8">
            <w:pPr>
              <w:spacing w:after="0" w:line="240" w:lineRule="auto"/>
              <w:jc w:val="center"/>
              <w:rPr>
                <w:rFonts w:eastAsia="Times New Roman" w:cs="Times New Roman"/>
                <w:lang w:val="hu-HU"/>
              </w:rPr>
            </w:pPr>
            <w:r w:rsidRPr="007B7977">
              <w:rPr>
                <w:rFonts w:eastAsia="Times New Roman" w:cs="Times New Roman"/>
                <w:lang w:val="hu-HU"/>
              </w:rPr>
              <w:t>52</w:t>
            </w:r>
          </w:p>
        </w:tc>
        <w:tc>
          <w:tcPr>
            <w:tcW w:w="1699" w:type="dxa"/>
            <w:gridSpan w:val="2"/>
            <w:tcBorders>
              <w:top w:val="single" w:sz="4" w:space="0" w:color="000000"/>
              <w:left w:val="single" w:sz="4" w:space="0" w:color="000000"/>
              <w:bottom w:val="single" w:sz="4" w:space="0" w:color="000000"/>
              <w:right w:val="single" w:sz="4" w:space="0" w:color="000000"/>
            </w:tcBorders>
          </w:tcPr>
          <w:p w14:paraId="2C79C449" w14:textId="77777777" w:rsidR="00E85F54" w:rsidRPr="009A7C0E" w:rsidRDefault="00E85F54" w:rsidP="002B75A8">
            <w:pPr>
              <w:spacing w:after="0" w:line="240" w:lineRule="auto"/>
              <w:jc w:val="center"/>
              <w:rPr>
                <w:rFonts w:cs="Times New Roman"/>
                <w:lang w:val="hu-HU"/>
              </w:rPr>
            </w:pPr>
          </w:p>
        </w:tc>
        <w:tc>
          <w:tcPr>
            <w:tcW w:w="1057" w:type="dxa"/>
            <w:gridSpan w:val="2"/>
            <w:tcBorders>
              <w:top w:val="single" w:sz="4" w:space="0" w:color="000000"/>
              <w:left w:val="single" w:sz="4" w:space="0" w:color="000000"/>
              <w:bottom w:val="single" w:sz="4" w:space="0" w:color="000000"/>
              <w:right w:val="single" w:sz="4" w:space="0" w:color="000000"/>
            </w:tcBorders>
          </w:tcPr>
          <w:p w14:paraId="566BFAD6" w14:textId="77777777" w:rsidR="00E85F54" w:rsidRPr="009A7C0E" w:rsidRDefault="00E85F54" w:rsidP="002B75A8">
            <w:pPr>
              <w:tabs>
                <w:tab w:val="left" w:pos="1240"/>
              </w:tabs>
              <w:spacing w:after="0" w:line="240" w:lineRule="auto"/>
              <w:jc w:val="center"/>
              <w:rPr>
                <w:rFonts w:eastAsia="Times New Roman" w:cs="Times New Roman"/>
                <w:lang w:val="hu-HU"/>
              </w:rPr>
            </w:pPr>
            <w:r w:rsidRPr="007B7977">
              <w:rPr>
                <w:rFonts w:eastAsia="Times New Roman" w:cs="Times New Roman"/>
                <w:lang w:val="hu-HU"/>
              </w:rPr>
              <w:t>20%**</w:t>
            </w:r>
            <w:r w:rsidRPr="009A7C0E">
              <w:rPr>
                <w:rFonts w:eastAsia="Times New Roman" w:cs="Times New Roman"/>
                <w:lang w:val="hu-HU"/>
              </w:rPr>
              <w:t>*</w:t>
            </w:r>
            <w:r w:rsidRPr="009A7C0E">
              <w:rPr>
                <w:rFonts w:eastAsia="Times New Roman" w:cs="Times New Roman"/>
                <w:lang w:val="hu-HU"/>
              </w:rPr>
              <w:tab/>
            </w:r>
          </w:p>
        </w:tc>
        <w:tc>
          <w:tcPr>
            <w:tcW w:w="741" w:type="dxa"/>
            <w:tcBorders>
              <w:top w:val="single" w:sz="4" w:space="0" w:color="000000"/>
              <w:left w:val="single" w:sz="4" w:space="0" w:color="000000"/>
              <w:bottom w:val="single" w:sz="4" w:space="0" w:color="000000"/>
              <w:right w:val="single" w:sz="4" w:space="0" w:color="000000"/>
            </w:tcBorders>
          </w:tcPr>
          <w:p w14:paraId="0782C72D" w14:textId="77777777" w:rsidR="00E85F54" w:rsidRPr="009A7C0E" w:rsidRDefault="00E85F54" w:rsidP="002B75A8">
            <w:pPr>
              <w:tabs>
                <w:tab w:val="left" w:pos="1240"/>
              </w:tabs>
              <w:spacing w:after="0" w:line="240" w:lineRule="auto"/>
              <w:jc w:val="center"/>
              <w:rPr>
                <w:rFonts w:eastAsia="Times New Roman" w:cs="Times New Roman"/>
                <w:b/>
                <w:bCs/>
                <w:lang w:val="hu-HU"/>
              </w:rPr>
            </w:pPr>
            <w:r w:rsidRPr="007B7977">
              <w:rPr>
                <w:rFonts w:eastAsia="Times New Roman" w:cs="Times New Roman"/>
                <w:lang w:val="hu-HU"/>
              </w:rPr>
              <w:t>4%</w:t>
            </w:r>
          </w:p>
        </w:tc>
        <w:tc>
          <w:tcPr>
            <w:tcW w:w="1726" w:type="dxa"/>
            <w:gridSpan w:val="2"/>
            <w:tcBorders>
              <w:top w:val="single" w:sz="4" w:space="0" w:color="000000"/>
              <w:left w:val="single" w:sz="4" w:space="0" w:color="000000"/>
              <w:bottom w:val="single" w:sz="4" w:space="0" w:color="000000"/>
              <w:right w:val="single" w:sz="4" w:space="0" w:color="000000"/>
            </w:tcBorders>
          </w:tcPr>
          <w:p w14:paraId="3F1FBE3F" w14:textId="77777777" w:rsidR="00E85F54" w:rsidRPr="009A7C0E" w:rsidRDefault="00E85F54" w:rsidP="002B75A8">
            <w:pPr>
              <w:spacing w:after="0" w:line="240" w:lineRule="auto"/>
              <w:jc w:val="center"/>
              <w:rPr>
                <w:rFonts w:cs="Times New Roman"/>
                <w:lang w:val="hu-HU"/>
              </w:rPr>
            </w:pPr>
          </w:p>
        </w:tc>
        <w:tc>
          <w:tcPr>
            <w:tcW w:w="1116" w:type="dxa"/>
            <w:gridSpan w:val="2"/>
            <w:tcBorders>
              <w:top w:val="single" w:sz="4" w:space="0" w:color="000000"/>
              <w:left w:val="single" w:sz="4" w:space="0" w:color="000000"/>
              <w:bottom w:val="single" w:sz="4" w:space="0" w:color="000000"/>
              <w:right w:val="single" w:sz="4" w:space="0" w:color="000000"/>
            </w:tcBorders>
          </w:tcPr>
          <w:p w14:paraId="3FD259DE" w14:textId="77777777" w:rsidR="00E85F54" w:rsidRPr="009A7C0E" w:rsidRDefault="00E85F54" w:rsidP="002B75A8">
            <w:pPr>
              <w:spacing w:after="0" w:line="240" w:lineRule="auto"/>
              <w:jc w:val="center"/>
              <w:rPr>
                <w:rFonts w:cs="Times New Roman"/>
                <w:lang w:val="hu-HU"/>
              </w:rPr>
            </w:pPr>
          </w:p>
        </w:tc>
        <w:tc>
          <w:tcPr>
            <w:tcW w:w="989" w:type="dxa"/>
            <w:gridSpan w:val="2"/>
            <w:tcBorders>
              <w:top w:val="single" w:sz="4" w:space="0" w:color="000000"/>
              <w:left w:val="single" w:sz="4" w:space="0" w:color="000000"/>
              <w:bottom w:val="single" w:sz="4" w:space="0" w:color="000000"/>
              <w:right w:val="single" w:sz="4" w:space="0" w:color="000000"/>
            </w:tcBorders>
          </w:tcPr>
          <w:p w14:paraId="03CE7178" w14:textId="77777777" w:rsidR="00E85F54" w:rsidRPr="009A7C0E" w:rsidRDefault="00E85F54" w:rsidP="002B75A8">
            <w:pPr>
              <w:spacing w:after="0" w:line="240" w:lineRule="auto"/>
              <w:jc w:val="center"/>
              <w:rPr>
                <w:rFonts w:cs="Times New Roman"/>
                <w:lang w:val="hu-HU"/>
              </w:rPr>
            </w:pPr>
          </w:p>
        </w:tc>
        <w:tc>
          <w:tcPr>
            <w:tcW w:w="1098" w:type="dxa"/>
            <w:tcBorders>
              <w:top w:val="single" w:sz="4" w:space="0" w:color="000000"/>
              <w:left w:val="single" w:sz="4" w:space="0" w:color="000000"/>
              <w:bottom w:val="single" w:sz="4" w:space="0" w:color="000000"/>
              <w:right w:val="single" w:sz="4" w:space="0" w:color="000000"/>
            </w:tcBorders>
          </w:tcPr>
          <w:p w14:paraId="21E3B793" w14:textId="77777777" w:rsidR="00E85F54" w:rsidRPr="009A7C0E" w:rsidRDefault="00E85F54" w:rsidP="002B75A8">
            <w:pPr>
              <w:spacing w:after="0" w:line="240" w:lineRule="auto"/>
              <w:jc w:val="center"/>
              <w:rPr>
                <w:rFonts w:cs="Times New Roman"/>
                <w:lang w:val="hu-HU"/>
              </w:rPr>
            </w:pPr>
          </w:p>
        </w:tc>
        <w:tc>
          <w:tcPr>
            <w:tcW w:w="993" w:type="dxa"/>
            <w:tcBorders>
              <w:top w:val="single" w:sz="4" w:space="0" w:color="000000"/>
              <w:left w:val="single" w:sz="4" w:space="0" w:color="000000"/>
              <w:bottom w:val="single" w:sz="4" w:space="0" w:color="000000"/>
              <w:right w:val="single" w:sz="4" w:space="0" w:color="000000"/>
            </w:tcBorders>
          </w:tcPr>
          <w:p w14:paraId="380657F9" w14:textId="77777777" w:rsidR="00E85F54" w:rsidRPr="009A7C0E" w:rsidRDefault="00E85F54" w:rsidP="002B75A8">
            <w:pPr>
              <w:spacing w:after="0" w:line="240" w:lineRule="auto"/>
              <w:jc w:val="center"/>
              <w:rPr>
                <w:rFonts w:cs="Times New Roman"/>
                <w:lang w:val="hu-HU"/>
              </w:rPr>
            </w:pPr>
          </w:p>
        </w:tc>
      </w:tr>
    </w:tbl>
    <w:p w14:paraId="7F812BC8" w14:textId="77777777" w:rsidR="00E85F54" w:rsidRPr="009A7C0E" w:rsidRDefault="00E85F54" w:rsidP="002B75A8">
      <w:pPr>
        <w:tabs>
          <w:tab w:val="left" w:pos="851"/>
        </w:tabs>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T</w:t>
      </w:r>
      <w:r w:rsidRPr="009A7C0E">
        <w:rPr>
          <w:rFonts w:eastAsia="Times New Roman" w:cs="Times New Roman"/>
          <w:i/>
          <w:sz w:val="18"/>
          <w:szCs w:val="18"/>
          <w:lang w:val="hu-HU"/>
        </w:rPr>
        <w:t>CZ</w:t>
      </w:r>
      <w:r w:rsidRPr="009A7C0E">
        <w:rPr>
          <w:rFonts w:eastAsia="Times New Roman" w:cs="Times New Roman"/>
          <w:i/>
          <w:sz w:val="18"/>
          <w:szCs w:val="18"/>
          <w:lang w:val="hu-HU"/>
        </w:rPr>
        <w:tab/>
        <w:t>-</w:t>
      </w:r>
      <w:r w:rsidRPr="007B7977">
        <w:rPr>
          <w:rFonts w:eastAsia="Times New Roman" w:cs="Times New Roman"/>
          <w:i/>
          <w:sz w:val="18"/>
          <w:szCs w:val="18"/>
          <w:lang w:val="hu-HU"/>
        </w:rPr>
        <w:t xml:space="preserve"> Toc</w:t>
      </w:r>
      <w:r w:rsidRPr="009A7C0E">
        <w:rPr>
          <w:rFonts w:eastAsia="Times New Roman" w:cs="Times New Roman"/>
          <w:i/>
          <w:sz w:val="18"/>
          <w:szCs w:val="18"/>
          <w:lang w:val="hu-HU"/>
        </w:rPr>
        <w:t>ili</w:t>
      </w:r>
      <w:r w:rsidRPr="007B7977">
        <w:rPr>
          <w:rFonts w:eastAsia="Times New Roman" w:cs="Times New Roman"/>
          <w:i/>
          <w:sz w:val="18"/>
          <w:szCs w:val="18"/>
          <w:lang w:val="hu-HU"/>
        </w:rPr>
        <w:t>zu</w:t>
      </w:r>
      <w:r w:rsidRPr="009A7C0E">
        <w:rPr>
          <w:rFonts w:eastAsia="Times New Roman" w:cs="Times New Roman"/>
          <w:i/>
          <w:sz w:val="18"/>
          <w:szCs w:val="18"/>
          <w:lang w:val="hu-HU"/>
        </w:rPr>
        <w:t>m</w:t>
      </w:r>
      <w:r w:rsidRPr="007B7977">
        <w:rPr>
          <w:rFonts w:eastAsia="Times New Roman" w:cs="Times New Roman"/>
          <w:i/>
          <w:sz w:val="18"/>
          <w:szCs w:val="18"/>
          <w:lang w:val="hu-HU"/>
        </w:rPr>
        <w:t>a</w:t>
      </w:r>
      <w:r w:rsidRPr="009A7C0E">
        <w:rPr>
          <w:rFonts w:eastAsia="Times New Roman" w:cs="Times New Roman"/>
          <w:i/>
          <w:sz w:val="18"/>
          <w:szCs w:val="18"/>
          <w:lang w:val="hu-HU"/>
        </w:rPr>
        <w:t>b</w:t>
      </w:r>
    </w:p>
    <w:p w14:paraId="19799D42" w14:textId="77777777" w:rsidR="00E85F54" w:rsidRPr="009A7C0E" w:rsidRDefault="00E85F54" w:rsidP="002B75A8">
      <w:pPr>
        <w:tabs>
          <w:tab w:val="left" w:pos="851"/>
        </w:tabs>
        <w:spacing w:after="0" w:line="240" w:lineRule="auto"/>
        <w:ind w:left="142"/>
        <w:rPr>
          <w:rFonts w:eastAsia="Times New Roman" w:cs="Times New Roman"/>
          <w:lang w:val="hu-HU"/>
        </w:rPr>
      </w:pPr>
      <w:r w:rsidRPr="007B7977">
        <w:rPr>
          <w:rFonts w:eastAsia="Times New Roman" w:cs="Times New Roman"/>
          <w:i/>
          <w:sz w:val="18"/>
          <w:szCs w:val="18"/>
          <w:lang w:val="hu-HU"/>
        </w:rPr>
        <w:t>MTX</w:t>
      </w:r>
      <w:r w:rsidRPr="007B7977">
        <w:rPr>
          <w:rFonts w:eastAsia="Times New Roman" w:cs="Times New Roman"/>
          <w:i/>
          <w:sz w:val="18"/>
          <w:szCs w:val="18"/>
          <w:lang w:val="hu-HU"/>
        </w:rPr>
        <w:tab/>
        <w:t>- Metotrexát</w:t>
      </w:r>
    </w:p>
    <w:p w14:paraId="69929B5B" w14:textId="77777777" w:rsidR="00E85F54" w:rsidRPr="009A7C0E" w:rsidRDefault="00E85F54" w:rsidP="002B75A8">
      <w:pPr>
        <w:tabs>
          <w:tab w:val="left" w:pos="851"/>
        </w:tabs>
        <w:spacing w:after="0" w:line="240" w:lineRule="auto"/>
        <w:ind w:left="142"/>
        <w:rPr>
          <w:rFonts w:eastAsia="Times New Roman" w:cs="Times New Roman"/>
          <w:sz w:val="18"/>
          <w:szCs w:val="18"/>
          <w:lang w:val="hu-HU"/>
        </w:rPr>
      </w:pPr>
      <w:r w:rsidRPr="009A7C0E">
        <w:rPr>
          <w:rFonts w:eastAsia="Times New Roman" w:cs="Times New Roman"/>
          <w:i/>
          <w:sz w:val="18"/>
          <w:szCs w:val="18"/>
          <w:lang w:val="hu-HU"/>
        </w:rPr>
        <w:t>PBO</w:t>
      </w:r>
      <w:r w:rsidRPr="009A7C0E">
        <w:rPr>
          <w:rFonts w:eastAsia="Times New Roman" w:cs="Times New Roman"/>
          <w:i/>
          <w:sz w:val="18"/>
          <w:szCs w:val="18"/>
          <w:lang w:val="hu-HU"/>
        </w:rPr>
        <w:tab/>
        <w:t>-</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Pl</w:t>
      </w:r>
      <w:r w:rsidRPr="007B7977">
        <w:rPr>
          <w:rFonts w:eastAsia="Times New Roman" w:cs="Times New Roman"/>
          <w:i/>
          <w:sz w:val="18"/>
          <w:szCs w:val="18"/>
          <w:lang w:val="hu-HU"/>
        </w:rPr>
        <w:t>aceb</w:t>
      </w:r>
      <w:r w:rsidRPr="009A7C0E">
        <w:rPr>
          <w:rFonts w:eastAsia="Times New Roman" w:cs="Times New Roman"/>
          <w:i/>
          <w:sz w:val="18"/>
          <w:szCs w:val="18"/>
          <w:lang w:val="hu-HU"/>
        </w:rPr>
        <w:t>o</w:t>
      </w:r>
    </w:p>
    <w:p w14:paraId="385EDC9B" w14:textId="77777777" w:rsidR="00E85F54" w:rsidRPr="009A7C0E" w:rsidRDefault="00E85F54" w:rsidP="002B75A8">
      <w:pPr>
        <w:tabs>
          <w:tab w:val="left" w:pos="851"/>
        </w:tabs>
        <w:spacing w:after="0" w:line="240" w:lineRule="auto"/>
        <w:ind w:left="142"/>
        <w:rPr>
          <w:rFonts w:eastAsia="Times New Roman" w:cs="Times New Roman"/>
          <w:sz w:val="18"/>
          <w:szCs w:val="18"/>
          <w:lang w:val="hu-HU"/>
        </w:rPr>
      </w:pPr>
      <w:r w:rsidRPr="009A7C0E">
        <w:rPr>
          <w:rFonts w:eastAsia="Times New Roman" w:cs="Times New Roman"/>
          <w:i/>
          <w:sz w:val="18"/>
          <w:szCs w:val="18"/>
          <w:lang w:val="hu-HU"/>
        </w:rPr>
        <w:t>D</w:t>
      </w:r>
      <w:r w:rsidRPr="007B7977">
        <w:rPr>
          <w:rFonts w:eastAsia="Times New Roman" w:cs="Times New Roman"/>
          <w:i/>
          <w:sz w:val="18"/>
          <w:szCs w:val="18"/>
          <w:lang w:val="hu-HU"/>
        </w:rPr>
        <w:t>M</w:t>
      </w:r>
      <w:r w:rsidRPr="009A7C0E">
        <w:rPr>
          <w:rFonts w:eastAsia="Times New Roman" w:cs="Times New Roman"/>
          <w:i/>
          <w:sz w:val="18"/>
          <w:szCs w:val="18"/>
          <w:lang w:val="hu-HU"/>
        </w:rPr>
        <w:t>ARD</w:t>
      </w:r>
      <w:r w:rsidRPr="009A7C0E">
        <w:rPr>
          <w:rFonts w:eastAsia="Times New Roman" w:cs="Times New Roman"/>
          <w:i/>
          <w:sz w:val="18"/>
          <w:szCs w:val="18"/>
          <w:lang w:val="hu-HU"/>
        </w:rPr>
        <w:tab/>
        <w:t>-</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B</w:t>
      </w:r>
      <w:r w:rsidRPr="007B7977">
        <w:rPr>
          <w:rFonts w:eastAsia="Times New Roman" w:cs="Times New Roman"/>
          <w:i/>
          <w:sz w:val="18"/>
          <w:szCs w:val="18"/>
          <w:lang w:val="hu-HU"/>
        </w:rPr>
        <w:t>e</w:t>
      </w:r>
      <w:r w:rsidRPr="009A7C0E">
        <w:rPr>
          <w:rFonts w:eastAsia="Times New Roman" w:cs="Times New Roman"/>
          <w:i/>
          <w:sz w:val="18"/>
          <w:szCs w:val="18"/>
          <w:lang w:val="hu-HU"/>
        </w:rPr>
        <w:t>t</w:t>
      </w:r>
      <w:r w:rsidRPr="007B7977">
        <w:rPr>
          <w:rFonts w:eastAsia="Times New Roman" w:cs="Times New Roman"/>
          <w:i/>
          <w:sz w:val="18"/>
          <w:szCs w:val="18"/>
          <w:lang w:val="hu-HU"/>
        </w:rPr>
        <w:t>eg</w:t>
      </w:r>
      <w:r w:rsidRPr="009A7C0E">
        <w:rPr>
          <w:rFonts w:eastAsia="Times New Roman" w:cs="Times New Roman"/>
          <w:i/>
          <w:sz w:val="18"/>
          <w:szCs w:val="18"/>
          <w:lang w:val="hu-HU"/>
        </w:rPr>
        <w:t>s</w:t>
      </w:r>
      <w:r w:rsidRPr="007B7977">
        <w:rPr>
          <w:rFonts w:eastAsia="Times New Roman" w:cs="Times New Roman"/>
          <w:i/>
          <w:sz w:val="18"/>
          <w:szCs w:val="18"/>
          <w:lang w:val="hu-HU"/>
        </w:rPr>
        <w:t>ég</w:t>
      </w:r>
      <w:r w:rsidRPr="009A7C0E">
        <w:rPr>
          <w:rFonts w:eastAsia="Times New Roman" w:cs="Times New Roman"/>
          <w:i/>
          <w:sz w:val="18"/>
          <w:szCs w:val="18"/>
          <w:lang w:val="hu-HU"/>
        </w:rPr>
        <w:t>m</w:t>
      </w:r>
      <w:r w:rsidRPr="007B7977">
        <w:rPr>
          <w:rFonts w:eastAsia="Times New Roman" w:cs="Times New Roman"/>
          <w:i/>
          <w:sz w:val="18"/>
          <w:szCs w:val="18"/>
          <w:lang w:val="hu-HU"/>
        </w:rPr>
        <w:t>ódo</w:t>
      </w:r>
      <w:r w:rsidRPr="009A7C0E">
        <w:rPr>
          <w:rFonts w:eastAsia="Times New Roman" w:cs="Times New Roman"/>
          <w:i/>
          <w:sz w:val="18"/>
          <w:szCs w:val="18"/>
          <w:lang w:val="hu-HU"/>
        </w:rPr>
        <w:t>sí</w:t>
      </w:r>
      <w:r w:rsidRPr="007B7977">
        <w:rPr>
          <w:rFonts w:eastAsia="Times New Roman" w:cs="Times New Roman"/>
          <w:i/>
          <w:sz w:val="18"/>
          <w:szCs w:val="18"/>
          <w:lang w:val="hu-HU"/>
        </w:rPr>
        <w:t>t</w:t>
      </w:r>
      <w:r w:rsidRPr="009A7C0E">
        <w:rPr>
          <w:rFonts w:eastAsia="Times New Roman" w:cs="Times New Roman"/>
          <w:i/>
          <w:sz w:val="18"/>
          <w:szCs w:val="18"/>
          <w:lang w:val="hu-HU"/>
        </w:rPr>
        <w:t>ó</w:t>
      </w:r>
      <w:r w:rsidRPr="007B7977">
        <w:rPr>
          <w:rFonts w:eastAsia="Times New Roman" w:cs="Times New Roman"/>
          <w:i/>
          <w:sz w:val="18"/>
          <w:szCs w:val="18"/>
          <w:lang w:val="hu-HU"/>
        </w:rPr>
        <w:t xml:space="preserve"> an</w:t>
      </w:r>
      <w:r w:rsidRPr="009A7C0E">
        <w:rPr>
          <w:rFonts w:eastAsia="Times New Roman" w:cs="Times New Roman"/>
          <w:i/>
          <w:sz w:val="18"/>
          <w:szCs w:val="18"/>
          <w:lang w:val="hu-HU"/>
        </w:rPr>
        <w:t>tir</w:t>
      </w:r>
      <w:r w:rsidRPr="007B7977">
        <w:rPr>
          <w:rFonts w:eastAsia="Times New Roman" w:cs="Times New Roman"/>
          <w:i/>
          <w:sz w:val="18"/>
          <w:szCs w:val="18"/>
          <w:lang w:val="hu-HU"/>
        </w:rPr>
        <w:t>eu</w:t>
      </w:r>
      <w:r w:rsidRPr="009A7C0E">
        <w:rPr>
          <w:rFonts w:eastAsia="Times New Roman" w:cs="Times New Roman"/>
          <w:i/>
          <w:sz w:val="18"/>
          <w:szCs w:val="18"/>
          <w:lang w:val="hu-HU"/>
        </w:rPr>
        <w:t>m</w:t>
      </w:r>
      <w:r w:rsidRPr="007B7977">
        <w:rPr>
          <w:rFonts w:eastAsia="Times New Roman" w:cs="Times New Roman"/>
          <w:i/>
          <w:sz w:val="18"/>
          <w:szCs w:val="18"/>
          <w:lang w:val="hu-HU"/>
        </w:rPr>
        <w:t>a</w:t>
      </w:r>
      <w:r w:rsidRPr="009A7C0E">
        <w:rPr>
          <w:rFonts w:eastAsia="Times New Roman" w:cs="Times New Roman"/>
          <w:i/>
          <w:sz w:val="18"/>
          <w:szCs w:val="18"/>
          <w:lang w:val="hu-HU"/>
        </w:rPr>
        <w:t>ti</w:t>
      </w:r>
      <w:r w:rsidRPr="007B7977">
        <w:rPr>
          <w:rFonts w:eastAsia="Times New Roman" w:cs="Times New Roman"/>
          <w:i/>
          <w:sz w:val="18"/>
          <w:szCs w:val="18"/>
          <w:lang w:val="hu-HU"/>
        </w:rPr>
        <w:t>ku</w:t>
      </w:r>
      <w:r w:rsidRPr="009A7C0E">
        <w:rPr>
          <w:rFonts w:eastAsia="Times New Roman" w:cs="Times New Roman"/>
          <w:i/>
          <w:sz w:val="18"/>
          <w:szCs w:val="18"/>
          <w:lang w:val="hu-HU"/>
        </w:rPr>
        <w:t xml:space="preserve">s </w:t>
      </w:r>
      <w:r w:rsidRPr="007B7977">
        <w:rPr>
          <w:rFonts w:eastAsia="Times New Roman" w:cs="Times New Roman"/>
          <w:i/>
          <w:sz w:val="18"/>
          <w:szCs w:val="18"/>
          <w:lang w:val="hu-HU"/>
        </w:rPr>
        <w:t>gyógy</w:t>
      </w:r>
      <w:r w:rsidRPr="009A7C0E">
        <w:rPr>
          <w:rFonts w:eastAsia="Times New Roman" w:cs="Times New Roman"/>
          <w:i/>
          <w:sz w:val="18"/>
          <w:szCs w:val="18"/>
          <w:lang w:val="hu-HU"/>
        </w:rPr>
        <w:t>sz</w:t>
      </w:r>
      <w:r w:rsidRPr="007B7977">
        <w:rPr>
          <w:rFonts w:eastAsia="Times New Roman" w:cs="Times New Roman"/>
          <w:i/>
          <w:sz w:val="18"/>
          <w:szCs w:val="18"/>
          <w:lang w:val="hu-HU"/>
        </w:rPr>
        <w:t>e</w:t>
      </w:r>
      <w:r w:rsidRPr="009A7C0E">
        <w:rPr>
          <w:rFonts w:eastAsia="Times New Roman" w:cs="Times New Roman"/>
          <w:i/>
          <w:sz w:val="18"/>
          <w:szCs w:val="18"/>
          <w:lang w:val="hu-HU"/>
        </w:rPr>
        <w:t>r</w:t>
      </w:r>
    </w:p>
    <w:p w14:paraId="2A420B63" w14:textId="77777777" w:rsidR="00E85F54" w:rsidRPr="009A7C0E" w:rsidRDefault="00E85F54" w:rsidP="002B75A8">
      <w:pPr>
        <w:tabs>
          <w:tab w:val="left" w:pos="851"/>
        </w:tabs>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w:t>
      </w:r>
      <w:r w:rsidRPr="009A7C0E">
        <w:rPr>
          <w:rFonts w:eastAsia="Times New Roman" w:cs="Times New Roman"/>
          <w:i/>
          <w:sz w:val="18"/>
          <w:szCs w:val="18"/>
          <w:lang w:val="hu-HU"/>
        </w:rPr>
        <w:t>*</w:t>
      </w:r>
      <w:r w:rsidRPr="009A7C0E">
        <w:rPr>
          <w:rFonts w:eastAsia="Times New Roman" w:cs="Times New Roman"/>
          <w:i/>
          <w:sz w:val="18"/>
          <w:szCs w:val="18"/>
          <w:lang w:val="hu-HU"/>
        </w:rPr>
        <w:tab/>
        <w:t>-</w:t>
      </w:r>
      <w:r w:rsidRPr="007B7977">
        <w:rPr>
          <w:rFonts w:eastAsia="Times New Roman" w:cs="Times New Roman"/>
          <w:i/>
          <w:sz w:val="18"/>
          <w:szCs w:val="18"/>
          <w:lang w:val="hu-HU"/>
        </w:rPr>
        <w:t xml:space="preserve"> p&lt;0,01</w:t>
      </w:r>
      <w:r w:rsidRPr="009A7C0E">
        <w:rPr>
          <w:rFonts w:eastAsia="Times New Roman" w:cs="Times New Roman"/>
          <w:i/>
          <w:sz w:val="18"/>
          <w:szCs w:val="18"/>
          <w:lang w:val="hu-HU"/>
        </w:rPr>
        <w:t>,</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t</w:t>
      </w:r>
      <w:r w:rsidRPr="007B7977">
        <w:rPr>
          <w:rFonts w:eastAsia="Times New Roman" w:cs="Times New Roman"/>
          <w:i/>
          <w:sz w:val="18"/>
          <w:szCs w:val="18"/>
          <w:lang w:val="hu-HU"/>
        </w:rPr>
        <w:t>oc</w:t>
      </w:r>
      <w:r w:rsidRPr="009A7C0E">
        <w:rPr>
          <w:rFonts w:eastAsia="Times New Roman" w:cs="Times New Roman"/>
          <w:i/>
          <w:sz w:val="18"/>
          <w:szCs w:val="18"/>
          <w:lang w:val="hu-HU"/>
        </w:rPr>
        <w:t>ili</w:t>
      </w:r>
      <w:r w:rsidRPr="007B7977">
        <w:rPr>
          <w:rFonts w:eastAsia="Times New Roman" w:cs="Times New Roman"/>
          <w:i/>
          <w:sz w:val="18"/>
          <w:szCs w:val="18"/>
          <w:lang w:val="hu-HU"/>
        </w:rPr>
        <w:t>zu</w:t>
      </w:r>
      <w:r w:rsidRPr="009A7C0E">
        <w:rPr>
          <w:rFonts w:eastAsia="Times New Roman" w:cs="Times New Roman"/>
          <w:i/>
          <w:sz w:val="18"/>
          <w:szCs w:val="18"/>
          <w:lang w:val="hu-HU"/>
        </w:rPr>
        <w:t>m</w:t>
      </w:r>
      <w:r w:rsidRPr="007B7977">
        <w:rPr>
          <w:rFonts w:eastAsia="Times New Roman" w:cs="Times New Roman"/>
          <w:i/>
          <w:sz w:val="18"/>
          <w:szCs w:val="18"/>
          <w:lang w:val="hu-HU"/>
        </w:rPr>
        <w:t>a</w:t>
      </w:r>
      <w:r w:rsidRPr="009A7C0E">
        <w:rPr>
          <w:rFonts w:eastAsia="Times New Roman" w:cs="Times New Roman"/>
          <w:i/>
          <w:sz w:val="18"/>
          <w:szCs w:val="18"/>
          <w:lang w:val="hu-HU"/>
        </w:rPr>
        <w:t>b</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sz</w:t>
      </w:r>
      <w:r w:rsidRPr="007B7977">
        <w:rPr>
          <w:rFonts w:eastAsia="Times New Roman" w:cs="Times New Roman"/>
          <w:i/>
          <w:sz w:val="18"/>
          <w:szCs w:val="18"/>
          <w:lang w:val="hu-HU"/>
        </w:rPr>
        <w:t>e</w:t>
      </w:r>
      <w:r w:rsidRPr="009A7C0E">
        <w:rPr>
          <w:rFonts w:eastAsia="Times New Roman" w:cs="Times New Roman"/>
          <w:i/>
          <w:sz w:val="18"/>
          <w:szCs w:val="18"/>
          <w:lang w:val="hu-HU"/>
        </w:rPr>
        <w:t>m</w:t>
      </w:r>
      <w:r w:rsidRPr="007B7977">
        <w:rPr>
          <w:rFonts w:eastAsia="Times New Roman" w:cs="Times New Roman"/>
          <w:i/>
          <w:sz w:val="18"/>
          <w:szCs w:val="18"/>
          <w:lang w:val="hu-HU"/>
        </w:rPr>
        <w:t>be</w:t>
      </w:r>
      <w:r w:rsidRPr="009A7C0E">
        <w:rPr>
          <w:rFonts w:eastAsia="Times New Roman" w:cs="Times New Roman"/>
          <w:i/>
          <w:sz w:val="18"/>
          <w:szCs w:val="18"/>
          <w:lang w:val="hu-HU"/>
        </w:rPr>
        <w:t>n</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a</w:t>
      </w:r>
      <w:r w:rsidRPr="007B7977">
        <w:rPr>
          <w:rFonts w:eastAsia="Times New Roman" w:cs="Times New Roman"/>
          <w:i/>
          <w:sz w:val="18"/>
          <w:szCs w:val="18"/>
          <w:lang w:val="hu-HU"/>
        </w:rPr>
        <w:t xml:space="preserve"> p</w:t>
      </w:r>
      <w:r w:rsidRPr="009A7C0E">
        <w:rPr>
          <w:rFonts w:eastAsia="Times New Roman" w:cs="Times New Roman"/>
          <w:i/>
          <w:sz w:val="18"/>
          <w:szCs w:val="18"/>
          <w:lang w:val="hu-HU"/>
        </w:rPr>
        <w:t>l</w:t>
      </w:r>
      <w:r w:rsidRPr="007B7977">
        <w:rPr>
          <w:rFonts w:eastAsia="Times New Roman" w:cs="Times New Roman"/>
          <w:i/>
          <w:sz w:val="18"/>
          <w:szCs w:val="18"/>
          <w:lang w:val="hu-HU"/>
        </w:rPr>
        <w:t>acebóva</w:t>
      </w:r>
      <w:r w:rsidRPr="009A7C0E">
        <w:rPr>
          <w:rFonts w:eastAsia="Times New Roman" w:cs="Times New Roman"/>
          <w:i/>
          <w:sz w:val="18"/>
          <w:szCs w:val="18"/>
          <w:lang w:val="hu-HU"/>
        </w:rPr>
        <w:t>l</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w:t>
      </w:r>
      <w:r w:rsidRPr="007B7977">
        <w:rPr>
          <w:rFonts w:eastAsia="Times New Roman" w:cs="Times New Roman"/>
          <w:i/>
          <w:sz w:val="18"/>
          <w:szCs w:val="18"/>
          <w:lang w:val="hu-HU"/>
        </w:rPr>
        <w:t xml:space="preserve"> MT</w:t>
      </w:r>
      <w:r w:rsidRPr="009A7C0E">
        <w:rPr>
          <w:rFonts w:eastAsia="Times New Roman" w:cs="Times New Roman"/>
          <w:i/>
          <w:sz w:val="18"/>
          <w:szCs w:val="18"/>
          <w:lang w:val="hu-HU"/>
        </w:rPr>
        <w:t>X</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D</w:t>
      </w:r>
      <w:r w:rsidRPr="007B7977">
        <w:rPr>
          <w:rFonts w:eastAsia="Times New Roman" w:cs="Times New Roman"/>
          <w:i/>
          <w:sz w:val="18"/>
          <w:szCs w:val="18"/>
          <w:lang w:val="hu-HU"/>
        </w:rPr>
        <w:t>M</w:t>
      </w:r>
      <w:r w:rsidRPr="009A7C0E">
        <w:rPr>
          <w:rFonts w:eastAsia="Times New Roman" w:cs="Times New Roman"/>
          <w:i/>
          <w:sz w:val="18"/>
          <w:szCs w:val="18"/>
          <w:lang w:val="hu-HU"/>
        </w:rPr>
        <w:t>ARD</w:t>
      </w:r>
    </w:p>
    <w:p w14:paraId="42BBB014" w14:textId="77777777" w:rsidR="00E85F54" w:rsidRPr="009A7C0E" w:rsidRDefault="00E85F54" w:rsidP="002B75A8">
      <w:pPr>
        <w:tabs>
          <w:tab w:val="left" w:pos="851"/>
        </w:tabs>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w:t>
      </w:r>
      <w:r w:rsidRPr="009A7C0E">
        <w:rPr>
          <w:rFonts w:eastAsia="Times New Roman" w:cs="Times New Roman"/>
          <w:i/>
          <w:sz w:val="18"/>
          <w:szCs w:val="18"/>
          <w:lang w:val="hu-HU"/>
        </w:rPr>
        <w:t>*</w:t>
      </w:r>
      <w:r w:rsidRPr="009A7C0E">
        <w:rPr>
          <w:rFonts w:eastAsia="Times New Roman" w:cs="Times New Roman"/>
          <w:i/>
          <w:sz w:val="18"/>
          <w:szCs w:val="18"/>
          <w:lang w:val="hu-HU"/>
        </w:rPr>
        <w:tab/>
        <w:t>-</w:t>
      </w:r>
      <w:r w:rsidRPr="007B7977">
        <w:rPr>
          <w:rFonts w:eastAsia="Times New Roman" w:cs="Times New Roman"/>
          <w:i/>
          <w:sz w:val="18"/>
          <w:szCs w:val="18"/>
          <w:lang w:val="hu-HU"/>
        </w:rPr>
        <w:t xml:space="preserve"> p&lt;0,0001</w:t>
      </w:r>
      <w:r w:rsidRPr="009A7C0E">
        <w:rPr>
          <w:rFonts w:eastAsia="Times New Roman" w:cs="Times New Roman"/>
          <w:i/>
          <w:sz w:val="18"/>
          <w:szCs w:val="18"/>
          <w:lang w:val="hu-HU"/>
        </w:rPr>
        <w:t>,</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t</w:t>
      </w:r>
      <w:r w:rsidRPr="007B7977">
        <w:rPr>
          <w:rFonts w:eastAsia="Times New Roman" w:cs="Times New Roman"/>
          <w:i/>
          <w:sz w:val="18"/>
          <w:szCs w:val="18"/>
          <w:lang w:val="hu-HU"/>
        </w:rPr>
        <w:t>oc</w:t>
      </w:r>
      <w:r w:rsidRPr="009A7C0E">
        <w:rPr>
          <w:rFonts w:eastAsia="Times New Roman" w:cs="Times New Roman"/>
          <w:i/>
          <w:sz w:val="18"/>
          <w:szCs w:val="18"/>
          <w:lang w:val="hu-HU"/>
        </w:rPr>
        <w:t>ili</w:t>
      </w:r>
      <w:r w:rsidRPr="007B7977">
        <w:rPr>
          <w:rFonts w:eastAsia="Times New Roman" w:cs="Times New Roman"/>
          <w:i/>
          <w:sz w:val="18"/>
          <w:szCs w:val="18"/>
          <w:lang w:val="hu-HU"/>
        </w:rPr>
        <w:t>zu</w:t>
      </w:r>
      <w:r w:rsidRPr="009A7C0E">
        <w:rPr>
          <w:rFonts w:eastAsia="Times New Roman" w:cs="Times New Roman"/>
          <w:i/>
          <w:sz w:val="18"/>
          <w:szCs w:val="18"/>
          <w:lang w:val="hu-HU"/>
        </w:rPr>
        <w:t>m</w:t>
      </w:r>
      <w:r w:rsidRPr="007B7977">
        <w:rPr>
          <w:rFonts w:eastAsia="Times New Roman" w:cs="Times New Roman"/>
          <w:i/>
          <w:sz w:val="18"/>
          <w:szCs w:val="18"/>
          <w:lang w:val="hu-HU"/>
        </w:rPr>
        <w:t>a</w:t>
      </w:r>
      <w:r w:rsidRPr="009A7C0E">
        <w:rPr>
          <w:rFonts w:eastAsia="Times New Roman" w:cs="Times New Roman"/>
          <w:i/>
          <w:sz w:val="18"/>
          <w:szCs w:val="18"/>
          <w:lang w:val="hu-HU"/>
        </w:rPr>
        <w:t>b</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sz</w:t>
      </w:r>
      <w:r w:rsidRPr="007B7977">
        <w:rPr>
          <w:rFonts w:eastAsia="Times New Roman" w:cs="Times New Roman"/>
          <w:i/>
          <w:sz w:val="18"/>
          <w:szCs w:val="18"/>
          <w:lang w:val="hu-HU"/>
        </w:rPr>
        <w:t>e</w:t>
      </w:r>
      <w:r w:rsidRPr="009A7C0E">
        <w:rPr>
          <w:rFonts w:eastAsia="Times New Roman" w:cs="Times New Roman"/>
          <w:i/>
          <w:sz w:val="18"/>
          <w:szCs w:val="18"/>
          <w:lang w:val="hu-HU"/>
        </w:rPr>
        <w:t>m</w:t>
      </w:r>
      <w:r w:rsidRPr="007B7977">
        <w:rPr>
          <w:rFonts w:eastAsia="Times New Roman" w:cs="Times New Roman"/>
          <w:i/>
          <w:sz w:val="18"/>
          <w:szCs w:val="18"/>
          <w:lang w:val="hu-HU"/>
        </w:rPr>
        <w:t>be</w:t>
      </w:r>
      <w:r w:rsidRPr="009A7C0E">
        <w:rPr>
          <w:rFonts w:eastAsia="Times New Roman" w:cs="Times New Roman"/>
          <w:i/>
          <w:sz w:val="18"/>
          <w:szCs w:val="18"/>
          <w:lang w:val="hu-HU"/>
        </w:rPr>
        <w:t>n</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a</w:t>
      </w:r>
      <w:r w:rsidRPr="007B7977">
        <w:rPr>
          <w:rFonts w:eastAsia="Times New Roman" w:cs="Times New Roman"/>
          <w:i/>
          <w:sz w:val="18"/>
          <w:szCs w:val="18"/>
          <w:lang w:val="hu-HU"/>
        </w:rPr>
        <w:t xml:space="preserve"> placebóva</w:t>
      </w:r>
      <w:r w:rsidRPr="009A7C0E">
        <w:rPr>
          <w:rFonts w:eastAsia="Times New Roman" w:cs="Times New Roman"/>
          <w:i/>
          <w:sz w:val="18"/>
          <w:szCs w:val="18"/>
          <w:lang w:val="hu-HU"/>
        </w:rPr>
        <w:t>l</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w:t>
      </w:r>
      <w:r w:rsidRPr="007B7977">
        <w:rPr>
          <w:rFonts w:eastAsia="Times New Roman" w:cs="Times New Roman"/>
          <w:i/>
          <w:sz w:val="18"/>
          <w:szCs w:val="18"/>
          <w:lang w:val="hu-HU"/>
        </w:rPr>
        <w:t xml:space="preserve"> MT</w:t>
      </w:r>
      <w:r w:rsidRPr="009A7C0E">
        <w:rPr>
          <w:rFonts w:eastAsia="Times New Roman" w:cs="Times New Roman"/>
          <w:i/>
          <w:sz w:val="18"/>
          <w:szCs w:val="18"/>
          <w:lang w:val="hu-HU"/>
        </w:rPr>
        <w:t>X</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w:t>
      </w:r>
      <w:r w:rsidRPr="007B7977">
        <w:rPr>
          <w:rFonts w:eastAsia="Times New Roman" w:cs="Times New Roman"/>
          <w:i/>
          <w:sz w:val="18"/>
          <w:szCs w:val="18"/>
          <w:lang w:val="hu-HU"/>
        </w:rPr>
        <w:t xml:space="preserve"> </w:t>
      </w:r>
      <w:r w:rsidRPr="009A7C0E">
        <w:rPr>
          <w:rFonts w:eastAsia="Times New Roman" w:cs="Times New Roman"/>
          <w:i/>
          <w:sz w:val="18"/>
          <w:szCs w:val="18"/>
          <w:lang w:val="hu-HU"/>
        </w:rPr>
        <w:t>D</w:t>
      </w:r>
      <w:r w:rsidRPr="007B7977">
        <w:rPr>
          <w:rFonts w:eastAsia="Times New Roman" w:cs="Times New Roman"/>
          <w:i/>
          <w:sz w:val="18"/>
          <w:szCs w:val="18"/>
          <w:lang w:val="hu-HU"/>
        </w:rPr>
        <w:t>M</w:t>
      </w:r>
      <w:r w:rsidRPr="009A7C0E">
        <w:rPr>
          <w:rFonts w:eastAsia="Times New Roman" w:cs="Times New Roman"/>
          <w:i/>
          <w:sz w:val="18"/>
          <w:szCs w:val="18"/>
          <w:lang w:val="hu-HU"/>
        </w:rPr>
        <w:t>ARD</w:t>
      </w:r>
    </w:p>
    <w:p w14:paraId="355EC44F" w14:textId="77777777" w:rsidR="00E85F54" w:rsidRPr="009A7C0E" w:rsidRDefault="00E85F54" w:rsidP="002B75A8">
      <w:pPr>
        <w:spacing w:after="0" w:line="240" w:lineRule="auto"/>
        <w:rPr>
          <w:rFonts w:cs="Times New Roman"/>
          <w:sz w:val="24"/>
          <w:szCs w:val="24"/>
          <w:lang w:val="hu-HU"/>
        </w:rPr>
      </w:pPr>
    </w:p>
    <w:p w14:paraId="0F9DEAC3" w14:textId="77777777" w:rsidR="00E85F54" w:rsidRPr="009A7C0E" w:rsidRDefault="00E85F54" w:rsidP="002B75A8">
      <w:pPr>
        <w:keepNext/>
        <w:spacing w:after="0" w:line="240" w:lineRule="auto"/>
        <w:rPr>
          <w:rFonts w:eastAsia="Times New Roman" w:cs="Times New Roman"/>
          <w:lang w:val="hu-HU"/>
        </w:rPr>
      </w:pPr>
      <w:r w:rsidRPr="009A7C0E">
        <w:rPr>
          <w:rFonts w:eastAsia="Times New Roman" w:cs="Times New Roman"/>
          <w:i/>
          <w:lang w:val="hu-HU"/>
        </w:rPr>
        <w:t>Je</w:t>
      </w:r>
      <w:r w:rsidRPr="007B7977">
        <w:rPr>
          <w:rFonts w:eastAsia="Times New Roman" w:cs="Times New Roman"/>
          <w:i/>
          <w:lang w:val="hu-HU"/>
        </w:rPr>
        <w:t>le</w:t>
      </w:r>
      <w:r w:rsidRPr="009A7C0E">
        <w:rPr>
          <w:rFonts w:eastAsia="Times New Roman" w:cs="Times New Roman"/>
          <w:i/>
          <w:lang w:val="hu-HU"/>
        </w:rPr>
        <w:t>n</w:t>
      </w:r>
      <w:r w:rsidRPr="007B7977">
        <w:rPr>
          <w:rFonts w:eastAsia="Times New Roman" w:cs="Times New Roman"/>
          <w:i/>
          <w:lang w:val="hu-HU"/>
        </w:rPr>
        <w:t>tő</w:t>
      </w:r>
      <w:r w:rsidRPr="009A7C0E">
        <w:rPr>
          <w:rFonts w:eastAsia="Times New Roman" w:cs="Times New Roman"/>
          <w:i/>
          <w:lang w:val="hu-HU"/>
        </w:rPr>
        <w:t>s</w:t>
      </w:r>
      <w:r w:rsidRPr="007B7977">
        <w:rPr>
          <w:rFonts w:eastAsia="Times New Roman" w:cs="Times New Roman"/>
          <w:i/>
          <w:lang w:val="hu-HU"/>
        </w:rPr>
        <w:t xml:space="preserve"> klini</w:t>
      </w:r>
      <w:r w:rsidRPr="009A7C0E">
        <w:rPr>
          <w:rFonts w:eastAsia="Times New Roman" w:cs="Times New Roman"/>
          <w:i/>
          <w:lang w:val="hu-HU"/>
        </w:rPr>
        <w:t>k</w:t>
      </w:r>
      <w:r w:rsidRPr="007B7977">
        <w:rPr>
          <w:rFonts w:eastAsia="Times New Roman" w:cs="Times New Roman"/>
          <w:i/>
          <w:lang w:val="hu-HU"/>
        </w:rPr>
        <w:t>a</w:t>
      </w:r>
      <w:r w:rsidRPr="009A7C0E">
        <w:rPr>
          <w:rFonts w:eastAsia="Times New Roman" w:cs="Times New Roman"/>
          <w:i/>
          <w:lang w:val="hu-HU"/>
        </w:rPr>
        <w:t>i</w:t>
      </w:r>
      <w:r w:rsidRPr="007B7977">
        <w:rPr>
          <w:rFonts w:eastAsia="Times New Roman" w:cs="Times New Roman"/>
          <w:i/>
          <w:lang w:val="hu-HU"/>
        </w:rPr>
        <w:t xml:space="preserve"> </w:t>
      </w:r>
      <w:r w:rsidRPr="009A7C0E">
        <w:rPr>
          <w:rFonts w:eastAsia="Times New Roman" w:cs="Times New Roman"/>
          <w:i/>
          <w:lang w:val="hu-HU"/>
        </w:rPr>
        <w:t>v</w:t>
      </w:r>
      <w:r w:rsidRPr="007B7977">
        <w:rPr>
          <w:rFonts w:eastAsia="Times New Roman" w:cs="Times New Roman"/>
          <w:i/>
          <w:lang w:val="hu-HU"/>
        </w:rPr>
        <w:t>ál</w:t>
      </w:r>
      <w:r w:rsidRPr="009A7C0E">
        <w:rPr>
          <w:rFonts w:eastAsia="Times New Roman" w:cs="Times New Roman"/>
          <w:i/>
          <w:lang w:val="hu-HU"/>
        </w:rPr>
        <w:t>a</w:t>
      </w:r>
      <w:r w:rsidRPr="007B7977">
        <w:rPr>
          <w:rFonts w:eastAsia="Times New Roman" w:cs="Times New Roman"/>
          <w:i/>
          <w:lang w:val="hu-HU"/>
        </w:rPr>
        <w:t>s</w:t>
      </w:r>
      <w:r w:rsidRPr="009A7C0E">
        <w:rPr>
          <w:rFonts w:eastAsia="Times New Roman" w:cs="Times New Roman"/>
          <w:i/>
          <w:lang w:val="hu-HU"/>
        </w:rPr>
        <w:t>z</w:t>
      </w:r>
    </w:p>
    <w:p w14:paraId="3843E912" w14:textId="77777777" w:rsidR="00E85F54" w:rsidRPr="008C4315" w:rsidRDefault="00E85F54" w:rsidP="002B75A8">
      <w:pPr>
        <w:spacing w:after="0" w:line="240" w:lineRule="auto"/>
        <w:rPr>
          <w:rFonts w:eastAsia="Times New Roman" w:cs="Times New Roman"/>
          <w:lang w:val="hu-HU"/>
        </w:rPr>
      </w:pPr>
      <w:r w:rsidRPr="009A7C0E">
        <w:rPr>
          <w:rFonts w:eastAsia="Times New Roman" w:cs="Times New Roman"/>
          <w:lang w:val="hu-HU"/>
        </w:rPr>
        <w:t>A</w:t>
      </w:r>
      <w:r w:rsidRPr="007B7977">
        <w:rPr>
          <w:rFonts w:eastAsia="Times New Roman" w:cs="Times New Roman"/>
          <w:lang w:val="hu-HU"/>
        </w:rPr>
        <w:t xml:space="preserve"> t</w:t>
      </w:r>
      <w:r w:rsidRPr="009A7C0E">
        <w:rPr>
          <w:rFonts w:eastAsia="Times New Roman" w:cs="Times New Roman"/>
          <w:lang w:val="hu-HU"/>
        </w:rPr>
        <w:t>oc</w:t>
      </w:r>
      <w:r w:rsidRPr="007B7977">
        <w:rPr>
          <w:rFonts w:eastAsia="Times New Roman" w:cs="Times New Roman"/>
          <w:lang w:val="hu-HU"/>
        </w:rPr>
        <w:t>iliz</w:t>
      </w:r>
      <w:r w:rsidRPr="009A7C0E">
        <w:rPr>
          <w:rFonts w:eastAsia="Times New Roman" w:cs="Times New Roman"/>
          <w:lang w:val="hu-HU"/>
        </w:rPr>
        <w:t>u</w:t>
      </w:r>
      <w:r w:rsidRPr="007B7977">
        <w:rPr>
          <w:rFonts w:eastAsia="Times New Roman" w:cs="Times New Roman"/>
          <w:lang w:val="hu-HU"/>
        </w:rPr>
        <w:t>m</w:t>
      </w:r>
      <w:r w:rsidRPr="009A7C0E">
        <w:rPr>
          <w:rFonts w:eastAsia="Times New Roman" w:cs="Times New Roman"/>
          <w:lang w:val="hu-HU"/>
        </w:rPr>
        <w:t>abbal</w:t>
      </w:r>
      <w:r w:rsidRPr="007B7977">
        <w:rPr>
          <w:rFonts w:eastAsia="Times New Roman" w:cs="Times New Roman"/>
          <w:lang w:val="hu-HU"/>
        </w:rPr>
        <w:t xml:space="preserve"> </w:t>
      </w:r>
      <w:r w:rsidRPr="009A7C0E">
        <w:rPr>
          <w:rFonts w:eastAsia="Times New Roman" w:cs="Times New Roman"/>
          <w:lang w:val="hu-HU"/>
        </w:rPr>
        <w:t xml:space="preserve">és </w:t>
      </w:r>
      <w:r w:rsidRPr="007B7977">
        <w:rPr>
          <w:rFonts w:eastAsia="Times New Roman" w:cs="Times New Roman"/>
          <w:lang w:val="hu-HU"/>
        </w:rPr>
        <w:t>MTX</w:t>
      </w:r>
      <w:r>
        <w:rPr>
          <w:rFonts w:eastAsia="Times New Roman" w:cs="Times New Roman"/>
          <w:lang w:val="hu-HU"/>
        </w:rPr>
        <w:noBreakHyphen/>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2 é</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tá</w:t>
      </w:r>
      <w:r w:rsidRPr="008C4315">
        <w:rPr>
          <w:rFonts w:eastAsia="Times New Roman" w:cs="Times New Roman"/>
          <w:lang w:val="hu-HU"/>
        </w:rPr>
        <w:t>n a</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ge</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14</w:t>
      </w:r>
      <w:r w:rsidRPr="007B7977">
        <w:rPr>
          <w:rFonts w:eastAsia="Times New Roman" w:cs="Times New Roman"/>
          <w:lang w:val="hu-HU"/>
        </w:rPr>
        <w:t>%-</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el</w:t>
      </w:r>
      <w:r w:rsidRPr="007B7977">
        <w:rPr>
          <w:rFonts w:eastAsia="Times New Roman" w:cs="Times New Roman"/>
          <w:lang w:val="hu-HU"/>
        </w:rPr>
        <w:t xml:space="preserve"> jel</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ős</w:t>
      </w:r>
      <w:r w:rsidRPr="007B7977">
        <w:rPr>
          <w:rFonts w:eastAsia="Times New Roman" w:cs="Times New Roman"/>
          <w:lang w:val="hu-HU"/>
        </w:rPr>
        <w:t xml:space="preserve"> 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ai</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t</w:t>
      </w:r>
      <w:r w:rsidRPr="007B7977">
        <w:rPr>
          <w:rFonts w:eastAsia="Times New Roman" w:cs="Times New Roman"/>
          <w:lang w:val="hu-HU"/>
        </w:rPr>
        <w:t xml:space="preserve"> (ACR</w:t>
      </w:r>
      <w:r w:rsidRPr="008C4315">
        <w:rPr>
          <w:rFonts w:eastAsia="Times New Roman" w:cs="Times New Roman"/>
          <w:lang w:val="hu-HU"/>
        </w:rPr>
        <w:t xml:space="preserve">70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asz</w:t>
      </w:r>
      <w:r w:rsidRPr="007B7977">
        <w:rPr>
          <w:rFonts w:eastAsia="Times New Roman" w:cs="Times New Roman"/>
          <w:lang w:val="hu-HU"/>
        </w:rPr>
        <w:t xml:space="preserve"> f</w:t>
      </w:r>
      <w:r w:rsidRPr="008C4315">
        <w:rPr>
          <w:rFonts w:eastAsia="Times New Roman" w:cs="Times New Roman"/>
          <w:lang w:val="hu-HU"/>
        </w:rPr>
        <w:t>enn</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ad</w:t>
      </w:r>
      <w:r w:rsidRPr="007B7977">
        <w:rPr>
          <w:rFonts w:eastAsia="Times New Roman" w:cs="Times New Roman"/>
          <w:lang w:val="hu-HU"/>
        </w:rPr>
        <w:t>á</w:t>
      </w:r>
      <w:r w:rsidRPr="008C4315">
        <w:rPr>
          <w:rFonts w:eastAsia="Times New Roman" w:cs="Times New Roman"/>
          <w:lang w:val="hu-HU"/>
        </w:rPr>
        <w:t>sa</w:t>
      </w:r>
      <w:r w:rsidRPr="007B7977">
        <w:rPr>
          <w:rFonts w:eastAsia="Times New Roman" w:cs="Times New Roman"/>
          <w:lang w:val="hu-HU"/>
        </w:rPr>
        <w:t xml:space="preserve"> </w:t>
      </w:r>
      <w:r w:rsidRPr="008C4315">
        <w:rPr>
          <w:rFonts w:eastAsia="Times New Roman" w:cs="Times New Roman"/>
          <w:lang w:val="hu-HU"/>
        </w:rPr>
        <w:t>24 h</w:t>
      </w:r>
      <w:r w:rsidRPr="007B7977">
        <w:rPr>
          <w:rFonts w:eastAsia="Times New Roman" w:cs="Times New Roman"/>
          <w:lang w:val="hu-HU"/>
        </w:rPr>
        <w:t>éti</w:t>
      </w:r>
      <w:r w:rsidRPr="008C4315">
        <w:rPr>
          <w:rFonts w:eastAsia="Times New Roman" w:cs="Times New Roman"/>
          <w:lang w:val="hu-HU"/>
        </w:rPr>
        <w:t>g</w:t>
      </w:r>
      <w:r w:rsidRPr="007B7977">
        <w:rPr>
          <w:rFonts w:eastAsia="Times New Roman" w:cs="Times New Roman"/>
          <w:lang w:val="hu-HU"/>
        </w:rPr>
        <w:t xml:space="preserve"> vag</w:t>
      </w:r>
      <w:r w:rsidRPr="008C4315">
        <w:rPr>
          <w:rFonts w:eastAsia="Times New Roman" w:cs="Times New Roman"/>
          <w:lang w:val="hu-HU"/>
        </w:rPr>
        <w:t>y</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v</w:t>
      </w:r>
      <w:r w:rsidRPr="008C4315">
        <w:rPr>
          <w:rFonts w:eastAsia="Times New Roman" w:cs="Times New Roman"/>
          <w:lang w:val="hu-HU"/>
        </w:rPr>
        <w:t>ább</w:t>
      </w:r>
      <w:r w:rsidRPr="007B7977">
        <w:rPr>
          <w:rFonts w:eastAsia="Times New Roman" w:cs="Times New Roman"/>
          <w:lang w:val="hu-HU"/>
        </w:rPr>
        <w:t>)</w:t>
      </w:r>
      <w:r w:rsidRPr="008C4315">
        <w:rPr>
          <w:rFonts w:eastAsia="Times New Roman" w:cs="Times New Roman"/>
          <w:lang w:val="hu-HU"/>
        </w:rPr>
        <w:t>.</w:t>
      </w:r>
    </w:p>
    <w:p w14:paraId="20513427" w14:textId="77777777" w:rsidR="00E85F54" w:rsidRPr="008C4315" w:rsidRDefault="00E85F54" w:rsidP="002B75A8">
      <w:pPr>
        <w:spacing w:after="0" w:line="240" w:lineRule="auto"/>
        <w:rPr>
          <w:rFonts w:eastAsia="Times New Roman" w:cs="Times New Roman"/>
          <w:lang w:val="hu-HU"/>
        </w:rPr>
      </w:pPr>
    </w:p>
    <w:p w14:paraId="664A8320"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i/>
          <w:lang w:val="hu-HU"/>
        </w:rPr>
        <w:t>R</w:t>
      </w:r>
      <w:r w:rsidRPr="008C4315">
        <w:rPr>
          <w:rFonts w:eastAsia="Times New Roman" w:cs="Times New Roman"/>
          <w:i/>
          <w:lang w:val="hu-HU"/>
        </w:rPr>
        <w:t>ad</w:t>
      </w:r>
      <w:r w:rsidRPr="007B7977">
        <w:rPr>
          <w:rFonts w:eastAsia="Times New Roman" w:cs="Times New Roman"/>
          <w:i/>
          <w:lang w:val="hu-HU"/>
        </w:rPr>
        <w:t>iol</w:t>
      </w:r>
      <w:r w:rsidRPr="008C4315">
        <w:rPr>
          <w:rFonts w:eastAsia="Times New Roman" w:cs="Times New Roman"/>
          <w:i/>
          <w:lang w:val="hu-HU"/>
        </w:rPr>
        <w:t>óg</w:t>
      </w:r>
      <w:r w:rsidRPr="007B7977">
        <w:rPr>
          <w:rFonts w:eastAsia="Times New Roman" w:cs="Times New Roman"/>
          <w:i/>
          <w:lang w:val="hu-HU"/>
        </w:rPr>
        <w:t>i</w:t>
      </w:r>
      <w:r w:rsidRPr="008C4315">
        <w:rPr>
          <w:rFonts w:eastAsia="Times New Roman" w:cs="Times New Roman"/>
          <w:i/>
          <w:lang w:val="hu-HU"/>
        </w:rPr>
        <w:t>ai</w:t>
      </w:r>
      <w:r w:rsidRPr="007B7977">
        <w:rPr>
          <w:rFonts w:eastAsia="Times New Roman" w:cs="Times New Roman"/>
          <w:i/>
          <w:lang w:val="hu-HU"/>
        </w:rPr>
        <w:t xml:space="preserve"> v</w:t>
      </w:r>
      <w:r w:rsidRPr="008C4315">
        <w:rPr>
          <w:rFonts w:eastAsia="Times New Roman" w:cs="Times New Roman"/>
          <w:i/>
          <w:lang w:val="hu-HU"/>
        </w:rPr>
        <w:t>á</w:t>
      </w:r>
      <w:r w:rsidRPr="007B7977">
        <w:rPr>
          <w:rFonts w:eastAsia="Times New Roman" w:cs="Times New Roman"/>
          <w:i/>
          <w:lang w:val="hu-HU"/>
        </w:rPr>
        <w:t>las</w:t>
      </w:r>
      <w:r w:rsidRPr="008C4315">
        <w:rPr>
          <w:rFonts w:eastAsia="Times New Roman" w:cs="Times New Roman"/>
          <w:i/>
          <w:lang w:val="hu-HU"/>
        </w:rPr>
        <w:t>z</w:t>
      </w:r>
    </w:p>
    <w:p w14:paraId="53953CFD"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II</w:t>
      </w:r>
      <w:r w:rsidRPr="008C4315">
        <w:rPr>
          <w:rFonts w:eastAsia="Times New Roman" w:cs="Times New Roman"/>
          <w:lang w:val="hu-HU"/>
        </w:rPr>
        <w:t>.</w:t>
      </w:r>
      <w:r w:rsidRPr="007B7977">
        <w:rPr>
          <w:rFonts w:eastAsia="Times New Roman" w:cs="Times New Roman"/>
          <w:lang w:val="hu-HU"/>
        </w:rPr>
        <w:t>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tb</w:t>
      </w:r>
      <w:r w:rsidRPr="008C4315">
        <w:rPr>
          <w:rFonts w:eastAsia="Times New Roman" w:cs="Times New Roman"/>
          <w:lang w:val="hu-HU"/>
        </w:rPr>
        <w:t>an a</w:t>
      </w:r>
      <w:r w:rsidRPr="007B7977">
        <w:rPr>
          <w:rFonts w:eastAsia="Times New Roman" w:cs="Times New Roman"/>
          <w:lang w:val="hu-HU"/>
        </w:rPr>
        <w:t xml:space="preserve"> MTX</w:t>
      </w:r>
      <w:r>
        <w:rPr>
          <w:rFonts w:eastAsia="Times New Roman" w:cs="Times New Roman"/>
          <w:lang w:val="hu-HU"/>
        </w:rPr>
        <w:noBreakHyphen/>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 xml:space="preserve">ő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d</w:t>
      </w:r>
      <w:r w:rsidRPr="008C4315">
        <w:rPr>
          <w:rFonts w:eastAsia="Times New Roman" w:cs="Times New Roman"/>
          <w:lang w:val="hu-HU"/>
        </w:rPr>
        <w:t>ó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s</w:t>
      </w:r>
      <w:r w:rsidRPr="008C4315">
        <w:rPr>
          <w:rFonts w:eastAsia="Times New Roman" w:cs="Times New Roman"/>
          <w:lang w:val="hu-HU"/>
        </w:rPr>
        <w:t>t</w:t>
      </w:r>
      <w:r w:rsidRPr="007B7977">
        <w:rPr>
          <w:rFonts w:eastAsia="Times New Roman" w:cs="Times New Roman"/>
          <w:lang w:val="hu-HU"/>
        </w:rPr>
        <w:t>r</w:t>
      </w:r>
      <w:r w:rsidRPr="008C4315">
        <w:rPr>
          <w:rFonts w:eastAsia="Times New Roman" w:cs="Times New Roman"/>
          <w:lang w:val="hu-HU"/>
        </w:rPr>
        <w:t>u</w:t>
      </w:r>
      <w:r w:rsidRPr="007B7977">
        <w:rPr>
          <w:rFonts w:eastAsia="Times New Roman" w:cs="Times New Roman"/>
          <w:lang w:val="hu-HU"/>
        </w:rPr>
        <w:t>kt</w:t>
      </w:r>
      <w:r w:rsidRPr="008C4315">
        <w:rPr>
          <w:rFonts w:eastAsia="Times New Roman" w:cs="Times New Roman"/>
          <w:lang w:val="hu-HU"/>
        </w:rPr>
        <w:t>u</w:t>
      </w:r>
      <w:r w:rsidRPr="007B7977">
        <w:rPr>
          <w:rFonts w:eastAsia="Times New Roman" w:cs="Times New Roman"/>
          <w:lang w:val="hu-HU"/>
        </w:rPr>
        <w:t>r</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oso</w:t>
      </w:r>
      <w:r w:rsidRPr="007B7977">
        <w:rPr>
          <w:rFonts w:eastAsia="Times New Roman" w:cs="Times New Roman"/>
          <w:lang w:val="hu-HU"/>
        </w:rPr>
        <w:t>d</w:t>
      </w:r>
      <w:r w:rsidRPr="008C4315">
        <w:rPr>
          <w:rFonts w:eastAsia="Times New Roman" w:cs="Times New Roman"/>
          <w:lang w:val="hu-HU"/>
        </w:rPr>
        <w:t xml:space="preserve">ás </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á</w:t>
      </w:r>
      <w:r w:rsidRPr="007B7977">
        <w:rPr>
          <w:rFonts w:eastAsia="Times New Roman" w:cs="Times New Roman"/>
          <w:lang w:val="hu-HU"/>
        </w:rPr>
        <w:t>sá</w:t>
      </w:r>
      <w:r w:rsidRPr="008C4315">
        <w:rPr>
          <w:rFonts w:eastAsia="Times New Roman" w:cs="Times New Roman"/>
          <w:lang w:val="hu-HU"/>
        </w:rPr>
        <w:t>t</w:t>
      </w:r>
      <w:r w:rsidRPr="007B7977">
        <w:rPr>
          <w:rFonts w:eastAsia="Times New Roman" w:cs="Times New Roman"/>
          <w:lang w:val="hu-HU"/>
        </w:rPr>
        <w:t xml:space="preserve"> r</w:t>
      </w:r>
      <w:r w:rsidRPr="008C4315">
        <w:rPr>
          <w:rFonts w:eastAsia="Times New Roman" w:cs="Times New Roman"/>
          <w:lang w:val="hu-HU"/>
        </w:rPr>
        <w:t>a</w:t>
      </w:r>
      <w:r w:rsidRPr="007B7977">
        <w:rPr>
          <w:rFonts w:eastAsia="Times New Roman" w:cs="Times New Roman"/>
          <w:lang w:val="hu-HU"/>
        </w:rPr>
        <w:t>di</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gia</w:t>
      </w:r>
      <w:r w:rsidRPr="008C4315">
        <w:rPr>
          <w:rFonts w:eastAsia="Times New Roman" w:cs="Times New Roman"/>
          <w:lang w:val="hu-HU"/>
        </w:rPr>
        <w:t>i</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latta</w:t>
      </w:r>
      <w:r w:rsidRPr="008C4315">
        <w:rPr>
          <w:rFonts w:eastAsia="Times New Roman" w:cs="Times New Roman"/>
          <w:lang w:val="hu-HU"/>
        </w:rPr>
        <w:t>l</w:t>
      </w:r>
      <w:r w:rsidRPr="007B7977">
        <w:rPr>
          <w:rFonts w:eastAsia="Times New Roman" w:cs="Times New Roman"/>
          <w:lang w:val="hu-HU"/>
        </w:rPr>
        <w:t xml:space="preserve"> ért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m</w:t>
      </w:r>
      <w:r w:rsidRPr="008C4315">
        <w:rPr>
          <w:rFonts w:eastAsia="Times New Roman" w:cs="Times New Roman"/>
          <w:lang w:val="hu-HU"/>
        </w:rPr>
        <w:t>ódo</w:t>
      </w:r>
      <w:r w:rsidRPr="007B7977">
        <w:rPr>
          <w:rFonts w:eastAsia="Times New Roman" w:cs="Times New Roman"/>
          <w:lang w:val="hu-HU"/>
        </w:rPr>
        <w:t>sít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Sha</w:t>
      </w:r>
      <w:r w:rsidRPr="007B7977">
        <w:rPr>
          <w:rFonts w:eastAsia="Times New Roman" w:cs="Times New Roman"/>
          <w:lang w:val="hu-HU"/>
        </w:rPr>
        <w:t>r</w:t>
      </w:r>
      <w:r w:rsidRPr="008C4315">
        <w:rPr>
          <w:rFonts w:eastAsia="Times New Roman" w:cs="Times New Roman"/>
          <w:lang w:val="hu-HU"/>
        </w:rPr>
        <w:t>p</w:t>
      </w:r>
      <w:r w:rsidRPr="007B7977">
        <w:rPr>
          <w:rFonts w:eastAsia="Times New Roman" w:cs="Times New Roman"/>
          <w:lang w:val="hu-HU"/>
        </w:rPr>
        <w:t xml:space="preserve"> i</w:t>
      </w:r>
      <w:r w:rsidRPr="008C4315">
        <w:rPr>
          <w:rFonts w:eastAsia="Times New Roman" w:cs="Times New Roman"/>
          <w:lang w:val="hu-HU"/>
        </w:rPr>
        <w:t>nd</w:t>
      </w:r>
      <w:r w:rsidRPr="007B7977">
        <w:rPr>
          <w:rFonts w:eastAsia="Times New Roman" w:cs="Times New Roman"/>
          <w:lang w:val="hu-HU"/>
        </w:rPr>
        <w:t>e</w:t>
      </w:r>
      <w:r w:rsidRPr="008C4315">
        <w:rPr>
          <w:rFonts w:eastAsia="Times New Roman" w:cs="Times New Roman"/>
          <w:lang w:val="hu-HU"/>
        </w:rPr>
        <w:t xml:space="preserve">x, </w:t>
      </w:r>
      <w:r w:rsidRPr="007B7977">
        <w:rPr>
          <w:rFonts w:eastAsia="Times New Roman" w:cs="Times New Roman"/>
          <w:lang w:val="hu-HU"/>
        </w:rPr>
        <w:t>ill</w:t>
      </w:r>
      <w:r w:rsidRPr="008C4315">
        <w:rPr>
          <w:rFonts w:eastAsia="Times New Roman" w:cs="Times New Roman"/>
          <w:lang w:val="hu-HU"/>
        </w:rPr>
        <w:t>e</w:t>
      </w:r>
      <w:r w:rsidRPr="007B7977">
        <w:rPr>
          <w:rFonts w:eastAsia="Times New Roman" w:cs="Times New Roman"/>
          <w:lang w:val="hu-HU"/>
        </w:rPr>
        <w:t>tv</w:t>
      </w:r>
      <w:r w:rsidRPr="008C4315">
        <w:rPr>
          <w:rFonts w:eastAsia="Times New Roman" w:cs="Times New Roman"/>
          <w:lang w:val="hu-HU"/>
        </w:rPr>
        <w:t>e</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p</w:t>
      </w:r>
      <w:r w:rsidRPr="007B7977">
        <w:rPr>
          <w:rFonts w:eastAsia="Times New Roman" w:cs="Times New Roman"/>
          <w:lang w:val="hu-HU"/>
        </w:rPr>
        <w:t>o</w:t>
      </w:r>
      <w:r w:rsidRPr="008C4315">
        <w:rPr>
          <w:rFonts w:eastAsia="Times New Roman" w:cs="Times New Roman"/>
          <w:lang w:val="hu-HU"/>
        </w:rPr>
        <w:t>nen</w:t>
      </w:r>
      <w:r w:rsidRPr="007B7977">
        <w:rPr>
          <w:rFonts w:eastAsia="Times New Roman" w:cs="Times New Roman"/>
          <w:lang w:val="hu-HU"/>
        </w:rPr>
        <w:t>sei</w:t>
      </w:r>
      <w:r w:rsidRPr="008C4315">
        <w:rPr>
          <w:rFonts w:eastAsia="Times New Roman" w:cs="Times New Roman"/>
          <w:lang w:val="hu-HU"/>
        </w:rPr>
        <w:t>, 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zi</w:t>
      </w:r>
      <w:r w:rsidRPr="008C4315">
        <w:rPr>
          <w:rFonts w:eastAsia="Times New Roman" w:cs="Times New Roman"/>
          <w:lang w:val="hu-HU"/>
        </w:rPr>
        <w:t>ós pon</w:t>
      </w:r>
      <w:r w:rsidRPr="007B7977">
        <w:rPr>
          <w:rFonts w:eastAsia="Times New Roman" w:cs="Times New Roman"/>
          <w:lang w:val="hu-HU"/>
        </w:rPr>
        <w:t>t</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ám</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let</w:t>
      </w:r>
      <w:r w:rsidRPr="008C4315">
        <w:rPr>
          <w:rFonts w:eastAsia="Times New Roman" w:cs="Times New Roman"/>
          <w:lang w:val="hu-HU"/>
        </w:rPr>
        <w:t>i</w:t>
      </w:r>
      <w:r w:rsidRPr="007B7977">
        <w:rPr>
          <w:rFonts w:eastAsia="Times New Roman" w:cs="Times New Roman"/>
          <w:lang w:val="hu-HU"/>
        </w:rPr>
        <w:t xml:space="preserve"> r</w:t>
      </w:r>
      <w:r w:rsidRPr="008C4315">
        <w:rPr>
          <w:rFonts w:eastAsia="Times New Roman" w:cs="Times New Roman"/>
          <w:lang w:val="hu-HU"/>
        </w:rPr>
        <w:t>és</w:t>
      </w:r>
      <w:r w:rsidRPr="007B7977">
        <w:rPr>
          <w:rFonts w:eastAsia="Times New Roman" w:cs="Times New Roman"/>
          <w:lang w:val="hu-HU"/>
        </w:rPr>
        <w:t xml:space="preserve"> b</w:t>
      </w:r>
      <w:r w:rsidRPr="008C4315">
        <w:rPr>
          <w:rFonts w:eastAsia="Times New Roman" w:cs="Times New Roman"/>
          <w:lang w:val="hu-HU"/>
        </w:rPr>
        <w:t>es</w:t>
      </w:r>
      <w:r w:rsidRPr="007B7977">
        <w:rPr>
          <w:rFonts w:eastAsia="Times New Roman" w:cs="Times New Roman"/>
          <w:lang w:val="hu-HU"/>
        </w:rPr>
        <w:t>z</w:t>
      </w:r>
      <w:r w:rsidRPr="008C4315">
        <w:rPr>
          <w:rFonts w:eastAsia="Times New Roman" w:cs="Times New Roman"/>
          <w:lang w:val="hu-HU"/>
        </w:rPr>
        <w:t>ű</w:t>
      </w:r>
      <w:r w:rsidRPr="007B7977">
        <w:rPr>
          <w:rFonts w:eastAsia="Times New Roman" w:cs="Times New Roman"/>
          <w:lang w:val="hu-HU"/>
        </w:rPr>
        <w:t>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ési</w:t>
      </w:r>
      <w:r w:rsidRPr="007B7977">
        <w:rPr>
          <w:rFonts w:eastAsia="Times New Roman" w:cs="Times New Roman"/>
          <w:lang w:val="hu-HU"/>
        </w:rPr>
        <w:t xml:space="preserve"> p</w:t>
      </w:r>
      <w:r w:rsidRPr="008C4315">
        <w:rPr>
          <w:rFonts w:eastAsia="Times New Roman" w:cs="Times New Roman"/>
          <w:lang w:val="hu-HU"/>
        </w:rPr>
        <w:t>on</w:t>
      </w:r>
      <w:r w:rsidRPr="007B7977">
        <w:rPr>
          <w:rFonts w:eastAsia="Times New Roman" w:cs="Times New Roman"/>
          <w:lang w:val="hu-HU"/>
        </w:rPr>
        <w:t>t</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ám</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ásá</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fej</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ék</w:t>
      </w:r>
      <w:r w:rsidRPr="007B7977">
        <w:rPr>
          <w:rFonts w:eastAsia="Times New Roman" w:cs="Times New Roman"/>
          <w:lang w:val="hu-HU"/>
        </w:rPr>
        <w:t xml:space="preserve"> ki</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tr</w:t>
      </w:r>
      <w:r w:rsidRPr="008C4315">
        <w:rPr>
          <w:rFonts w:eastAsia="Times New Roman" w:cs="Times New Roman"/>
          <w:lang w:val="hu-HU"/>
        </w:rPr>
        <w:t>u</w:t>
      </w:r>
      <w:r w:rsidRPr="007B7977">
        <w:rPr>
          <w:rFonts w:eastAsia="Times New Roman" w:cs="Times New Roman"/>
          <w:lang w:val="hu-HU"/>
        </w:rPr>
        <w:t>kt</w:t>
      </w:r>
      <w:r w:rsidRPr="008C4315">
        <w:rPr>
          <w:rFonts w:eastAsia="Times New Roman" w:cs="Times New Roman"/>
          <w:lang w:val="hu-HU"/>
        </w:rPr>
        <w:t>u</w:t>
      </w:r>
      <w:r w:rsidRPr="007B7977">
        <w:rPr>
          <w:rFonts w:eastAsia="Times New Roman" w:cs="Times New Roman"/>
          <w:lang w:val="hu-HU"/>
        </w:rPr>
        <w:t>r</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 xml:space="preserve">s </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osodá</w:t>
      </w:r>
      <w:r w:rsidRPr="007B7977">
        <w:rPr>
          <w:rFonts w:eastAsia="Times New Roman" w:cs="Times New Roman"/>
          <w:lang w:val="hu-HU"/>
        </w:rPr>
        <w:t>s</w:t>
      </w:r>
      <w:r w:rsidRPr="008C4315">
        <w:rPr>
          <w:rFonts w:eastAsia="Times New Roman" w:cs="Times New Roman"/>
          <w:lang w:val="hu-HU"/>
        </w:rPr>
        <w:t>ának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g</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ás</w:t>
      </w:r>
      <w:r w:rsidRPr="007B7977">
        <w:rPr>
          <w:rFonts w:eastAsia="Times New Roman" w:cs="Times New Roman"/>
          <w:lang w:val="hu-HU"/>
        </w:rPr>
        <w:t>á</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l</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esen </w:t>
      </w:r>
      <w:r w:rsidRPr="007B7977">
        <w:rPr>
          <w:rFonts w:eastAsia="Times New Roman" w:cs="Times New Roman"/>
          <w:lang w:val="hu-HU"/>
        </w:rPr>
        <w:t>kis</w:t>
      </w:r>
      <w:r w:rsidRPr="008C4315">
        <w:rPr>
          <w:rFonts w:eastAsia="Times New Roman" w:cs="Times New Roman"/>
          <w:lang w:val="hu-HU"/>
        </w:rPr>
        <w:t>ebb</w:t>
      </w:r>
      <w:r w:rsidRPr="007B7977">
        <w:rPr>
          <w:rFonts w:eastAsia="Times New Roman" w:cs="Times New Roman"/>
          <w:lang w:val="hu-HU"/>
        </w:rPr>
        <w:t xml:space="preserve"> r</w:t>
      </w:r>
      <w:r w:rsidRPr="008C4315">
        <w:rPr>
          <w:rFonts w:eastAsia="Times New Roman" w:cs="Times New Roman"/>
          <w:lang w:val="hu-HU"/>
        </w:rPr>
        <w:t>a</w:t>
      </w:r>
      <w:r w:rsidRPr="007B7977">
        <w:rPr>
          <w:rFonts w:eastAsia="Times New Roman" w:cs="Times New Roman"/>
          <w:lang w:val="hu-HU"/>
        </w:rPr>
        <w:t>di</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w:t>
      </w:r>
      <w:r w:rsidRPr="008C4315">
        <w:rPr>
          <w:rFonts w:eastAsia="Times New Roman" w:cs="Times New Roman"/>
          <w:lang w:val="hu-HU"/>
        </w:rPr>
        <w:t>ai</w:t>
      </w:r>
      <w:r w:rsidRPr="007B7977">
        <w:rPr>
          <w:rFonts w:eastAsia="Times New Roman" w:cs="Times New Roman"/>
          <w:lang w:val="hu-HU"/>
        </w:rPr>
        <w:t xml:space="preserve"> pr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w:t>
      </w:r>
      <w:r w:rsidRPr="007B7977">
        <w:rPr>
          <w:rFonts w:eastAsia="Times New Roman" w:cs="Times New Roman"/>
          <w:lang w:val="hu-HU"/>
        </w:rPr>
        <w:t>sszi</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tatt</w:t>
      </w:r>
      <w:r w:rsidRPr="008C4315">
        <w:rPr>
          <w:rFonts w:eastAsia="Times New Roman" w:cs="Times New Roman"/>
          <w:lang w:val="hu-HU"/>
        </w:rPr>
        <w:t>ák</w:t>
      </w:r>
      <w:r w:rsidRPr="007B7977">
        <w:rPr>
          <w:rFonts w:eastAsia="Times New Roman" w:cs="Times New Roman"/>
          <w:lang w:val="hu-HU"/>
        </w:rPr>
        <w:t xml:space="preserve"> k</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abbal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on</w:t>
      </w:r>
      <w:r w:rsidRPr="007B7977">
        <w:rPr>
          <w:rFonts w:eastAsia="Times New Roman" w:cs="Times New Roman"/>
          <w:lang w:val="hu-HU"/>
        </w:rPr>
        <w:t>troll</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w:t>
      </w:r>
      <w:r w:rsidRPr="007B7977">
        <w:rPr>
          <w:rFonts w:eastAsia="Times New Roman" w:cs="Times New Roman"/>
          <w:lang w:val="hu-HU"/>
        </w:rPr>
        <w:t>ort</w:t>
      </w:r>
      <w:r w:rsidRPr="008C4315">
        <w:rPr>
          <w:rFonts w:eastAsia="Times New Roman" w:cs="Times New Roman"/>
          <w:lang w:val="hu-HU"/>
        </w:rPr>
        <w:t>hoz</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as</w:t>
      </w:r>
      <w:r w:rsidRPr="008C4315">
        <w:rPr>
          <w:rFonts w:eastAsia="Times New Roman" w:cs="Times New Roman"/>
          <w:lang w:val="hu-HU"/>
        </w:rPr>
        <w:t>on</w:t>
      </w:r>
      <w:r w:rsidRPr="007B7977">
        <w:rPr>
          <w:rFonts w:eastAsia="Times New Roman" w:cs="Times New Roman"/>
          <w:lang w:val="hu-HU"/>
        </w:rPr>
        <w:t>lítv</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5. </w:t>
      </w:r>
      <w:r w:rsidRPr="007B7977">
        <w:rPr>
          <w:rFonts w:eastAsia="Times New Roman" w:cs="Times New Roman"/>
          <w:lang w:val="hu-HU"/>
        </w:rPr>
        <w:t>tá</w:t>
      </w:r>
      <w:r w:rsidRPr="008C4315">
        <w:rPr>
          <w:rFonts w:eastAsia="Times New Roman" w:cs="Times New Roman"/>
          <w:lang w:val="hu-HU"/>
        </w:rPr>
        <w:t>b</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w:t>
      </w:r>
    </w:p>
    <w:p w14:paraId="1F519200" w14:textId="77777777" w:rsidR="00E85F54" w:rsidRPr="008C4315" w:rsidRDefault="00E85F54" w:rsidP="002B75A8">
      <w:pPr>
        <w:spacing w:after="0" w:line="240" w:lineRule="auto"/>
        <w:rPr>
          <w:rFonts w:cs="Times New Roman"/>
          <w:lang w:val="hu-HU"/>
        </w:rPr>
      </w:pPr>
    </w:p>
    <w:p w14:paraId="175AC68B"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II</w:t>
      </w:r>
      <w:r w:rsidRPr="008C4315">
        <w:rPr>
          <w:rFonts w:eastAsia="Times New Roman" w:cs="Times New Roman"/>
          <w:lang w:val="hu-HU"/>
        </w:rPr>
        <w:t>.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yílt</w:t>
      </w:r>
      <w:r w:rsidRPr="008C4315">
        <w:rPr>
          <w:rFonts w:eastAsia="Times New Roman" w:cs="Times New Roman"/>
          <w:lang w:val="hu-HU"/>
        </w:rPr>
        <w:t xml:space="preserve">, </w:t>
      </w:r>
      <w:r w:rsidRPr="007B7977">
        <w:rPr>
          <w:rFonts w:eastAsia="Times New Roman" w:cs="Times New Roman"/>
          <w:lang w:val="hu-HU"/>
        </w:rPr>
        <w:t>kit</w:t>
      </w:r>
      <w:r w:rsidRPr="008C4315">
        <w:rPr>
          <w:rFonts w:eastAsia="Times New Roman" w:cs="Times New Roman"/>
          <w:lang w:val="hu-HU"/>
        </w:rPr>
        <w:t>e</w:t>
      </w:r>
      <w:r w:rsidRPr="007B7977">
        <w:rPr>
          <w:rFonts w:eastAsia="Times New Roman" w:cs="Times New Roman"/>
          <w:lang w:val="hu-HU"/>
        </w:rPr>
        <w:t>rje</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f</w:t>
      </w:r>
      <w:r w:rsidRPr="008C4315">
        <w:rPr>
          <w:rFonts w:eastAsia="Times New Roman" w:cs="Times New Roman"/>
          <w:lang w:val="hu-HU"/>
        </w:rPr>
        <w:t>á</w:t>
      </w:r>
      <w:r w:rsidRPr="007B7977">
        <w:rPr>
          <w:rFonts w:eastAsia="Times New Roman" w:cs="Times New Roman"/>
          <w:lang w:val="hu-HU"/>
        </w:rPr>
        <w:t>zi</w:t>
      </w:r>
      <w:r w:rsidRPr="008C4315">
        <w:rPr>
          <w:rFonts w:eastAsia="Times New Roman" w:cs="Times New Roman"/>
          <w:lang w:val="hu-HU"/>
        </w:rPr>
        <w:t>sáb</w:t>
      </w:r>
      <w:r w:rsidRPr="007B7977">
        <w:rPr>
          <w:rFonts w:eastAsia="Times New Roman" w:cs="Times New Roman"/>
          <w:lang w:val="hu-HU"/>
        </w:rPr>
        <w:t>a</w:t>
      </w:r>
      <w:r w:rsidRPr="008C4315">
        <w:rPr>
          <w:rFonts w:eastAsia="Times New Roman" w:cs="Times New Roman"/>
          <w:lang w:val="hu-HU"/>
        </w:rPr>
        <w:t xml:space="preserve">n a </w:t>
      </w:r>
      <w:r w:rsidRPr="007B7977">
        <w:rPr>
          <w:rFonts w:eastAsia="Times New Roman" w:cs="Times New Roman"/>
          <w:lang w:val="hu-HU"/>
        </w:rPr>
        <w:t>str</w:t>
      </w:r>
      <w:r w:rsidRPr="008C4315">
        <w:rPr>
          <w:rFonts w:eastAsia="Times New Roman" w:cs="Times New Roman"/>
          <w:lang w:val="hu-HU"/>
        </w:rPr>
        <w:t>u</w:t>
      </w:r>
      <w:r w:rsidRPr="007B7977">
        <w:rPr>
          <w:rFonts w:eastAsia="Times New Roman" w:cs="Times New Roman"/>
          <w:lang w:val="hu-HU"/>
        </w:rPr>
        <w:t>kturáli</w:t>
      </w:r>
      <w:r w:rsidRPr="008C4315">
        <w:rPr>
          <w:rFonts w:eastAsia="Times New Roman" w:cs="Times New Roman"/>
          <w:lang w:val="hu-HU"/>
        </w:rPr>
        <w:t>s</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odás</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s</w:t>
      </w:r>
      <w:r w:rsidRPr="007B7977">
        <w:rPr>
          <w:rFonts w:eastAsia="Times New Roman" w:cs="Times New Roman"/>
          <w:lang w:val="hu-HU"/>
        </w:rPr>
        <w:t>ziój</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ak</w:t>
      </w:r>
      <w:r w:rsidRPr="007B7977">
        <w:rPr>
          <w:rFonts w:eastAsia="Times New Roman" w:cs="Times New Roman"/>
          <w:lang w:val="hu-HU"/>
        </w:rPr>
        <w:t xml:space="preserve"> g</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 xml:space="preserve">ása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v</w:t>
      </w:r>
      <w:r w:rsidRPr="008C4315">
        <w:rPr>
          <w:rFonts w:eastAsia="Times New Roman" w:cs="Times New Roman"/>
          <w:lang w:val="hu-HU"/>
        </w:rPr>
        <w:t xml:space="preserve">ább </w:t>
      </w:r>
      <w:r w:rsidRPr="007B7977">
        <w:rPr>
          <w:rFonts w:eastAsia="Times New Roman" w:cs="Times New Roman"/>
          <w:lang w:val="hu-HU"/>
        </w:rPr>
        <w:t>folyt</w:t>
      </w:r>
      <w:r w:rsidRPr="008C4315">
        <w:rPr>
          <w:rFonts w:eastAsia="Times New Roman" w:cs="Times New Roman"/>
          <w:lang w:val="hu-HU"/>
        </w:rPr>
        <w:t>a</w:t>
      </w:r>
      <w:r w:rsidRPr="007B7977">
        <w:rPr>
          <w:rFonts w:eastAsia="Times New Roman" w:cs="Times New Roman"/>
          <w:lang w:val="hu-HU"/>
        </w:rPr>
        <w:t>tó</w:t>
      </w:r>
      <w:r w:rsidRPr="008C4315">
        <w:rPr>
          <w:rFonts w:eastAsia="Times New Roman" w:cs="Times New Roman"/>
          <w:lang w:val="hu-HU"/>
        </w:rPr>
        <w:t>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ás</w:t>
      </w:r>
      <w:r w:rsidRPr="007B7977">
        <w:rPr>
          <w:rFonts w:eastAsia="Times New Roman" w:cs="Times New Roman"/>
          <w:lang w:val="hu-HU"/>
        </w:rPr>
        <w:t>o</w:t>
      </w:r>
      <w:r w:rsidRPr="008C4315">
        <w:rPr>
          <w:rFonts w:eastAsia="Times New Roman" w:cs="Times New Roman"/>
          <w:lang w:val="hu-HU"/>
        </w:rPr>
        <w:t>d</w:t>
      </w:r>
      <w:r w:rsidRPr="007B7977">
        <w:rPr>
          <w:rFonts w:eastAsia="Times New Roman" w:cs="Times New Roman"/>
          <w:lang w:val="hu-HU"/>
        </w:rPr>
        <w:t>i</w:t>
      </w:r>
      <w:r w:rsidRPr="008C4315">
        <w:rPr>
          <w:rFonts w:eastAsia="Times New Roman" w:cs="Times New Roman"/>
          <w:lang w:val="hu-HU"/>
        </w:rPr>
        <w:t>k</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ési</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ben</w:t>
      </w:r>
      <w:r w:rsidRPr="007B7977">
        <w:rPr>
          <w:rFonts w:eastAsia="Times New Roman" w:cs="Times New Roman"/>
          <w:lang w:val="hu-HU"/>
        </w:rPr>
        <w:t xml:space="preserve"> 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 xml:space="preserve">. A </w:t>
      </w:r>
      <w:r w:rsidRPr="007B7977">
        <w:rPr>
          <w:rFonts w:eastAsia="Times New Roman" w:cs="Times New Roman"/>
          <w:lang w:val="hu-HU"/>
        </w:rPr>
        <w:t>kii</w:t>
      </w:r>
      <w:r w:rsidRPr="008C4315">
        <w:rPr>
          <w:rFonts w:eastAsia="Times New Roman" w:cs="Times New Roman"/>
          <w:lang w:val="hu-HU"/>
        </w:rPr>
        <w:t>ndu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szi</w:t>
      </w:r>
      <w:r w:rsidRPr="008C4315">
        <w:rPr>
          <w:rFonts w:eastAsia="Times New Roman" w:cs="Times New Roman"/>
          <w:lang w:val="hu-HU"/>
        </w:rPr>
        <w:t>n</w:t>
      </w:r>
      <w:r w:rsidRPr="007B7977">
        <w:rPr>
          <w:rFonts w:eastAsia="Times New Roman" w:cs="Times New Roman"/>
          <w:lang w:val="hu-HU"/>
        </w:rPr>
        <w:t>ttő</w:t>
      </w:r>
      <w:r w:rsidRPr="008C4315">
        <w:rPr>
          <w:rFonts w:eastAsia="Times New Roman" w:cs="Times New Roman"/>
          <w:lang w:val="hu-HU"/>
        </w:rPr>
        <w:t>l</w:t>
      </w:r>
      <w:r w:rsidRPr="007B7977">
        <w:rPr>
          <w:rFonts w:eastAsia="Times New Roman" w:cs="Times New Roman"/>
          <w:lang w:val="hu-HU"/>
        </w:rPr>
        <w:t xml:space="preserve"> sz</w:t>
      </w:r>
      <w:r w:rsidRPr="008C4315">
        <w:rPr>
          <w:rFonts w:eastAsia="Times New Roman" w:cs="Times New Roman"/>
          <w:lang w:val="hu-HU"/>
        </w:rPr>
        <w:t>á</w:t>
      </w:r>
      <w:r w:rsidRPr="007B7977">
        <w:rPr>
          <w:rFonts w:eastAsia="Times New Roman" w:cs="Times New Roman"/>
          <w:lang w:val="hu-HU"/>
        </w:rPr>
        <w:t>mít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 xml:space="preserve">ás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épé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telj</w:t>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Sh</w:t>
      </w:r>
      <w:r w:rsidRPr="007B7977">
        <w:rPr>
          <w:rFonts w:eastAsia="Times New Roman" w:cs="Times New Roman"/>
          <w:lang w:val="hu-HU"/>
        </w:rPr>
        <w:t>ar</w:t>
      </w:r>
      <w:r w:rsidRPr="008C4315">
        <w:rPr>
          <w:rFonts w:eastAsia="Times New Roman" w:cs="Times New Roman"/>
          <w:lang w:val="hu-HU"/>
        </w:rPr>
        <w:t>p</w:t>
      </w:r>
      <w:r w:rsidRPr="007B7977">
        <w:rPr>
          <w:rFonts w:eastAsia="Times New Roman" w:cs="Times New Roman"/>
          <w:lang w:val="hu-HU"/>
        </w:rPr>
        <w:t>-G</w:t>
      </w:r>
      <w:r w:rsidRPr="008C4315">
        <w:rPr>
          <w:rFonts w:eastAsia="Times New Roman" w:cs="Times New Roman"/>
          <w:lang w:val="hu-HU"/>
        </w:rPr>
        <w:t>enant</w:t>
      </w:r>
      <w:r w:rsidRPr="007B7977">
        <w:rPr>
          <w:rFonts w:eastAsia="Times New Roman" w:cs="Times New Roman"/>
          <w:lang w:val="hu-HU"/>
        </w:rPr>
        <w:t xml:space="preserve"> in</w:t>
      </w:r>
      <w:r w:rsidRPr="008C4315">
        <w:rPr>
          <w:rFonts w:eastAsia="Times New Roman" w:cs="Times New Roman"/>
          <w:lang w:val="hu-HU"/>
        </w:rPr>
        <w:t>dexb</w:t>
      </w:r>
      <w:r w:rsidRPr="007B7977">
        <w:rPr>
          <w:rFonts w:eastAsia="Times New Roman" w:cs="Times New Roman"/>
          <w:lang w:val="hu-HU"/>
        </w:rPr>
        <w:t>e</w:t>
      </w:r>
      <w:r w:rsidRPr="008C4315">
        <w:rPr>
          <w:rFonts w:eastAsia="Times New Roman" w:cs="Times New Roman"/>
          <w:lang w:val="hu-HU"/>
        </w:rPr>
        <w:t>n</w:t>
      </w:r>
      <w:r w:rsidRPr="007B7977">
        <w:rPr>
          <w:rFonts w:eastAsia="Times New Roman" w:cs="Times New Roman"/>
          <w:lang w:val="hu-HU"/>
        </w:rPr>
        <w:t xml:space="preserve"> kifej</w:t>
      </w:r>
      <w:r w:rsidRPr="008C4315">
        <w:rPr>
          <w:rFonts w:eastAsia="Times New Roman" w:cs="Times New Roman"/>
          <w:lang w:val="hu-HU"/>
        </w:rPr>
        <w:t>e</w:t>
      </w:r>
      <w:r w:rsidRPr="007B7977">
        <w:rPr>
          <w:rFonts w:eastAsia="Times New Roman" w:cs="Times New Roman"/>
          <w:lang w:val="hu-HU"/>
        </w:rPr>
        <w:t xml:space="preserve">zve </w:t>
      </w:r>
      <w:r w:rsidRPr="008C4315">
        <w:rPr>
          <w:rFonts w:eastAsia="Times New Roman" w:cs="Times New Roman"/>
          <w:lang w:val="hu-HU"/>
        </w:rPr>
        <w:t>s</w:t>
      </w:r>
      <w:r w:rsidRPr="007B7977">
        <w:rPr>
          <w:rFonts w:eastAsia="Times New Roman" w:cs="Times New Roman"/>
          <w:lang w:val="hu-HU"/>
        </w:rPr>
        <w:t>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ánsan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acs</w:t>
      </w:r>
      <w:r w:rsidRPr="007B7977">
        <w:rPr>
          <w:rFonts w:eastAsia="Times New Roman" w:cs="Times New Roman"/>
          <w:lang w:val="hu-HU"/>
        </w:rPr>
        <w:t>o</w:t>
      </w:r>
      <w:r w:rsidRPr="008C4315">
        <w:rPr>
          <w:rFonts w:eastAsia="Times New Roman" w:cs="Times New Roman"/>
          <w:lang w:val="hu-HU"/>
        </w:rPr>
        <w:t>n</w:t>
      </w:r>
      <w:r w:rsidRPr="007B7977">
        <w:rPr>
          <w:rFonts w:eastAsia="Times New Roman" w:cs="Times New Roman"/>
          <w:lang w:val="hu-HU"/>
        </w:rPr>
        <w:t>y</w:t>
      </w:r>
      <w:r w:rsidRPr="008C4315">
        <w:rPr>
          <w:rFonts w:eastAsia="Times New Roman" w:cs="Times New Roman"/>
          <w:lang w:val="hu-HU"/>
        </w:rPr>
        <w:t xml:space="preserve">abb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10</w:t>
      </w:r>
      <w:r w:rsidRPr="007B7977">
        <w:rPr>
          <w:rFonts w:eastAsia="Times New Roman" w:cs="Times New Roman"/>
          <w:lang w:val="hu-HU"/>
        </w:rPr>
        <w:t>4</w:t>
      </w:r>
      <w:r w:rsidRPr="008C4315">
        <w:rPr>
          <w:rFonts w:eastAsia="Times New Roman" w:cs="Times New Roman"/>
          <w:lang w:val="hu-HU"/>
        </w:rPr>
        <w:t>. h</w:t>
      </w:r>
      <w:r w:rsidRPr="007B7977">
        <w:rPr>
          <w:rFonts w:eastAsia="Times New Roman" w:cs="Times New Roman"/>
          <w:lang w:val="hu-HU"/>
        </w:rPr>
        <w:t>ét</w:t>
      </w:r>
      <w:r w:rsidRPr="008C4315">
        <w:rPr>
          <w:rFonts w:eastAsia="Times New Roman" w:cs="Times New Roman"/>
          <w:lang w:val="hu-HU"/>
        </w:rPr>
        <w:t>en a</w:t>
      </w:r>
      <w:r w:rsidRPr="007B7977">
        <w:rPr>
          <w:rFonts w:eastAsia="Times New Roman" w:cs="Times New Roman"/>
          <w:lang w:val="hu-HU"/>
        </w:rPr>
        <w:t xml:space="preserve"> </w:t>
      </w:r>
      <w:r w:rsidRPr="008C4315">
        <w:rPr>
          <w:rFonts w:eastAsia="Times New Roman" w:cs="Times New Roman"/>
          <w:lang w:val="hu-HU"/>
        </w:rPr>
        <w:t>8</w:t>
      </w:r>
      <w:r>
        <w:rPr>
          <w:rFonts w:eastAsia="Times New Roman" w:cs="Times New Roman"/>
          <w:lang w:val="hu-HU"/>
        </w:rPr>
        <w:t> </w:t>
      </w:r>
      <w:r w:rsidRPr="007B7977">
        <w:rPr>
          <w:rFonts w:eastAsia="Times New Roman" w:cs="Times New Roman"/>
          <w:lang w:val="hu-HU"/>
        </w:rPr>
        <w:t>mg/tt</w:t>
      </w:r>
      <w:r w:rsidRPr="008C4315">
        <w:rPr>
          <w:rFonts w:eastAsia="Times New Roman" w:cs="Times New Roman"/>
          <w:lang w:val="hu-HU"/>
        </w:rPr>
        <w:t>kg</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&lt;</w:t>
      </w:r>
      <w:r w:rsidRPr="008C4315">
        <w:rPr>
          <w:rFonts w:eastAsia="Times New Roman" w:cs="Times New Roman"/>
          <w:lang w:val="hu-HU"/>
        </w:rPr>
        <w:t>0,000</w:t>
      </w:r>
      <w:r w:rsidRPr="007B7977">
        <w:rPr>
          <w:rFonts w:eastAsia="Times New Roman" w:cs="Times New Roman"/>
          <w:lang w:val="hu-HU"/>
        </w:rPr>
        <w:t>1</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 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ben a</w:t>
      </w:r>
      <w:r w:rsidRPr="007B7977">
        <w:rPr>
          <w:rFonts w:eastAsia="Times New Roman" w:cs="Times New Roman"/>
          <w:lang w:val="hu-HU"/>
        </w:rPr>
        <w:t>z</w:t>
      </w:r>
      <w:r w:rsidRPr="008C4315">
        <w:rPr>
          <w:rFonts w:eastAsia="Times New Roman" w:cs="Times New Roman"/>
          <w:lang w:val="hu-HU"/>
        </w:rPr>
        <w:t>ok</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kik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la</w:t>
      </w:r>
      <w:r w:rsidRPr="008C4315">
        <w:rPr>
          <w:rFonts w:eastAsia="Times New Roman" w:cs="Times New Roman"/>
          <w:lang w:val="hu-HU"/>
        </w:rPr>
        <w:t>cebo</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M</w:t>
      </w:r>
      <w:r w:rsidRPr="007B7977">
        <w:rPr>
          <w:rFonts w:eastAsia="Times New Roman" w:cs="Times New Roman"/>
          <w:lang w:val="hu-HU"/>
        </w:rPr>
        <w:t>TX-k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 xml:space="preserve"> r</w:t>
      </w:r>
      <w:r w:rsidRPr="008C4315">
        <w:rPr>
          <w:rFonts w:eastAsia="Times New Roman" w:cs="Times New Roman"/>
          <w:lang w:val="hu-HU"/>
        </w:rPr>
        <w:t>ando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w:t>
      </w:r>
    </w:p>
    <w:p w14:paraId="107F9359" w14:textId="77777777" w:rsidR="00E85F54" w:rsidRPr="008C4315" w:rsidRDefault="00E85F54" w:rsidP="002B75A8">
      <w:pPr>
        <w:spacing w:after="0" w:line="240" w:lineRule="auto"/>
        <w:rPr>
          <w:rFonts w:cs="Times New Roman"/>
          <w:lang w:val="hu-HU"/>
        </w:rPr>
      </w:pPr>
    </w:p>
    <w:p w14:paraId="09447070" w14:textId="77777777" w:rsidR="00E85F54" w:rsidRPr="008C4315" w:rsidRDefault="00E85F54" w:rsidP="002B75A8">
      <w:pPr>
        <w:keepNext/>
        <w:tabs>
          <w:tab w:val="left" w:pos="1400"/>
        </w:tabs>
        <w:spacing w:after="0" w:line="240" w:lineRule="auto"/>
        <w:rPr>
          <w:rFonts w:eastAsia="Times New Roman" w:cs="Times New Roman"/>
          <w:b/>
          <w:bCs/>
          <w:iCs/>
          <w:lang w:val="hu-HU"/>
        </w:rPr>
      </w:pPr>
      <w:r w:rsidRPr="007B7977">
        <w:rPr>
          <w:rFonts w:eastAsia="Times New Roman" w:cs="Times New Roman"/>
          <w:b/>
          <w:bCs/>
          <w:iCs/>
          <w:lang w:val="hu-HU"/>
        </w:rPr>
        <w:t>5. táblázat</w:t>
      </w:r>
      <w:r w:rsidRPr="007B7977">
        <w:rPr>
          <w:rFonts w:eastAsia="Times New Roman" w:cs="Times New Roman"/>
          <w:b/>
          <w:bCs/>
          <w:iCs/>
          <w:lang w:val="hu-HU"/>
        </w:rPr>
        <w:tab/>
        <w:t>Átlagos radiológiai változások 52 hét alatt a II. vizsgálatban</w:t>
      </w:r>
    </w:p>
    <w:p w14:paraId="219A2785" w14:textId="77777777" w:rsidR="00E85F54" w:rsidRPr="008C4315"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2359"/>
        <w:gridCol w:w="2789"/>
        <w:gridCol w:w="2611"/>
      </w:tblGrid>
      <w:tr w:rsidR="00E85F54" w:rsidRPr="00F16BB0" w14:paraId="53DCFDE7" w14:textId="77777777" w:rsidTr="00D03308">
        <w:trPr>
          <w:trHeight w:hRule="exact" w:val="822"/>
          <w:tblHeader/>
        </w:trPr>
        <w:tc>
          <w:tcPr>
            <w:tcW w:w="2359" w:type="dxa"/>
            <w:tcBorders>
              <w:top w:val="single" w:sz="4" w:space="0" w:color="000000"/>
              <w:left w:val="single" w:sz="4" w:space="0" w:color="000000"/>
              <w:bottom w:val="single" w:sz="4" w:space="0" w:color="000000"/>
              <w:right w:val="single" w:sz="4" w:space="0" w:color="000000"/>
            </w:tcBorders>
          </w:tcPr>
          <w:p w14:paraId="31EAE0F3" w14:textId="77777777" w:rsidR="00E85F54" w:rsidRPr="008C4315" w:rsidRDefault="00E85F54" w:rsidP="002B75A8">
            <w:pPr>
              <w:keepNext/>
              <w:spacing w:after="0" w:line="240" w:lineRule="auto"/>
              <w:rPr>
                <w:rFonts w:cs="Times New Roman"/>
                <w:lang w:val="hu-HU"/>
              </w:rPr>
            </w:pPr>
          </w:p>
        </w:tc>
        <w:tc>
          <w:tcPr>
            <w:tcW w:w="2789" w:type="dxa"/>
            <w:tcBorders>
              <w:top w:val="single" w:sz="4" w:space="0" w:color="000000"/>
              <w:left w:val="single" w:sz="4" w:space="0" w:color="000000"/>
              <w:bottom w:val="single" w:sz="4" w:space="0" w:color="000000"/>
              <w:right w:val="single" w:sz="4" w:space="0" w:color="000000"/>
            </w:tcBorders>
          </w:tcPr>
          <w:p w14:paraId="1AC496A2" w14:textId="77777777" w:rsidR="00E85F54" w:rsidRPr="0097789A" w:rsidRDefault="00E85F54" w:rsidP="002B75A8">
            <w:pPr>
              <w:keepNext/>
              <w:spacing w:after="0" w:line="240" w:lineRule="auto"/>
              <w:jc w:val="center"/>
              <w:rPr>
                <w:rFonts w:eastAsia="Times New Roman" w:cs="Times New Roman"/>
                <w:b/>
                <w:bCs/>
                <w:lang w:val="hu-HU"/>
              </w:rPr>
            </w:pPr>
            <w:r w:rsidRPr="0097789A">
              <w:rPr>
                <w:rFonts w:eastAsia="Times New Roman" w:cs="Times New Roman"/>
                <w:b/>
                <w:bCs/>
                <w:lang w:val="hu-HU"/>
              </w:rPr>
              <w:t xml:space="preserve">PBO + MTX </w:t>
            </w:r>
          </w:p>
          <w:p w14:paraId="02D37BDA" w14:textId="77777777" w:rsidR="00E85F54" w:rsidRPr="0097789A" w:rsidRDefault="00E85F54" w:rsidP="002B75A8">
            <w:pPr>
              <w:keepNext/>
              <w:spacing w:after="0" w:line="240" w:lineRule="auto"/>
              <w:jc w:val="center"/>
              <w:rPr>
                <w:rFonts w:eastAsia="Times New Roman" w:cs="Times New Roman"/>
                <w:lang w:val="hu-HU"/>
              </w:rPr>
            </w:pPr>
            <w:r w:rsidRPr="0097789A">
              <w:rPr>
                <w:rFonts w:eastAsia="Times New Roman" w:cs="Times New Roman"/>
                <w:b/>
                <w:bCs/>
                <w:lang w:val="hu-HU"/>
              </w:rPr>
              <w:t>(+TCZ a 24. héttől)</w:t>
            </w:r>
            <w:r w:rsidRPr="0097789A">
              <w:rPr>
                <w:rFonts w:eastAsia="Times New Roman" w:cs="Times New Roman"/>
                <w:b/>
                <w:bCs/>
                <w:lang w:val="hu-HU"/>
              </w:rPr>
              <w:br/>
              <w:t xml:space="preserve"> n=393</w:t>
            </w:r>
          </w:p>
        </w:tc>
        <w:tc>
          <w:tcPr>
            <w:tcW w:w="2611" w:type="dxa"/>
            <w:tcBorders>
              <w:top w:val="single" w:sz="4" w:space="0" w:color="000000"/>
              <w:left w:val="single" w:sz="4" w:space="0" w:color="000000"/>
              <w:bottom w:val="single" w:sz="4" w:space="0" w:color="000000"/>
              <w:right w:val="single" w:sz="4" w:space="0" w:color="000000"/>
            </w:tcBorders>
          </w:tcPr>
          <w:p w14:paraId="06431A1D" w14:textId="77777777" w:rsidR="00E85F54" w:rsidRPr="0097789A" w:rsidRDefault="00E85F54" w:rsidP="002B75A8">
            <w:pPr>
              <w:keepNext/>
              <w:spacing w:after="0" w:line="240" w:lineRule="auto"/>
              <w:jc w:val="center"/>
              <w:rPr>
                <w:rFonts w:eastAsia="Times New Roman" w:cs="Times New Roman"/>
                <w:b/>
                <w:bCs/>
                <w:lang w:val="hu-HU"/>
              </w:rPr>
            </w:pPr>
            <w:r w:rsidRPr="0097789A">
              <w:rPr>
                <w:rFonts w:eastAsia="Times New Roman" w:cs="Times New Roman"/>
                <w:b/>
                <w:bCs/>
                <w:lang w:val="hu-HU"/>
              </w:rPr>
              <w:t>TCZ 8 mg/ttkg + MTX</w:t>
            </w:r>
          </w:p>
          <w:p w14:paraId="574D7BB0" w14:textId="77777777" w:rsidR="00E85F54" w:rsidRPr="0097789A" w:rsidRDefault="00E85F54" w:rsidP="002B75A8">
            <w:pPr>
              <w:keepNext/>
              <w:spacing w:after="0" w:line="240" w:lineRule="auto"/>
              <w:jc w:val="center"/>
              <w:rPr>
                <w:rFonts w:eastAsia="Times New Roman" w:cs="Times New Roman"/>
                <w:lang w:val="hu-HU"/>
              </w:rPr>
            </w:pPr>
          </w:p>
          <w:p w14:paraId="528F05C3" w14:textId="77777777" w:rsidR="00E85F54" w:rsidRPr="0097789A" w:rsidRDefault="00E85F54" w:rsidP="002B75A8">
            <w:pPr>
              <w:keepNext/>
              <w:spacing w:after="0" w:line="240" w:lineRule="auto"/>
              <w:jc w:val="center"/>
              <w:rPr>
                <w:rFonts w:eastAsia="Times New Roman" w:cs="Times New Roman"/>
                <w:lang w:val="hu-HU"/>
              </w:rPr>
            </w:pPr>
            <w:r w:rsidRPr="0097789A">
              <w:rPr>
                <w:rFonts w:eastAsia="Times New Roman" w:cs="Times New Roman"/>
                <w:b/>
                <w:bCs/>
                <w:lang w:val="hu-HU"/>
              </w:rPr>
              <w:t>n=398</w:t>
            </w:r>
          </w:p>
        </w:tc>
      </w:tr>
      <w:tr w:rsidR="00E85F54" w:rsidRPr="008C4315" w14:paraId="23EBA4E7" w14:textId="77777777" w:rsidTr="00D03308">
        <w:trPr>
          <w:trHeight w:hRule="exact" w:val="516"/>
        </w:trPr>
        <w:tc>
          <w:tcPr>
            <w:tcW w:w="2359" w:type="dxa"/>
            <w:tcBorders>
              <w:top w:val="single" w:sz="4" w:space="0" w:color="000000"/>
              <w:left w:val="single" w:sz="4" w:space="0" w:color="000000"/>
              <w:bottom w:val="single" w:sz="4" w:space="0" w:color="000000"/>
              <w:right w:val="single" w:sz="4" w:space="0" w:color="000000"/>
            </w:tcBorders>
          </w:tcPr>
          <w:p w14:paraId="60056E9E"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Telj</w:t>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h</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p</w:t>
            </w:r>
            <w:r w:rsidRPr="007B7977">
              <w:rPr>
                <w:rFonts w:eastAsia="Times New Roman" w:cs="Times New Roman"/>
                <w:lang w:val="hu-HU"/>
              </w:rPr>
              <w:t>-G</w:t>
            </w:r>
            <w:r w:rsidRPr="008C4315">
              <w:rPr>
                <w:rFonts w:eastAsia="Times New Roman" w:cs="Times New Roman"/>
                <w:lang w:val="hu-HU"/>
              </w:rPr>
              <w:t>enant</w:t>
            </w:r>
            <w:r w:rsidRPr="007B7977">
              <w:rPr>
                <w:rFonts w:eastAsia="Times New Roman" w:cs="Times New Roman"/>
                <w:lang w:val="hu-HU"/>
              </w:rPr>
              <w:t xml:space="preserve"> i</w:t>
            </w:r>
            <w:r w:rsidRPr="008C4315">
              <w:rPr>
                <w:rFonts w:eastAsia="Times New Roman" w:cs="Times New Roman"/>
                <w:lang w:val="hu-HU"/>
              </w:rPr>
              <w:t>ndex</w:t>
            </w:r>
          </w:p>
        </w:tc>
        <w:tc>
          <w:tcPr>
            <w:tcW w:w="2789" w:type="dxa"/>
            <w:tcBorders>
              <w:top w:val="single" w:sz="4" w:space="0" w:color="000000"/>
              <w:left w:val="single" w:sz="4" w:space="0" w:color="000000"/>
              <w:bottom w:val="single" w:sz="4" w:space="0" w:color="000000"/>
              <w:right w:val="single" w:sz="4" w:space="0" w:color="000000"/>
            </w:tcBorders>
          </w:tcPr>
          <w:p w14:paraId="4B718C39"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1,13</w:t>
            </w:r>
          </w:p>
        </w:tc>
        <w:tc>
          <w:tcPr>
            <w:tcW w:w="2611" w:type="dxa"/>
            <w:tcBorders>
              <w:top w:val="single" w:sz="4" w:space="0" w:color="000000"/>
              <w:left w:val="single" w:sz="4" w:space="0" w:color="000000"/>
              <w:bottom w:val="single" w:sz="4" w:space="0" w:color="000000"/>
              <w:right w:val="single" w:sz="4" w:space="0" w:color="000000"/>
            </w:tcBorders>
          </w:tcPr>
          <w:p w14:paraId="5E1D44F7"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0,29*</w:t>
            </w:r>
          </w:p>
        </w:tc>
      </w:tr>
      <w:tr w:rsidR="00E85F54" w:rsidRPr="008C4315" w14:paraId="1490F219" w14:textId="77777777" w:rsidTr="00D03308">
        <w:trPr>
          <w:trHeight w:hRule="exact" w:val="262"/>
        </w:trPr>
        <w:tc>
          <w:tcPr>
            <w:tcW w:w="2359" w:type="dxa"/>
            <w:tcBorders>
              <w:top w:val="single" w:sz="4" w:space="0" w:color="000000"/>
              <w:left w:val="single" w:sz="4" w:space="0" w:color="000000"/>
              <w:bottom w:val="single" w:sz="4" w:space="0" w:color="000000"/>
              <w:right w:val="single" w:sz="4" w:space="0" w:color="000000"/>
            </w:tcBorders>
          </w:tcPr>
          <w:p w14:paraId="2221FE59" w14:textId="77777777" w:rsidR="00E85F54" w:rsidRPr="008C4315" w:rsidRDefault="00E85F54" w:rsidP="002B75A8">
            <w:pPr>
              <w:spacing w:after="0" w:line="240" w:lineRule="auto"/>
              <w:ind w:left="184"/>
              <w:rPr>
                <w:rFonts w:eastAsia="Times New Roman" w:cs="Times New Roman"/>
                <w:lang w:val="hu-HU"/>
              </w:rPr>
            </w:pP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zi</w:t>
            </w:r>
            <w:r w:rsidRPr="008C4315">
              <w:rPr>
                <w:rFonts w:eastAsia="Times New Roman" w:cs="Times New Roman"/>
                <w:lang w:val="hu-HU"/>
              </w:rPr>
              <w:t>ós</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o</w:t>
            </w:r>
            <w:r w:rsidRPr="008C4315">
              <w:rPr>
                <w:rFonts w:eastAsia="Times New Roman" w:cs="Times New Roman"/>
                <w:lang w:val="hu-HU"/>
              </w:rPr>
              <w:t>n</w:t>
            </w:r>
            <w:r w:rsidRPr="007B7977">
              <w:rPr>
                <w:rFonts w:eastAsia="Times New Roman" w:cs="Times New Roman"/>
                <w:lang w:val="hu-HU"/>
              </w:rPr>
              <w:t>tsz</w:t>
            </w:r>
            <w:r w:rsidRPr="008C4315">
              <w:rPr>
                <w:rFonts w:eastAsia="Times New Roman" w:cs="Times New Roman"/>
                <w:lang w:val="hu-HU"/>
              </w:rPr>
              <w:t>ám</w:t>
            </w:r>
          </w:p>
        </w:tc>
        <w:tc>
          <w:tcPr>
            <w:tcW w:w="2789" w:type="dxa"/>
            <w:tcBorders>
              <w:top w:val="single" w:sz="4" w:space="0" w:color="000000"/>
              <w:left w:val="single" w:sz="4" w:space="0" w:color="000000"/>
              <w:bottom w:val="single" w:sz="4" w:space="0" w:color="000000"/>
              <w:right w:val="single" w:sz="4" w:space="0" w:color="000000"/>
            </w:tcBorders>
          </w:tcPr>
          <w:p w14:paraId="0D275A4D"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0,71</w:t>
            </w:r>
          </w:p>
        </w:tc>
        <w:tc>
          <w:tcPr>
            <w:tcW w:w="2611" w:type="dxa"/>
            <w:tcBorders>
              <w:top w:val="single" w:sz="4" w:space="0" w:color="000000"/>
              <w:left w:val="single" w:sz="4" w:space="0" w:color="000000"/>
              <w:bottom w:val="single" w:sz="4" w:space="0" w:color="000000"/>
              <w:right w:val="single" w:sz="4" w:space="0" w:color="000000"/>
            </w:tcBorders>
          </w:tcPr>
          <w:p w14:paraId="39BFF7C4"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0,17*</w:t>
            </w:r>
          </w:p>
        </w:tc>
      </w:tr>
      <w:tr w:rsidR="00E85F54" w:rsidRPr="008C4315" w14:paraId="1F661916" w14:textId="77777777" w:rsidTr="00D03308">
        <w:trPr>
          <w:trHeight w:hRule="exact" w:val="264"/>
        </w:trPr>
        <w:tc>
          <w:tcPr>
            <w:tcW w:w="2359" w:type="dxa"/>
            <w:tcBorders>
              <w:top w:val="single" w:sz="4" w:space="0" w:color="000000"/>
              <w:left w:val="single" w:sz="4" w:space="0" w:color="000000"/>
              <w:bottom w:val="single" w:sz="4" w:space="0" w:color="000000"/>
              <w:right w:val="single" w:sz="4" w:space="0" w:color="000000"/>
            </w:tcBorders>
          </w:tcPr>
          <w:p w14:paraId="17A45F08"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J</w:t>
            </w:r>
            <w:r w:rsidRPr="008C4315">
              <w:rPr>
                <w:rFonts w:eastAsia="Times New Roman" w:cs="Times New Roman"/>
                <w:lang w:val="hu-HU"/>
              </w:rPr>
              <w:t>SN</w:t>
            </w:r>
            <w:r w:rsidRPr="007B7977">
              <w:rPr>
                <w:rFonts w:eastAsia="Times New Roman" w:cs="Times New Roman"/>
                <w:lang w:val="hu-HU"/>
              </w:rPr>
              <w:t xml:space="preserve"> p</w:t>
            </w:r>
            <w:r w:rsidRPr="008C4315">
              <w:rPr>
                <w:rFonts w:eastAsia="Times New Roman" w:cs="Times New Roman"/>
                <w:lang w:val="hu-HU"/>
              </w:rPr>
              <w:t>on</w:t>
            </w:r>
            <w:r w:rsidRPr="007B7977">
              <w:rPr>
                <w:rFonts w:eastAsia="Times New Roman" w:cs="Times New Roman"/>
                <w:lang w:val="hu-HU"/>
              </w:rPr>
              <w:t>tsz</w:t>
            </w:r>
            <w:r w:rsidRPr="008C4315">
              <w:rPr>
                <w:rFonts w:eastAsia="Times New Roman" w:cs="Times New Roman"/>
                <w:lang w:val="hu-HU"/>
              </w:rPr>
              <w:t>ám</w:t>
            </w:r>
          </w:p>
        </w:tc>
        <w:tc>
          <w:tcPr>
            <w:tcW w:w="2789" w:type="dxa"/>
            <w:tcBorders>
              <w:top w:val="single" w:sz="4" w:space="0" w:color="000000"/>
              <w:left w:val="single" w:sz="4" w:space="0" w:color="000000"/>
              <w:bottom w:val="single" w:sz="4" w:space="0" w:color="000000"/>
              <w:right w:val="single" w:sz="4" w:space="0" w:color="000000"/>
            </w:tcBorders>
          </w:tcPr>
          <w:p w14:paraId="17DE875B"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0,42</w:t>
            </w:r>
          </w:p>
        </w:tc>
        <w:tc>
          <w:tcPr>
            <w:tcW w:w="2611" w:type="dxa"/>
            <w:tcBorders>
              <w:top w:val="single" w:sz="4" w:space="0" w:color="000000"/>
              <w:left w:val="single" w:sz="4" w:space="0" w:color="000000"/>
              <w:bottom w:val="single" w:sz="4" w:space="0" w:color="000000"/>
              <w:right w:val="single" w:sz="4" w:space="0" w:color="000000"/>
            </w:tcBorders>
          </w:tcPr>
          <w:p w14:paraId="4EFB728B"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0,12**</w:t>
            </w:r>
          </w:p>
        </w:tc>
      </w:tr>
    </w:tbl>
    <w:p w14:paraId="2ADD2B9F" w14:textId="77777777" w:rsidR="00E85F54" w:rsidRPr="008C4315" w:rsidRDefault="00E85F54" w:rsidP="002B75A8">
      <w:pPr>
        <w:spacing w:after="0" w:line="240" w:lineRule="auto"/>
        <w:ind w:left="142"/>
        <w:rPr>
          <w:rFonts w:eastAsia="Times New Roman" w:cs="Times New Roman"/>
          <w:sz w:val="18"/>
          <w:szCs w:val="18"/>
          <w:lang w:val="hu-HU"/>
        </w:rPr>
      </w:pPr>
      <w:r w:rsidRPr="008C4315">
        <w:rPr>
          <w:rFonts w:eastAsia="Times New Roman" w:cs="Times New Roman"/>
          <w:i/>
          <w:sz w:val="18"/>
          <w:szCs w:val="18"/>
          <w:lang w:val="hu-HU"/>
        </w:rPr>
        <w:t>PBO</w:t>
      </w:r>
      <w:r w:rsidRPr="008C4315">
        <w:rPr>
          <w:rFonts w:eastAsia="Times New Roman" w:cs="Times New Roman"/>
          <w:i/>
          <w:sz w:val="18"/>
          <w:szCs w:val="18"/>
          <w:lang w:val="hu-HU"/>
        </w:rPr>
        <w:tab/>
        <w:t>-</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Pl</w:t>
      </w:r>
      <w:r w:rsidRPr="007B7977">
        <w:rPr>
          <w:rFonts w:eastAsia="Times New Roman" w:cs="Times New Roman"/>
          <w:i/>
          <w:sz w:val="18"/>
          <w:szCs w:val="18"/>
          <w:lang w:val="hu-HU"/>
        </w:rPr>
        <w:t>aceb</w:t>
      </w:r>
      <w:r w:rsidRPr="008C4315">
        <w:rPr>
          <w:rFonts w:eastAsia="Times New Roman" w:cs="Times New Roman"/>
          <w:i/>
          <w:sz w:val="18"/>
          <w:szCs w:val="18"/>
          <w:lang w:val="hu-HU"/>
        </w:rPr>
        <w:t>o</w:t>
      </w:r>
    </w:p>
    <w:p w14:paraId="01DF494F"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MT</w:t>
      </w:r>
      <w:r w:rsidRPr="008C4315">
        <w:rPr>
          <w:rFonts w:eastAsia="Times New Roman" w:cs="Times New Roman"/>
          <w:i/>
          <w:sz w:val="18"/>
          <w:szCs w:val="18"/>
          <w:lang w:val="hu-HU"/>
        </w:rPr>
        <w:t>X</w:t>
      </w:r>
      <w:r w:rsidRPr="008C4315">
        <w:rPr>
          <w:rFonts w:eastAsia="Times New Roman" w:cs="Times New Roman"/>
          <w:i/>
          <w:sz w:val="18"/>
          <w:szCs w:val="18"/>
          <w:lang w:val="hu-HU"/>
        </w:rPr>
        <w:tab/>
        <w:t>-</w:t>
      </w:r>
      <w:r w:rsidRPr="007B7977">
        <w:rPr>
          <w:rFonts w:eastAsia="Times New Roman" w:cs="Times New Roman"/>
          <w:i/>
          <w:sz w:val="18"/>
          <w:szCs w:val="18"/>
          <w:lang w:val="hu-HU"/>
        </w:rPr>
        <w:t xml:space="preserve"> Me</w:t>
      </w:r>
      <w:r w:rsidRPr="008C4315">
        <w:rPr>
          <w:rFonts w:eastAsia="Times New Roman" w:cs="Times New Roman"/>
          <w:i/>
          <w:sz w:val="18"/>
          <w:szCs w:val="18"/>
          <w:lang w:val="hu-HU"/>
        </w:rPr>
        <w:t>t</w:t>
      </w:r>
      <w:r w:rsidRPr="007B7977">
        <w:rPr>
          <w:rFonts w:eastAsia="Times New Roman" w:cs="Times New Roman"/>
          <w:i/>
          <w:sz w:val="18"/>
          <w:szCs w:val="18"/>
          <w:lang w:val="hu-HU"/>
        </w:rPr>
        <w:t>o</w:t>
      </w:r>
      <w:r w:rsidRPr="008C4315">
        <w:rPr>
          <w:rFonts w:eastAsia="Times New Roman" w:cs="Times New Roman"/>
          <w:i/>
          <w:sz w:val="18"/>
          <w:szCs w:val="18"/>
          <w:lang w:val="hu-HU"/>
        </w:rPr>
        <w:t>tr</w:t>
      </w:r>
      <w:r w:rsidRPr="007B7977">
        <w:rPr>
          <w:rFonts w:eastAsia="Times New Roman" w:cs="Times New Roman"/>
          <w:i/>
          <w:sz w:val="18"/>
          <w:szCs w:val="18"/>
          <w:lang w:val="hu-HU"/>
        </w:rPr>
        <w:t>exá</w:t>
      </w:r>
      <w:r w:rsidRPr="008C4315">
        <w:rPr>
          <w:rFonts w:eastAsia="Times New Roman" w:cs="Times New Roman"/>
          <w:i/>
          <w:sz w:val="18"/>
          <w:szCs w:val="18"/>
          <w:lang w:val="hu-HU"/>
        </w:rPr>
        <w:t>t</w:t>
      </w:r>
    </w:p>
    <w:p w14:paraId="6E0C074E"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T</w:t>
      </w:r>
      <w:r w:rsidRPr="008C4315">
        <w:rPr>
          <w:rFonts w:eastAsia="Times New Roman" w:cs="Times New Roman"/>
          <w:i/>
          <w:sz w:val="18"/>
          <w:szCs w:val="18"/>
          <w:lang w:val="hu-HU"/>
        </w:rPr>
        <w:t>CZ</w:t>
      </w:r>
      <w:r w:rsidRPr="008C4315">
        <w:rPr>
          <w:rFonts w:eastAsia="Times New Roman" w:cs="Times New Roman"/>
          <w:i/>
          <w:sz w:val="18"/>
          <w:szCs w:val="18"/>
          <w:lang w:val="hu-HU"/>
        </w:rPr>
        <w:tab/>
        <w:t>-</w:t>
      </w:r>
      <w:r w:rsidRPr="007B7977">
        <w:rPr>
          <w:rFonts w:eastAsia="Times New Roman" w:cs="Times New Roman"/>
          <w:i/>
          <w:sz w:val="18"/>
          <w:szCs w:val="18"/>
          <w:lang w:val="hu-HU"/>
        </w:rPr>
        <w:t xml:space="preserve"> Toc</w:t>
      </w:r>
      <w:r w:rsidRPr="008C4315">
        <w:rPr>
          <w:rFonts w:eastAsia="Times New Roman" w:cs="Times New Roman"/>
          <w:i/>
          <w:sz w:val="18"/>
          <w:szCs w:val="18"/>
          <w:lang w:val="hu-HU"/>
        </w:rPr>
        <w:t>ili</w:t>
      </w:r>
      <w:r w:rsidRPr="007B7977">
        <w:rPr>
          <w:rFonts w:eastAsia="Times New Roman" w:cs="Times New Roman"/>
          <w:i/>
          <w:sz w:val="18"/>
          <w:szCs w:val="18"/>
          <w:lang w:val="hu-HU"/>
        </w:rPr>
        <w:t>zu</w:t>
      </w:r>
      <w:r w:rsidRPr="008C4315">
        <w:rPr>
          <w:rFonts w:eastAsia="Times New Roman" w:cs="Times New Roman"/>
          <w:i/>
          <w:sz w:val="18"/>
          <w:szCs w:val="18"/>
          <w:lang w:val="hu-HU"/>
        </w:rPr>
        <w:t>m</w:t>
      </w:r>
      <w:r w:rsidRPr="007B7977">
        <w:rPr>
          <w:rFonts w:eastAsia="Times New Roman" w:cs="Times New Roman"/>
          <w:i/>
          <w:sz w:val="18"/>
          <w:szCs w:val="18"/>
          <w:lang w:val="hu-HU"/>
        </w:rPr>
        <w:t>a</w:t>
      </w:r>
      <w:r w:rsidRPr="008C4315">
        <w:rPr>
          <w:rFonts w:eastAsia="Times New Roman" w:cs="Times New Roman"/>
          <w:i/>
          <w:sz w:val="18"/>
          <w:szCs w:val="18"/>
          <w:lang w:val="hu-HU"/>
        </w:rPr>
        <w:t>b</w:t>
      </w:r>
    </w:p>
    <w:p w14:paraId="5E813099"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JS</w:t>
      </w:r>
      <w:r w:rsidRPr="008C4315">
        <w:rPr>
          <w:rFonts w:eastAsia="Times New Roman" w:cs="Times New Roman"/>
          <w:i/>
          <w:sz w:val="18"/>
          <w:szCs w:val="18"/>
          <w:lang w:val="hu-HU"/>
        </w:rPr>
        <w:t>N</w:t>
      </w:r>
      <w:r w:rsidRPr="008C4315">
        <w:rPr>
          <w:rFonts w:eastAsia="Times New Roman" w:cs="Times New Roman"/>
          <w:i/>
          <w:sz w:val="18"/>
          <w:szCs w:val="18"/>
          <w:lang w:val="hu-HU"/>
        </w:rPr>
        <w:tab/>
        <w:t>-</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Íz</w:t>
      </w:r>
      <w:r w:rsidRPr="007B7977">
        <w:rPr>
          <w:rFonts w:eastAsia="Times New Roman" w:cs="Times New Roman"/>
          <w:i/>
          <w:sz w:val="18"/>
          <w:szCs w:val="18"/>
          <w:lang w:val="hu-HU"/>
        </w:rPr>
        <w:t>ü</w:t>
      </w:r>
      <w:r w:rsidRPr="008C4315">
        <w:rPr>
          <w:rFonts w:eastAsia="Times New Roman" w:cs="Times New Roman"/>
          <w:i/>
          <w:sz w:val="18"/>
          <w:szCs w:val="18"/>
          <w:lang w:val="hu-HU"/>
        </w:rPr>
        <w:t>l</w:t>
      </w:r>
      <w:r w:rsidRPr="007B7977">
        <w:rPr>
          <w:rFonts w:eastAsia="Times New Roman" w:cs="Times New Roman"/>
          <w:i/>
          <w:sz w:val="18"/>
          <w:szCs w:val="18"/>
          <w:lang w:val="hu-HU"/>
        </w:rPr>
        <w:t>e</w:t>
      </w:r>
      <w:r w:rsidRPr="008C4315">
        <w:rPr>
          <w:rFonts w:eastAsia="Times New Roman" w:cs="Times New Roman"/>
          <w:i/>
          <w:sz w:val="18"/>
          <w:szCs w:val="18"/>
          <w:lang w:val="hu-HU"/>
        </w:rPr>
        <w:t>ti</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r</w:t>
      </w:r>
      <w:r w:rsidRPr="007B7977">
        <w:rPr>
          <w:rFonts w:eastAsia="Times New Roman" w:cs="Times New Roman"/>
          <w:i/>
          <w:sz w:val="18"/>
          <w:szCs w:val="18"/>
          <w:lang w:val="hu-HU"/>
        </w:rPr>
        <w:t>é</w:t>
      </w:r>
      <w:r w:rsidRPr="008C4315">
        <w:rPr>
          <w:rFonts w:eastAsia="Times New Roman" w:cs="Times New Roman"/>
          <w:i/>
          <w:sz w:val="18"/>
          <w:szCs w:val="18"/>
          <w:lang w:val="hu-HU"/>
        </w:rPr>
        <w:t>s sz</w:t>
      </w:r>
      <w:r w:rsidRPr="007B7977">
        <w:rPr>
          <w:rFonts w:eastAsia="Times New Roman" w:cs="Times New Roman"/>
          <w:i/>
          <w:sz w:val="18"/>
          <w:szCs w:val="18"/>
          <w:lang w:val="hu-HU"/>
        </w:rPr>
        <w:t>űkü</w:t>
      </w:r>
      <w:r w:rsidRPr="008C4315">
        <w:rPr>
          <w:rFonts w:eastAsia="Times New Roman" w:cs="Times New Roman"/>
          <w:i/>
          <w:sz w:val="18"/>
          <w:szCs w:val="18"/>
          <w:lang w:val="hu-HU"/>
        </w:rPr>
        <w:t>l</w:t>
      </w:r>
      <w:r w:rsidRPr="007B7977">
        <w:rPr>
          <w:rFonts w:eastAsia="Times New Roman" w:cs="Times New Roman"/>
          <w:i/>
          <w:sz w:val="18"/>
          <w:szCs w:val="18"/>
          <w:lang w:val="hu-HU"/>
        </w:rPr>
        <w:t>e</w:t>
      </w:r>
      <w:r w:rsidRPr="008C4315">
        <w:rPr>
          <w:rFonts w:eastAsia="Times New Roman" w:cs="Times New Roman"/>
          <w:i/>
          <w:sz w:val="18"/>
          <w:szCs w:val="18"/>
          <w:lang w:val="hu-HU"/>
        </w:rPr>
        <w:t>t</w:t>
      </w:r>
      <w:r w:rsidRPr="007B7977">
        <w:rPr>
          <w:rFonts w:eastAsia="Times New Roman" w:cs="Times New Roman"/>
          <w:i/>
          <w:sz w:val="18"/>
          <w:szCs w:val="18"/>
          <w:lang w:val="hu-HU"/>
        </w:rPr>
        <w:t xml:space="preserve"> </w:t>
      </w:r>
      <w:r w:rsidRPr="008C4315">
        <w:rPr>
          <w:rFonts w:eastAsia="Times New Roman" w:cs="Times New Roman"/>
          <w:sz w:val="18"/>
          <w:szCs w:val="18"/>
          <w:lang w:val="hu-HU"/>
        </w:rPr>
        <w:t>(</w:t>
      </w:r>
      <w:r w:rsidRPr="007B7977">
        <w:rPr>
          <w:rFonts w:eastAsia="Times New Roman" w:cs="Times New Roman"/>
          <w:i/>
          <w:sz w:val="18"/>
          <w:szCs w:val="18"/>
          <w:lang w:val="hu-HU"/>
        </w:rPr>
        <w:t>Jo</w:t>
      </w:r>
      <w:r w:rsidRPr="008C4315">
        <w:rPr>
          <w:rFonts w:eastAsia="Times New Roman" w:cs="Times New Roman"/>
          <w:i/>
          <w:sz w:val="18"/>
          <w:szCs w:val="18"/>
          <w:lang w:val="hu-HU"/>
        </w:rPr>
        <w:t>i</w:t>
      </w:r>
      <w:r w:rsidRPr="007B7977">
        <w:rPr>
          <w:rFonts w:eastAsia="Times New Roman" w:cs="Times New Roman"/>
          <w:i/>
          <w:sz w:val="18"/>
          <w:szCs w:val="18"/>
          <w:lang w:val="hu-HU"/>
        </w:rPr>
        <w:t>n</w:t>
      </w:r>
      <w:r w:rsidRPr="008C4315">
        <w:rPr>
          <w:rFonts w:eastAsia="Times New Roman" w:cs="Times New Roman"/>
          <w:i/>
          <w:sz w:val="18"/>
          <w:szCs w:val="18"/>
          <w:lang w:val="hu-HU"/>
        </w:rPr>
        <w:t>t</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s</w:t>
      </w:r>
      <w:r w:rsidRPr="007B7977">
        <w:rPr>
          <w:rFonts w:eastAsia="Times New Roman" w:cs="Times New Roman"/>
          <w:i/>
          <w:sz w:val="18"/>
          <w:szCs w:val="18"/>
          <w:lang w:val="hu-HU"/>
        </w:rPr>
        <w:t>pac</w:t>
      </w:r>
      <w:r w:rsidRPr="008C4315">
        <w:rPr>
          <w:rFonts w:eastAsia="Times New Roman" w:cs="Times New Roman"/>
          <w:i/>
          <w:sz w:val="18"/>
          <w:szCs w:val="18"/>
          <w:lang w:val="hu-HU"/>
        </w:rPr>
        <w:t>e</w:t>
      </w:r>
      <w:r w:rsidRPr="007B7977">
        <w:rPr>
          <w:rFonts w:eastAsia="Times New Roman" w:cs="Times New Roman"/>
          <w:i/>
          <w:sz w:val="18"/>
          <w:szCs w:val="18"/>
          <w:lang w:val="hu-HU"/>
        </w:rPr>
        <w:t xml:space="preserve"> na</w:t>
      </w:r>
      <w:r w:rsidRPr="008C4315">
        <w:rPr>
          <w:rFonts w:eastAsia="Times New Roman" w:cs="Times New Roman"/>
          <w:i/>
          <w:sz w:val="18"/>
          <w:szCs w:val="18"/>
          <w:lang w:val="hu-HU"/>
        </w:rPr>
        <w:t>rr</w:t>
      </w:r>
      <w:r w:rsidRPr="007B7977">
        <w:rPr>
          <w:rFonts w:eastAsia="Times New Roman" w:cs="Times New Roman"/>
          <w:i/>
          <w:sz w:val="18"/>
          <w:szCs w:val="18"/>
          <w:lang w:val="hu-HU"/>
        </w:rPr>
        <w:t>o</w:t>
      </w:r>
      <w:r w:rsidRPr="008C4315">
        <w:rPr>
          <w:rFonts w:eastAsia="Times New Roman" w:cs="Times New Roman"/>
          <w:i/>
          <w:sz w:val="18"/>
          <w:szCs w:val="18"/>
          <w:lang w:val="hu-HU"/>
        </w:rPr>
        <w:t>w</w:t>
      </w:r>
      <w:r w:rsidRPr="007B7977">
        <w:rPr>
          <w:rFonts w:eastAsia="Times New Roman" w:cs="Times New Roman"/>
          <w:i/>
          <w:sz w:val="18"/>
          <w:szCs w:val="18"/>
          <w:lang w:val="hu-HU"/>
        </w:rPr>
        <w:t>ing)</w:t>
      </w:r>
    </w:p>
    <w:p w14:paraId="1D3258B1" w14:textId="77777777" w:rsidR="00E85F54" w:rsidRPr="008C4315" w:rsidRDefault="00E85F54" w:rsidP="002B75A8">
      <w:pPr>
        <w:spacing w:after="0" w:line="240" w:lineRule="auto"/>
        <w:ind w:left="142"/>
        <w:rPr>
          <w:rFonts w:eastAsia="Times New Roman" w:cs="Times New Roman"/>
          <w:sz w:val="18"/>
          <w:szCs w:val="18"/>
          <w:lang w:val="hu-HU"/>
        </w:rPr>
      </w:pPr>
      <w:r w:rsidRPr="008C4315">
        <w:rPr>
          <w:rFonts w:eastAsia="Times New Roman" w:cs="Times New Roman"/>
          <w:i/>
          <w:sz w:val="18"/>
          <w:szCs w:val="18"/>
          <w:lang w:val="hu-HU"/>
        </w:rPr>
        <w:t>*</w:t>
      </w:r>
      <w:r w:rsidRPr="008C4315">
        <w:rPr>
          <w:rFonts w:eastAsia="Times New Roman" w:cs="Times New Roman"/>
          <w:i/>
          <w:sz w:val="18"/>
          <w:szCs w:val="18"/>
          <w:lang w:val="hu-HU"/>
        </w:rPr>
        <w:tab/>
        <w:t>-</w:t>
      </w:r>
      <w:r w:rsidRPr="007B7977">
        <w:rPr>
          <w:rFonts w:eastAsia="Times New Roman" w:cs="Times New Roman"/>
          <w:i/>
          <w:sz w:val="18"/>
          <w:szCs w:val="18"/>
          <w:lang w:val="hu-HU"/>
        </w:rPr>
        <w:t xml:space="preserve"> p</w:t>
      </w:r>
      <w:r w:rsidRPr="008C4315">
        <w:rPr>
          <w:rFonts w:eastAsia="Times New Roman" w:cs="Times New Roman"/>
          <w:i/>
          <w:sz w:val="18"/>
          <w:szCs w:val="18"/>
          <w:lang w:val="hu-HU"/>
        </w:rPr>
        <w:t>≤</w:t>
      </w:r>
      <w:r w:rsidRPr="007B7977">
        <w:rPr>
          <w:rFonts w:eastAsia="Times New Roman" w:cs="Times New Roman"/>
          <w:i/>
          <w:sz w:val="18"/>
          <w:szCs w:val="18"/>
          <w:lang w:val="hu-HU"/>
        </w:rPr>
        <w:t>0,0001</w:t>
      </w:r>
      <w:r w:rsidRPr="008C4315">
        <w:rPr>
          <w:rFonts w:eastAsia="Times New Roman" w:cs="Times New Roman"/>
          <w:i/>
          <w:sz w:val="18"/>
          <w:szCs w:val="18"/>
          <w:lang w:val="hu-HU"/>
        </w:rPr>
        <w:t>,</w:t>
      </w:r>
      <w:r w:rsidRPr="007B7977">
        <w:rPr>
          <w:rFonts w:eastAsia="Times New Roman" w:cs="Times New Roman"/>
          <w:i/>
          <w:sz w:val="18"/>
          <w:szCs w:val="18"/>
          <w:lang w:val="hu-HU"/>
        </w:rPr>
        <w:t xml:space="preserve"> toci</w:t>
      </w:r>
      <w:r w:rsidRPr="008C4315">
        <w:rPr>
          <w:rFonts w:eastAsia="Times New Roman" w:cs="Times New Roman"/>
          <w:i/>
          <w:sz w:val="18"/>
          <w:szCs w:val="18"/>
          <w:lang w:val="hu-HU"/>
        </w:rPr>
        <w:t>liz</w:t>
      </w:r>
      <w:r w:rsidRPr="007B7977">
        <w:rPr>
          <w:rFonts w:eastAsia="Times New Roman" w:cs="Times New Roman"/>
          <w:i/>
          <w:sz w:val="18"/>
          <w:szCs w:val="18"/>
          <w:lang w:val="hu-HU"/>
        </w:rPr>
        <w:t>u</w:t>
      </w:r>
      <w:r w:rsidRPr="008C4315">
        <w:rPr>
          <w:rFonts w:eastAsia="Times New Roman" w:cs="Times New Roman"/>
          <w:i/>
          <w:sz w:val="18"/>
          <w:szCs w:val="18"/>
          <w:lang w:val="hu-HU"/>
        </w:rPr>
        <w:t>m</w:t>
      </w:r>
      <w:r w:rsidRPr="007B7977">
        <w:rPr>
          <w:rFonts w:eastAsia="Times New Roman" w:cs="Times New Roman"/>
          <w:i/>
          <w:sz w:val="18"/>
          <w:szCs w:val="18"/>
          <w:lang w:val="hu-HU"/>
        </w:rPr>
        <w:t>a</w:t>
      </w:r>
      <w:r w:rsidRPr="008C4315">
        <w:rPr>
          <w:rFonts w:eastAsia="Times New Roman" w:cs="Times New Roman"/>
          <w:i/>
          <w:sz w:val="18"/>
          <w:szCs w:val="18"/>
          <w:lang w:val="hu-HU"/>
        </w:rPr>
        <w:t>b</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sz</w:t>
      </w:r>
      <w:r w:rsidRPr="007B7977">
        <w:rPr>
          <w:rFonts w:eastAsia="Times New Roman" w:cs="Times New Roman"/>
          <w:i/>
          <w:sz w:val="18"/>
          <w:szCs w:val="18"/>
          <w:lang w:val="hu-HU"/>
        </w:rPr>
        <w:t>e</w:t>
      </w:r>
      <w:r w:rsidRPr="008C4315">
        <w:rPr>
          <w:rFonts w:eastAsia="Times New Roman" w:cs="Times New Roman"/>
          <w:i/>
          <w:sz w:val="18"/>
          <w:szCs w:val="18"/>
          <w:lang w:val="hu-HU"/>
        </w:rPr>
        <w:t>m</w:t>
      </w:r>
      <w:r w:rsidRPr="007B7977">
        <w:rPr>
          <w:rFonts w:eastAsia="Times New Roman" w:cs="Times New Roman"/>
          <w:i/>
          <w:sz w:val="18"/>
          <w:szCs w:val="18"/>
          <w:lang w:val="hu-HU"/>
        </w:rPr>
        <w:t>be</w:t>
      </w:r>
      <w:r w:rsidRPr="008C4315">
        <w:rPr>
          <w:rFonts w:eastAsia="Times New Roman" w:cs="Times New Roman"/>
          <w:i/>
          <w:sz w:val="18"/>
          <w:szCs w:val="18"/>
          <w:lang w:val="hu-HU"/>
        </w:rPr>
        <w:t>n</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a</w:t>
      </w:r>
      <w:r w:rsidRPr="007B7977">
        <w:rPr>
          <w:rFonts w:eastAsia="Times New Roman" w:cs="Times New Roman"/>
          <w:i/>
          <w:sz w:val="18"/>
          <w:szCs w:val="18"/>
          <w:lang w:val="hu-HU"/>
        </w:rPr>
        <w:t xml:space="preserve"> placebóva</w:t>
      </w:r>
      <w:r w:rsidRPr="008C4315">
        <w:rPr>
          <w:rFonts w:eastAsia="Times New Roman" w:cs="Times New Roman"/>
          <w:i/>
          <w:sz w:val="18"/>
          <w:szCs w:val="18"/>
          <w:lang w:val="hu-HU"/>
        </w:rPr>
        <w:t>l</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w:t>
      </w:r>
      <w:r w:rsidRPr="007B7977">
        <w:rPr>
          <w:rFonts w:eastAsia="Times New Roman" w:cs="Times New Roman"/>
          <w:i/>
          <w:sz w:val="18"/>
          <w:szCs w:val="18"/>
          <w:lang w:val="hu-HU"/>
        </w:rPr>
        <w:t xml:space="preserve"> MT</w:t>
      </w:r>
      <w:r w:rsidRPr="008C4315">
        <w:rPr>
          <w:rFonts w:eastAsia="Times New Roman" w:cs="Times New Roman"/>
          <w:i/>
          <w:sz w:val="18"/>
          <w:szCs w:val="18"/>
          <w:lang w:val="hu-HU"/>
        </w:rPr>
        <w:t>X</w:t>
      </w:r>
    </w:p>
    <w:p w14:paraId="2F81427D"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w:t>
      </w:r>
      <w:r w:rsidRPr="008C4315">
        <w:rPr>
          <w:rFonts w:eastAsia="Times New Roman" w:cs="Times New Roman"/>
          <w:i/>
          <w:sz w:val="18"/>
          <w:szCs w:val="18"/>
          <w:lang w:val="hu-HU"/>
        </w:rPr>
        <w:t>*</w:t>
      </w:r>
      <w:r w:rsidRPr="008C4315">
        <w:rPr>
          <w:rFonts w:eastAsia="Times New Roman" w:cs="Times New Roman"/>
          <w:i/>
          <w:sz w:val="18"/>
          <w:szCs w:val="18"/>
          <w:lang w:val="hu-HU"/>
        </w:rPr>
        <w:tab/>
        <w:t>-</w:t>
      </w:r>
      <w:r w:rsidRPr="007B7977">
        <w:rPr>
          <w:rFonts w:eastAsia="Times New Roman" w:cs="Times New Roman"/>
          <w:i/>
          <w:sz w:val="18"/>
          <w:szCs w:val="18"/>
          <w:lang w:val="hu-HU"/>
        </w:rPr>
        <w:t xml:space="preserve"> p&lt;0,005</w:t>
      </w:r>
      <w:r w:rsidRPr="008C4315">
        <w:rPr>
          <w:rFonts w:eastAsia="Times New Roman" w:cs="Times New Roman"/>
          <w:i/>
          <w:sz w:val="18"/>
          <w:szCs w:val="18"/>
          <w:lang w:val="hu-HU"/>
        </w:rPr>
        <w:t>,</w:t>
      </w:r>
      <w:r w:rsidRPr="007B7977">
        <w:rPr>
          <w:rFonts w:eastAsia="Times New Roman" w:cs="Times New Roman"/>
          <w:i/>
          <w:sz w:val="18"/>
          <w:szCs w:val="18"/>
          <w:lang w:val="hu-HU"/>
        </w:rPr>
        <w:t xml:space="preserve"> toc</w:t>
      </w:r>
      <w:r w:rsidRPr="008C4315">
        <w:rPr>
          <w:rFonts w:eastAsia="Times New Roman" w:cs="Times New Roman"/>
          <w:i/>
          <w:sz w:val="18"/>
          <w:szCs w:val="18"/>
          <w:lang w:val="hu-HU"/>
        </w:rPr>
        <w:t>iliz</w:t>
      </w:r>
      <w:r w:rsidRPr="007B7977">
        <w:rPr>
          <w:rFonts w:eastAsia="Times New Roman" w:cs="Times New Roman"/>
          <w:i/>
          <w:sz w:val="18"/>
          <w:szCs w:val="18"/>
          <w:lang w:val="hu-HU"/>
        </w:rPr>
        <w:t>u</w:t>
      </w:r>
      <w:r w:rsidRPr="008C4315">
        <w:rPr>
          <w:rFonts w:eastAsia="Times New Roman" w:cs="Times New Roman"/>
          <w:i/>
          <w:sz w:val="18"/>
          <w:szCs w:val="18"/>
          <w:lang w:val="hu-HU"/>
        </w:rPr>
        <w:t>m</w:t>
      </w:r>
      <w:r w:rsidRPr="007B7977">
        <w:rPr>
          <w:rFonts w:eastAsia="Times New Roman" w:cs="Times New Roman"/>
          <w:i/>
          <w:sz w:val="18"/>
          <w:szCs w:val="18"/>
          <w:lang w:val="hu-HU"/>
        </w:rPr>
        <w:t>a</w:t>
      </w:r>
      <w:r w:rsidRPr="008C4315">
        <w:rPr>
          <w:rFonts w:eastAsia="Times New Roman" w:cs="Times New Roman"/>
          <w:i/>
          <w:sz w:val="18"/>
          <w:szCs w:val="18"/>
          <w:lang w:val="hu-HU"/>
        </w:rPr>
        <w:t>b</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sz</w:t>
      </w:r>
      <w:r w:rsidRPr="007B7977">
        <w:rPr>
          <w:rFonts w:eastAsia="Times New Roman" w:cs="Times New Roman"/>
          <w:i/>
          <w:sz w:val="18"/>
          <w:szCs w:val="18"/>
          <w:lang w:val="hu-HU"/>
        </w:rPr>
        <w:t>e</w:t>
      </w:r>
      <w:r w:rsidRPr="008C4315">
        <w:rPr>
          <w:rFonts w:eastAsia="Times New Roman" w:cs="Times New Roman"/>
          <w:i/>
          <w:sz w:val="18"/>
          <w:szCs w:val="18"/>
          <w:lang w:val="hu-HU"/>
        </w:rPr>
        <w:t>m</w:t>
      </w:r>
      <w:r w:rsidRPr="007B7977">
        <w:rPr>
          <w:rFonts w:eastAsia="Times New Roman" w:cs="Times New Roman"/>
          <w:i/>
          <w:sz w:val="18"/>
          <w:szCs w:val="18"/>
          <w:lang w:val="hu-HU"/>
        </w:rPr>
        <w:t>be</w:t>
      </w:r>
      <w:r w:rsidRPr="008C4315">
        <w:rPr>
          <w:rFonts w:eastAsia="Times New Roman" w:cs="Times New Roman"/>
          <w:i/>
          <w:sz w:val="18"/>
          <w:szCs w:val="18"/>
          <w:lang w:val="hu-HU"/>
        </w:rPr>
        <w:t>n</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a</w:t>
      </w:r>
      <w:r w:rsidRPr="007B7977">
        <w:rPr>
          <w:rFonts w:eastAsia="Times New Roman" w:cs="Times New Roman"/>
          <w:i/>
          <w:sz w:val="18"/>
          <w:szCs w:val="18"/>
          <w:lang w:val="hu-HU"/>
        </w:rPr>
        <w:t xml:space="preserve"> p</w:t>
      </w:r>
      <w:r w:rsidRPr="008C4315">
        <w:rPr>
          <w:rFonts w:eastAsia="Times New Roman" w:cs="Times New Roman"/>
          <w:i/>
          <w:sz w:val="18"/>
          <w:szCs w:val="18"/>
          <w:lang w:val="hu-HU"/>
        </w:rPr>
        <w:t>l</w:t>
      </w:r>
      <w:r w:rsidRPr="007B7977">
        <w:rPr>
          <w:rFonts w:eastAsia="Times New Roman" w:cs="Times New Roman"/>
          <w:i/>
          <w:sz w:val="18"/>
          <w:szCs w:val="18"/>
          <w:lang w:val="hu-HU"/>
        </w:rPr>
        <w:t>acebóva</w:t>
      </w:r>
      <w:r w:rsidRPr="008C4315">
        <w:rPr>
          <w:rFonts w:eastAsia="Times New Roman" w:cs="Times New Roman"/>
          <w:i/>
          <w:sz w:val="18"/>
          <w:szCs w:val="18"/>
          <w:lang w:val="hu-HU"/>
        </w:rPr>
        <w:t>l</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w:t>
      </w:r>
      <w:r w:rsidRPr="007B7977">
        <w:rPr>
          <w:rFonts w:eastAsia="Times New Roman" w:cs="Times New Roman"/>
          <w:i/>
          <w:sz w:val="18"/>
          <w:szCs w:val="18"/>
          <w:lang w:val="hu-HU"/>
        </w:rPr>
        <w:t xml:space="preserve"> MT</w:t>
      </w:r>
      <w:r w:rsidRPr="008C4315">
        <w:rPr>
          <w:rFonts w:eastAsia="Times New Roman" w:cs="Times New Roman"/>
          <w:i/>
          <w:sz w:val="18"/>
          <w:szCs w:val="18"/>
          <w:lang w:val="hu-HU"/>
        </w:rPr>
        <w:t>X</w:t>
      </w:r>
    </w:p>
    <w:p w14:paraId="0CE07421" w14:textId="77777777" w:rsidR="00E85F54" w:rsidRPr="008C4315" w:rsidRDefault="00E85F54" w:rsidP="002B75A8">
      <w:pPr>
        <w:spacing w:after="0" w:line="240" w:lineRule="auto"/>
        <w:rPr>
          <w:rFonts w:cs="Times New Roman"/>
          <w:lang w:val="hu-HU"/>
        </w:rPr>
      </w:pPr>
    </w:p>
    <w:p w14:paraId="19D3CABE"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év</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és</w:t>
      </w:r>
      <w:r w:rsidRPr="007B7977">
        <w:rPr>
          <w:rFonts w:eastAsia="Times New Roman" w:cs="Times New Roman"/>
          <w:lang w:val="hu-HU"/>
        </w:rPr>
        <w:t xml:space="preserve"> </w:t>
      </w:r>
      <w:r w:rsidRPr="008C4315">
        <w:rPr>
          <w:rFonts w:eastAsia="Times New Roman" w:cs="Times New Roman"/>
          <w:lang w:val="hu-HU"/>
        </w:rPr>
        <w:t>M</w:t>
      </w:r>
      <w:r w:rsidRPr="007B7977">
        <w:rPr>
          <w:rFonts w:eastAsia="Times New Roman" w:cs="Times New Roman"/>
          <w:lang w:val="hu-HU"/>
        </w:rPr>
        <w:t>TX-k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án a</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8</w:t>
      </w:r>
      <w:r w:rsidRPr="008C4315">
        <w:rPr>
          <w:rFonts w:eastAsia="Times New Roman" w:cs="Times New Roman"/>
          <w:lang w:val="hu-HU"/>
        </w:rPr>
        <w:t>5%</w:t>
      </w:r>
      <w:r w:rsidRPr="007B7977">
        <w:rPr>
          <w:rFonts w:eastAsia="Times New Roman" w:cs="Times New Roman"/>
          <w:lang w:val="hu-HU"/>
        </w:rPr>
        <w:t>-</w:t>
      </w:r>
      <w:r w:rsidRPr="008C4315">
        <w:rPr>
          <w:rFonts w:eastAsia="Times New Roman" w:cs="Times New Roman"/>
          <w:lang w:val="hu-HU"/>
        </w:rPr>
        <w:t>ánál</w:t>
      </w:r>
      <w:r w:rsidRPr="007B7977">
        <w:rPr>
          <w:rFonts w:eastAsia="Times New Roman" w:cs="Times New Roman"/>
          <w:lang w:val="hu-HU"/>
        </w:rPr>
        <w:t xml:space="preserve"> (n</w:t>
      </w:r>
      <w:r w:rsidRPr="008C4315">
        <w:rPr>
          <w:rFonts w:eastAsia="Times New Roman" w:cs="Times New Roman"/>
          <w:lang w:val="hu-HU"/>
        </w:rPr>
        <w:t>=34</w:t>
      </w:r>
      <w:r w:rsidRPr="007B7977">
        <w:rPr>
          <w:rFonts w:eastAsia="Times New Roman" w:cs="Times New Roman"/>
          <w:lang w:val="hu-HU"/>
        </w:rPr>
        <w:t>8</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t</w:t>
      </w:r>
      <w:r w:rsidRPr="008C4315">
        <w:rPr>
          <w:rFonts w:eastAsia="Times New Roman" w:cs="Times New Roman"/>
          <w:lang w:val="hu-HU"/>
        </w:rPr>
        <w:t>ap</w:t>
      </w:r>
      <w:r w:rsidRPr="007B7977">
        <w:rPr>
          <w:rFonts w:eastAsia="Times New Roman" w:cs="Times New Roman"/>
          <w:lang w:val="hu-HU"/>
        </w:rPr>
        <w:t>aszt</w:t>
      </w:r>
      <w:r w:rsidRPr="008C4315">
        <w:rPr>
          <w:rFonts w:eastAsia="Times New Roman" w:cs="Times New Roman"/>
          <w:lang w:val="hu-HU"/>
        </w:rPr>
        <w:t>a</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telje</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Sh</w:t>
      </w:r>
      <w:r w:rsidRPr="007B7977">
        <w:rPr>
          <w:rFonts w:eastAsia="Times New Roman" w:cs="Times New Roman"/>
          <w:lang w:val="hu-HU"/>
        </w:rPr>
        <w:t>ar</w:t>
      </w:r>
      <w:r w:rsidRPr="008C4315">
        <w:rPr>
          <w:rFonts w:eastAsia="Times New Roman" w:cs="Times New Roman"/>
          <w:lang w:val="hu-HU"/>
        </w:rPr>
        <w:t xml:space="preserve">p </w:t>
      </w:r>
      <w:r w:rsidRPr="007B7977">
        <w:rPr>
          <w:rFonts w:eastAsia="Times New Roman" w:cs="Times New Roman"/>
          <w:lang w:val="hu-HU"/>
        </w:rPr>
        <w:t>i</w:t>
      </w:r>
      <w:r w:rsidRPr="008C4315">
        <w:rPr>
          <w:rFonts w:eastAsia="Times New Roman" w:cs="Times New Roman"/>
          <w:lang w:val="hu-HU"/>
        </w:rPr>
        <w:t>ndex</w:t>
      </w:r>
      <w:r w:rsidRPr="007B7977">
        <w:rPr>
          <w:rFonts w:eastAsia="Times New Roman" w:cs="Times New Roman"/>
          <w:lang w:val="hu-HU"/>
        </w:rPr>
        <w:t xml:space="preserve"> </w:t>
      </w:r>
      <w:r w:rsidRPr="008C4315">
        <w:rPr>
          <w:rFonts w:eastAsia="Times New Roman" w:cs="Times New Roman"/>
          <w:lang w:val="hu-HU"/>
        </w:rPr>
        <w:t xml:space="preserve">0 </w:t>
      </w:r>
      <w:r w:rsidRPr="007B7977">
        <w:rPr>
          <w:rFonts w:eastAsia="Times New Roman" w:cs="Times New Roman"/>
          <w:lang w:val="hu-HU"/>
        </w:rPr>
        <w:t>v</w:t>
      </w:r>
      <w:r w:rsidRPr="008C4315">
        <w:rPr>
          <w:rFonts w:eastAsia="Times New Roman" w:cs="Times New Roman"/>
          <w:lang w:val="hu-HU"/>
        </w:rPr>
        <w:t>agy</w:t>
      </w:r>
      <w:r w:rsidRPr="007B7977">
        <w:rPr>
          <w:rFonts w:eastAsia="Times New Roman" w:cs="Times New Roman"/>
          <w:lang w:val="hu-HU"/>
        </w:rPr>
        <w:t xml:space="preserve"> kis</w:t>
      </w:r>
      <w:r w:rsidRPr="008C4315">
        <w:rPr>
          <w:rFonts w:eastAsia="Times New Roman" w:cs="Times New Roman"/>
          <w:lang w:val="hu-HU"/>
        </w:rPr>
        <w:t xml:space="preserve">ebb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zás</w:t>
      </w:r>
      <w:r w:rsidRPr="008C4315">
        <w:rPr>
          <w:rFonts w:eastAsia="Times New Roman" w:cs="Times New Roman"/>
          <w:lang w:val="hu-HU"/>
        </w:rPr>
        <w:t>á</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d</w:t>
      </w:r>
      <w:r w:rsidRPr="007B7977">
        <w:rPr>
          <w:rFonts w:eastAsia="Times New Roman" w:cs="Times New Roman"/>
          <w:lang w:val="hu-HU"/>
        </w:rPr>
        <w:t>efiniál</w:t>
      </w:r>
      <w:r w:rsidRPr="008C4315">
        <w:rPr>
          <w:rFonts w:eastAsia="Times New Roman" w:cs="Times New Roman"/>
          <w:lang w:val="hu-HU"/>
        </w:rPr>
        <w:t>t</w:t>
      </w:r>
      <w:r w:rsidRPr="007B7977">
        <w:rPr>
          <w:rFonts w:eastAsia="Times New Roman" w:cs="Times New Roman"/>
          <w:lang w:val="hu-HU"/>
        </w:rPr>
        <w:t xml:space="preserve"> str</w:t>
      </w:r>
      <w:r w:rsidRPr="008C4315">
        <w:rPr>
          <w:rFonts w:eastAsia="Times New Roman" w:cs="Times New Roman"/>
          <w:lang w:val="hu-HU"/>
        </w:rPr>
        <w:t>u</w:t>
      </w:r>
      <w:r w:rsidRPr="007B7977">
        <w:rPr>
          <w:rFonts w:eastAsia="Times New Roman" w:cs="Times New Roman"/>
          <w:lang w:val="hu-HU"/>
        </w:rPr>
        <w:t>kt</w:t>
      </w:r>
      <w:r w:rsidRPr="008C4315">
        <w:rPr>
          <w:rFonts w:eastAsia="Times New Roman" w:cs="Times New Roman"/>
          <w:lang w:val="hu-HU"/>
        </w:rPr>
        <w:t>u</w:t>
      </w:r>
      <w:r w:rsidRPr="007B7977">
        <w:rPr>
          <w:rFonts w:eastAsia="Times New Roman" w:cs="Times New Roman"/>
          <w:lang w:val="hu-HU"/>
        </w:rPr>
        <w:t>ráli</w:t>
      </w:r>
      <w:r w:rsidRPr="008C4315">
        <w:rPr>
          <w:rFonts w:eastAsia="Times New Roman" w:cs="Times New Roman"/>
          <w:lang w:val="hu-HU"/>
        </w:rPr>
        <w:t>s</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oso</w:t>
      </w:r>
      <w:r w:rsidRPr="007B7977">
        <w:rPr>
          <w:rFonts w:eastAsia="Times New Roman" w:cs="Times New Roman"/>
          <w:lang w:val="hu-HU"/>
        </w:rPr>
        <w:t>d</w:t>
      </w:r>
      <w:r w:rsidRPr="008C4315">
        <w:rPr>
          <w:rFonts w:eastAsia="Times New Roman" w:cs="Times New Roman"/>
          <w:lang w:val="hu-HU"/>
        </w:rPr>
        <w:t>ás</w:t>
      </w:r>
      <w:r w:rsidRPr="007B7977">
        <w:rPr>
          <w:rFonts w:eastAsia="Times New Roman" w:cs="Times New Roman"/>
          <w:lang w:val="hu-HU"/>
        </w:rPr>
        <w:t xml:space="preserve"> pr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ess</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t</w:t>
      </w:r>
      <w:r w:rsidRPr="008C4315">
        <w:rPr>
          <w:rFonts w:eastAsia="Times New Roman" w:cs="Times New Roman"/>
          <w:lang w:val="hu-HU"/>
        </w:rPr>
        <w:t>, e</w:t>
      </w:r>
      <w:r w:rsidRPr="007B7977">
        <w:rPr>
          <w:rFonts w:eastAsia="Times New Roman" w:cs="Times New Roman"/>
          <w:lang w:val="hu-HU"/>
        </w:rPr>
        <w:t>zz</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ben a 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 xml:space="preserve">ebo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ez</w:t>
      </w:r>
      <w:r w:rsidRPr="007B7977">
        <w:rPr>
          <w:rFonts w:eastAsia="Times New Roman" w:cs="Times New Roman"/>
          <w:lang w:val="hu-HU"/>
        </w:rPr>
        <w:t xml:space="preserve"> </w:t>
      </w:r>
      <w:r w:rsidRPr="008C4315">
        <w:rPr>
          <w:rFonts w:eastAsia="Times New Roman" w:cs="Times New Roman"/>
          <w:lang w:val="hu-HU"/>
        </w:rPr>
        <w:t>67%</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(n</w:t>
      </w:r>
      <w:r w:rsidRPr="008C4315">
        <w:rPr>
          <w:rFonts w:eastAsia="Times New Roman" w:cs="Times New Roman"/>
          <w:lang w:val="hu-HU"/>
        </w:rPr>
        <w:t>=290)</w:t>
      </w:r>
      <w:r w:rsidRPr="007B7977">
        <w:rPr>
          <w:rFonts w:eastAsia="Times New Roman" w:cs="Times New Roman"/>
          <w:lang w:val="hu-HU"/>
        </w:rPr>
        <w:t xml:space="preserve"> (p≤</w:t>
      </w:r>
      <w:r w:rsidRPr="008C4315">
        <w:rPr>
          <w:rFonts w:eastAsia="Times New Roman" w:cs="Times New Roman"/>
          <w:lang w:val="hu-HU"/>
        </w:rPr>
        <w:t>0,00</w:t>
      </w:r>
      <w:r w:rsidRPr="007B7977">
        <w:rPr>
          <w:rFonts w:eastAsia="Times New Roman" w:cs="Times New Roman"/>
          <w:lang w:val="hu-HU"/>
        </w:rPr>
        <w:t>1)</w:t>
      </w:r>
      <w:r w:rsidRPr="008C4315">
        <w:rPr>
          <w:rFonts w:eastAsia="Times New Roman" w:cs="Times New Roman"/>
          <w:lang w:val="hu-HU"/>
        </w:rPr>
        <w:t xml:space="preserve">. </w:t>
      </w:r>
      <w:r w:rsidRPr="007B7977">
        <w:rPr>
          <w:rFonts w:eastAsia="Times New Roman" w:cs="Times New Roman"/>
          <w:lang w:val="hu-HU"/>
        </w:rPr>
        <w:t>E</w:t>
      </w:r>
      <w:r w:rsidRPr="008C4315">
        <w:rPr>
          <w:rFonts w:eastAsia="Times New Roman" w:cs="Times New Roman"/>
          <w:lang w:val="hu-HU"/>
        </w:rPr>
        <w:t>z</w:t>
      </w:r>
      <w:r w:rsidRPr="007B7977">
        <w:rPr>
          <w:rFonts w:eastAsia="Times New Roman" w:cs="Times New Roman"/>
          <w:lang w:val="hu-HU"/>
        </w:rPr>
        <w:t xml:space="preserve"> íg</w:t>
      </w:r>
      <w:r w:rsidRPr="008C4315">
        <w:rPr>
          <w:rFonts w:eastAsia="Times New Roman" w:cs="Times New Roman"/>
          <w:lang w:val="hu-HU"/>
        </w:rPr>
        <w:t xml:space="preserve">y </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d</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w:t>
      </w:r>
      <w:r w:rsidRPr="007B7977">
        <w:rPr>
          <w:rFonts w:eastAsia="Times New Roman" w:cs="Times New Roman"/>
          <w:lang w:val="hu-HU"/>
        </w:rPr>
        <w:t> </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 xml:space="preserve">es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tá</w:t>
      </w:r>
      <w:r w:rsidRPr="008C4315">
        <w:rPr>
          <w:rFonts w:eastAsia="Times New Roman" w:cs="Times New Roman"/>
          <w:lang w:val="hu-HU"/>
        </w:rPr>
        <w:t xml:space="preserve">n </w:t>
      </w:r>
      <w:r w:rsidRPr="007B7977">
        <w:rPr>
          <w:rFonts w:eastAsia="Times New Roman" w:cs="Times New Roman"/>
          <w:lang w:val="hu-HU"/>
        </w:rPr>
        <w:t>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8</w:t>
      </w:r>
      <w:r w:rsidRPr="007B7977">
        <w:rPr>
          <w:rFonts w:eastAsia="Times New Roman" w:cs="Times New Roman"/>
          <w:lang w:val="hu-HU"/>
        </w:rPr>
        <w:t>3%</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n=3</w:t>
      </w:r>
      <w:r w:rsidRPr="007B7977">
        <w:rPr>
          <w:rFonts w:eastAsia="Times New Roman" w:cs="Times New Roman"/>
          <w:lang w:val="hu-HU"/>
        </w:rPr>
        <w:t>5</w:t>
      </w:r>
      <w:r w:rsidRPr="008C4315">
        <w:rPr>
          <w:rFonts w:eastAsia="Times New Roman" w:cs="Times New Roman"/>
          <w:lang w:val="hu-HU"/>
        </w:rPr>
        <w:t>3</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kil</w:t>
      </w:r>
      <w:r w:rsidRPr="008C4315">
        <w:rPr>
          <w:rFonts w:eastAsia="Times New Roman" w:cs="Times New Roman"/>
          <w:lang w:val="hu-HU"/>
        </w:rPr>
        <w:t>enc</w:t>
      </w:r>
      <w:r w:rsidRPr="007B7977">
        <w:rPr>
          <w:rFonts w:eastAsia="Times New Roman" w:cs="Times New Roman"/>
          <w:lang w:val="hu-HU"/>
        </w:rPr>
        <w:t>v</w:t>
      </w:r>
      <w:r w:rsidRPr="008C4315">
        <w:rPr>
          <w:rFonts w:eastAsia="Times New Roman" w:cs="Times New Roman"/>
          <w:lang w:val="hu-HU"/>
        </w:rPr>
        <w:t>enhá</w:t>
      </w:r>
      <w:r w:rsidRPr="007B7977">
        <w:rPr>
          <w:rFonts w:eastAsia="Times New Roman" w:cs="Times New Roman"/>
          <w:lang w:val="hu-HU"/>
        </w:rPr>
        <w:t>r</w:t>
      </w:r>
      <w:r w:rsidRPr="008C4315">
        <w:rPr>
          <w:rFonts w:eastAsia="Times New Roman" w:cs="Times New Roman"/>
          <w:lang w:val="hu-HU"/>
        </w:rPr>
        <w:t>om</w:t>
      </w:r>
      <w:r w:rsidRPr="007B7977">
        <w:rPr>
          <w:rFonts w:eastAsia="Times New Roman" w:cs="Times New Roman"/>
          <w:lang w:val="hu-HU"/>
        </w:rPr>
        <w:t xml:space="preserve"> száz</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ánál</w:t>
      </w:r>
      <w:r w:rsidRPr="007B7977">
        <w:rPr>
          <w:rFonts w:eastAsia="Times New Roman" w:cs="Times New Roman"/>
          <w:lang w:val="hu-HU"/>
        </w:rPr>
        <w:t xml:space="preserve"> (</w:t>
      </w:r>
      <w:r w:rsidRPr="008C4315">
        <w:rPr>
          <w:rFonts w:eastAsia="Times New Roman" w:cs="Times New Roman"/>
          <w:lang w:val="hu-HU"/>
        </w:rPr>
        <w:t>93</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=2</w:t>
      </w:r>
      <w:r w:rsidRPr="008C4315">
        <w:rPr>
          <w:rFonts w:eastAsia="Times New Roman" w:cs="Times New Roman"/>
          <w:lang w:val="hu-HU"/>
        </w:rPr>
        <w:t>71)</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 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w:t>
      </w:r>
      <w:r w:rsidRPr="007B7977">
        <w:rPr>
          <w:rFonts w:eastAsia="Times New Roman" w:cs="Times New Roman"/>
          <w:lang w:val="hu-HU"/>
        </w:rPr>
        <w:t>sszi</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52. és</w:t>
      </w:r>
      <w:r w:rsidRPr="007B7977">
        <w:rPr>
          <w:rFonts w:eastAsia="Times New Roman" w:cs="Times New Roman"/>
          <w:lang w:val="hu-HU"/>
        </w:rPr>
        <w:t xml:space="preserve"> </w:t>
      </w:r>
      <w:r w:rsidRPr="008C4315">
        <w:rPr>
          <w:rFonts w:eastAsia="Times New Roman" w:cs="Times New Roman"/>
          <w:lang w:val="hu-HU"/>
        </w:rPr>
        <w:t>104. </w:t>
      </w:r>
      <w:r w:rsidRPr="007B7977">
        <w:rPr>
          <w:rFonts w:eastAsia="Times New Roman" w:cs="Times New Roman"/>
          <w:lang w:val="hu-HU"/>
        </w:rPr>
        <w:t>h</w:t>
      </w:r>
      <w:r w:rsidRPr="008C4315">
        <w:rPr>
          <w:rFonts w:eastAsia="Times New Roman" w:cs="Times New Roman"/>
          <w:lang w:val="hu-HU"/>
        </w:rPr>
        <w:t>ét</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tt.</w:t>
      </w:r>
    </w:p>
    <w:p w14:paraId="6D1589B4" w14:textId="77777777" w:rsidR="00E85F54" w:rsidRPr="008C4315" w:rsidRDefault="00E85F54" w:rsidP="002B75A8">
      <w:pPr>
        <w:spacing w:after="0" w:line="240" w:lineRule="auto"/>
        <w:rPr>
          <w:rFonts w:cs="Times New Roman"/>
          <w:lang w:val="hu-HU"/>
        </w:rPr>
      </w:pPr>
    </w:p>
    <w:p w14:paraId="6E509E72"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i/>
          <w:lang w:val="hu-HU"/>
        </w:rPr>
        <w:t>A</w:t>
      </w:r>
      <w:r w:rsidRPr="008C4315">
        <w:rPr>
          <w:rFonts w:eastAsia="Times New Roman" w:cs="Times New Roman"/>
          <w:i/>
          <w:lang w:val="hu-HU"/>
        </w:rPr>
        <w:t>z</w:t>
      </w:r>
      <w:r w:rsidRPr="007B7977">
        <w:rPr>
          <w:rFonts w:eastAsia="Times New Roman" w:cs="Times New Roman"/>
          <w:i/>
          <w:lang w:val="hu-HU"/>
        </w:rPr>
        <w:t xml:space="preserve"> </w:t>
      </w:r>
      <w:r w:rsidRPr="008C4315">
        <w:rPr>
          <w:rFonts w:eastAsia="Times New Roman" w:cs="Times New Roman"/>
          <w:i/>
          <w:lang w:val="hu-HU"/>
        </w:rPr>
        <w:t>eg</w:t>
      </w:r>
      <w:r w:rsidRPr="007B7977">
        <w:rPr>
          <w:rFonts w:eastAsia="Times New Roman" w:cs="Times New Roman"/>
          <w:i/>
          <w:lang w:val="hu-HU"/>
        </w:rPr>
        <w:t>é</w:t>
      </w:r>
      <w:r w:rsidRPr="008C4315">
        <w:rPr>
          <w:rFonts w:eastAsia="Times New Roman" w:cs="Times New Roman"/>
          <w:i/>
          <w:lang w:val="hu-HU"/>
        </w:rPr>
        <w:t>szs</w:t>
      </w:r>
      <w:r w:rsidRPr="007B7977">
        <w:rPr>
          <w:rFonts w:eastAsia="Times New Roman" w:cs="Times New Roman"/>
          <w:i/>
          <w:lang w:val="hu-HU"/>
        </w:rPr>
        <w:t>é</w:t>
      </w:r>
      <w:r w:rsidRPr="008C4315">
        <w:rPr>
          <w:rFonts w:eastAsia="Times New Roman" w:cs="Times New Roman"/>
          <w:i/>
          <w:lang w:val="hu-HU"/>
        </w:rPr>
        <w:t>gg</w:t>
      </w:r>
      <w:r w:rsidRPr="007B7977">
        <w:rPr>
          <w:rFonts w:eastAsia="Times New Roman" w:cs="Times New Roman"/>
          <w:i/>
          <w:lang w:val="hu-HU"/>
        </w:rPr>
        <w:t>e</w:t>
      </w:r>
      <w:r w:rsidRPr="008C4315">
        <w:rPr>
          <w:rFonts w:eastAsia="Times New Roman" w:cs="Times New Roman"/>
          <w:i/>
          <w:lang w:val="hu-HU"/>
        </w:rPr>
        <w:t>l</w:t>
      </w:r>
      <w:r w:rsidRPr="007B7977">
        <w:rPr>
          <w:rFonts w:eastAsia="Times New Roman" w:cs="Times New Roman"/>
          <w:i/>
          <w:lang w:val="hu-HU"/>
        </w:rPr>
        <w:t xml:space="preserve"> </w:t>
      </w:r>
      <w:r w:rsidRPr="008C4315">
        <w:rPr>
          <w:rFonts w:eastAsia="Times New Roman" w:cs="Times New Roman"/>
          <w:i/>
          <w:lang w:val="hu-HU"/>
        </w:rPr>
        <w:t>és</w:t>
      </w:r>
      <w:r w:rsidRPr="007B7977">
        <w:rPr>
          <w:rFonts w:eastAsia="Times New Roman" w:cs="Times New Roman"/>
          <w:i/>
          <w:lang w:val="hu-HU"/>
        </w:rPr>
        <w:t xml:space="preserve"> </w:t>
      </w:r>
      <w:r w:rsidRPr="008C4315">
        <w:rPr>
          <w:rFonts w:eastAsia="Times New Roman" w:cs="Times New Roman"/>
          <w:i/>
          <w:lang w:val="hu-HU"/>
        </w:rPr>
        <w:t>az</w:t>
      </w:r>
      <w:r w:rsidRPr="007B7977">
        <w:rPr>
          <w:rFonts w:eastAsia="Times New Roman" w:cs="Times New Roman"/>
          <w:i/>
          <w:lang w:val="hu-HU"/>
        </w:rPr>
        <w:t xml:space="preserve"> életmi</w:t>
      </w:r>
      <w:r w:rsidRPr="008C4315">
        <w:rPr>
          <w:rFonts w:eastAsia="Times New Roman" w:cs="Times New Roman"/>
          <w:i/>
          <w:lang w:val="hu-HU"/>
        </w:rPr>
        <w:t>nőség</w:t>
      </w:r>
      <w:r w:rsidRPr="007B7977">
        <w:rPr>
          <w:rFonts w:eastAsia="Times New Roman" w:cs="Times New Roman"/>
          <w:i/>
          <w:lang w:val="hu-HU"/>
        </w:rPr>
        <w:t>g</w:t>
      </w:r>
      <w:r w:rsidRPr="008C4315">
        <w:rPr>
          <w:rFonts w:eastAsia="Times New Roman" w:cs="Times New Roman"/>
          <w:i/>
          <w:lang w:val="hu-HU"/>
        </w:rPr>
        <w:t>el</w:t>
      </w:r>
      <w:r w:rsidRPr="007B7977">
        <w:rPr>
          <w:rFonts w:eastAsia="Times New Roman" w:cs="Times New Roman"/>
          <w:i/>
          <w:lang w:val="hu-HU"/>
        </w:rPr>
        <w:t xml:space="preserve"> </w:t>
      </w:r>
      <w:r w:rsidRPr="008C4315">
        <w:rPr>
          <w:rFonts w:eastAsia="Times New Roman" w:cs="Times New Roman"/>
          <w:i/>
          <w:lang w:val="hu-HU"/>
        </w:rPr>
        <w:t>kapc</w:t>
      </w:r>
      <w:r w:rsidRPr="007B7977">
        <w:rPr>
          <w:rFonts w:eastAsia="Times New Roman" w:cs="Times New Roman"/>
          <w:i/>
          <w:lang w:val="hu-HU"/>
        </w:rPr>
        <w:t>s</w:t>
      </w:r>
      <w:r w:rsidRPr="008C4315">
        <w:rPr>
          <w:rFonts w:eastAsia="Times New Roman" w:cs="Times New Roman"/>
          <w:i/>
          <w:lang w:val="hu-HU"/>
        </w:rPr>
        <w:t>o</w:t>
      </w:r>
      <w:r w:rsidRPr="007B7977">
        <w:rPr>
          <w:rFonts w:eastAsia="Times New Roman" w:cs="Times New Roman"/>
          <w:i/>
          <w:lang w:val="hu-HU"/>
        </w:rPr>
        <w:t>lat</w:t>
      </w:r>
      <w:r w:rsidRPr="008C4315">
        <w:rPr>
          <w:rFonts w:eastAsia="Times New Roman" w:cs="Times New Roman"/>
          <w:i/>
          <w:lang w:val="hu-HU"/>
        </w:rPr>
        <w:t>os</w:t>
      </w:r>
      <w:r w:rsidRPr="007B7977">
        <w:rPr>
          <w:rFonts w:eastAsia="Times New Roman" w:cs="Times New Roman"/>
          <w:i/>
          <w:lang w:val="hu-HU"/>
        </w:rPr>
        <w:t xml:space="preserve"> </w:t>
      </w:r>
      <w:r w:rsidRPr="008C4315">
        <w:rPr>
          <w:rFonts w:eastAsia="Times New Roman" w:cs="Times New Roman"/>
          <w:i/>
          <w:lang w:val="hu-HU"/>
        </w:rPr>
        <w:t>er</w:t>
      </w:r>
      <w:r w:rsidRPr="007B7977">
        <w:rPr>
          <w:rFonts w:eastAsia="Times New Roman" w:cs="Times New Roman"/>
          <w:i/>
          <w:lang w:val="hu-HU"/>
        </w:rPr>
        <w:t>edm</w:t>
      </w:r>
      <w:r w:rsidRPr="008C4315">
        <w:rPr>
          <w:rFonts w:eastAsia="Times New Roman" w:cs="Times New Roman"/>
          <w:i/>
          <w:lang w:val="hu-HU"/>
        </w:rPr>
        <w:t>ények</w:t>
      </w:r>
    </w:p>
    <w:p w14:paraId="25DB7686"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sró</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 xml:space="preserve"> mi</w:t>
      </w:r>
      <w:r w:rsidRPr="008C4315">
        <w:rPr>
          <w:rFonts w:eastAsia="Times New Roman" w:cs="Times New Roman"/>
          <w:lang w:val="hu-HU"/>
        </w:rPr>
        <w:t>nden á</w:t>
      </w:r>
      <w:r w:rsidRPr="007B7977">
        <w:rPr>
          <w:rFonts w:eastAsia="Times New Roman" w:cs="Times New Roman"/>
          <w:lang w:val="hu-HU"/>
        </w:rPr>
        <w:t>ltal</w:t>
      </w:r>
      <w:r w:rsidRPr="008C4315">
        <w:rPr>
          <w:rFonts w:eastAsia="Times New Roman" w:cs="Times New Roman"/>
          <w:lang w:val="hu-HU"/>
        </w:rPr>
        <w:t>uk</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ség </w:t>
      </w:r>
      <w:r w:rsidRPr="007B7977">
        <w:rPr>
          <w:rFonts w:eastAsia="Times New Roman" w:cs="Times New Roman"/>
          <w:lang w:val="hu-HU"/>
        </w:rPr>
        <w:t>kim</w:t>
      </w:r>
      <w:r w:rsidRPr="008C4315">
        <w:rPr>
          <w:rFonts w:eastAsia="Times New Roman" w:cs="Times New Roman"/>
          <w:lang w:val="hu-HU"/>
        </w:rPr>
        <w:t>ene</w:t>
      </w:r>
      <w:r w:rsidRPr="007B7977">
        <w:rPr>
          <w:rFonts w:eastAsia="Times New Roman" w:cs="Times New Roman"/>
          <w:lang w:val="hu-HU"/>
        </w:rPr>
        <w:t>tel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 xml:space="preserve"> v</w:t>
      </w:r>
      <w:r w:rsidRPr="008C4315">
        <w:rPr>
          <w:rFonts w:eastAsia="Times New Roman" w:cs="Times New Roman"/>
          <w:lang w:val="hu-HU"/>
        </w:rPr>
        <w:t>ona</w:t>
      </w:r>
      <w:r w:rsidRPr="007B7977">
        <w:rPr>
          <w:rFonts w:eastAsia="Times New Roman" w:cs="Times New Roman"/>
          <w:lang w:val="hu-HU"/>
        </w:rPr>
        <w:t>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ó 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té</w:t>
      </w:r>
      <w:r w:rsidRPr="008C4315">
        <w:rPr>
          <w:rFonts w:eastAsia="Times New Roman" w:cs="Times New Roman"/>
          <w:lang w:val="hu-HU"/>
        </w:rPr>
        <w:t>ben</w:t>
      </w:r>
      <w:r w:rsidRPr="007B7977">
        <w:rPr>
          <w:rFonts w:eastAsia="Times New Roman" w:cs="Times New Roman"/>
          <w:lang w:val="hu-HU"/>
        </w:rPr>
        <w:t xml:space="preserve"> (Eg</w:t>
      </w:r>
      <w:r w:rsidRPr="008C4315">
        <w:rPr>
          <w:rFonts w:eastAsia="Times New Roman" w:cs="Times New Roman"/>
          <w:lang w:val="hu-HU"/>
        </w:rPr>
        <w:t>és</w:t>
      </w:r>
      <w:r w:rsidRPr="007B7977">
        <w:rPr>
          <w:rFonts w:eastAsia="Times New Roman" w:cs="Times New Roman"/>
          <w:lang w:val="hu-HU"/>
        </w:rPr>
        <w:t>z</w:t>
      </w:r>
      <w:r w:rsidRPr="008C4315">
        <w:rPr>
          <w:rFonts w:eastAsia="Times New Roman" w:cs="Times New Roman"/>
          <w:lang w:val="hu-HU"/>
        </w:rPr>
        <w:t>sé</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ap</w:t>
      </w:r>
      <w:r w:rsidRPr="007B7977">
        <w:rPr>
          <w:rFonts w:eastAsia="Times New Roman" w:cs="Times New Roman"/>
          <w:lang w:val="hu-HU"/>
        </w:rPr>
        <w:t>o</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dő</w:t>
      </w:r>
      <w:r w:rsidRPr="007B7977">
        <w:rPr>
          <w:rFonts w:eastAsia="Times New Roman" w:cs="Times New Roman"/>
          <w:lang w:val="hu-HU"/>
        </w:rPr>
        <w:t>ív</w:t>
      </w:r>
      <w:r w:rsidRPr="008C4315">
        <w:rPr>
          <w:rFonts w:eastAsia="Times New Roman" w:cs="Times New Roman"/>
          <w:lang w:val="hu-HU"/>
        </w:rPr>
        <w:t xml:space="preserve">, </w:t>
      </w:r>
      <w:r w:rsidRPr="007B7977">
        <w:rPr>
          <w:rFonts w:eastAsia="Times New Roman" w:cs="Times New Roman"/>
          <w:lang w:val="hu-HU"/>
        </w:rPr>
        <w:t>mo</w:t>
      </w:r>
      <w:r w:rsidRPr="008C4315">
        <w:rPr>
          <w:rFonts w:eastAsia="Times New Roman" w:cs="Times New Roman"/>
          <w:lang w:val="hu-HU"/>
        </w:rPr>
        <w:t>z</w:t>
      </w:r>
      <w:r w:rsidRPr="007B7977">
        <w:rPr>
          <w:rFonts w:eastAsia="Times New Roman" w:cs="Times New Roman"/>
          <w:lang w:val="hu-HU"/>
        </w:rPr>
        <w:t>g</w:t>
      </w:r>
      <w:r w:rsidRPr="008C4315">
        <w:rPr>
          <w:rFonts w:eastAsia="Times New Roman" w:cs="Times New Roman"/>
          <w:lang w:val="hu-HU"/>
        </w:rPr>
        <w:t>ás</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rl</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i</w:t>
      </w:r>
      <w:r w:rsidRPr="008C4315">
        <w:rPr>
          <w:rFonts w:eastAsia="Times New Roman" w:cs="Times New Roman"/>
          <w:lang w:val="hu-HU"/>
        </w:rPr>
        <w:t>nd</w:t>
      </w:r>
      <w:r w:rsidRPr="007B7977">
        <w:rPr>
          <w:rFonts w:eastAsia="Times New Roman" w:cs="Times New Roman"/>
          <w:lang w:val="hu-HU"/>
        </w:rPr>
        <w:t>e</w:t>
      </w:r>
      <w:r w:rsidRPr="008C4315">
        <w:rPr>
          <w:rFonts w:eastAsia="Times New Roman" w:cs="Times New Roman"/>
          <w:lang w:val="hu-HU"/>
        </w:rPr>
        <w:t xml:space="preserve">x – </w:t>
      </w:r>
      <w:r w:rsidRPr="007B7977">
        <w:rPr>
          <w:rFonts w:eastAsia="Times New Roman" w:cs="Times New Roman"/>
          <w:lang w:val="hu-HU"/>
        </w:rPr>
        <w:t>HAQ</w:t>
      </w:r>
      <w:r>
        <w:rPr>
          <w:rFonts w:eastAsia="Times New Roman" w:cs="Times New Roman"/>
          <w:lang w:val="hu-HU"/>
        </w:rPr>
        <w:noBreakHyphen/>
      </w:r>
      <w:r w:rsidRPr="007B7977">
        <w:rPr>
          <w:rFonts w:eastAsia="Times New Roman" w:cs="Times New Roman"/>
          <w:lang w:val="hu-HU"/>
        </w:rPr>
        <w:t>DI</w:t>
      </w:r>
      <w:r w:rsidRPr="008C4315">
        <w:rPr>
          <w:rFonts w:eastAsia="Times New Roman" w:cs="Times New Roman"/>
          <w:lang w:val="hu-HU"/>
        </w:rPr>
        <w:t>, S</w:t>
      </w:r>
      <w:r w:rsidRPr="007B7977">
        <w:rPr>
          <w:rFonts w:eastAsia="Times New Roman" w:cs="Times New Roman"/>
          <w:lang w:val="hu-HU"/>
        </w:rPr>
        <w:t>F</w:t>
      </w:r>
      <w:r>
        <w:rPr>
          <w:rFonts w:eastAsia="Times New Roman" w:cs="Times New Roman"/>
          <w:lang w:val="hu-HU"/>
        </w:rPr>
        <w:noBreakHyphen/>
      </w:r>
      <w:r w:rsidRPr="008C4315">
        <w:rPr>
          <w:rFonts w:eastAsia="Times New Roman" w:cs="Times New Roman"/>
          <w:lang w:val="hu-HU"/>
        </w:rPr>
        <w:t xml:space="preserve">36 </w:t>
      </w:r>
      <w:r w:rsidRPr="007B7977">
        <w:rPr>
          <w:rFonts w:eastAsia="Times New Roman" w:cs="Times New Roman"/>
          <w:lang w:val="hu-HU"/>
        </w:rPr>
        <w:t>r</w:t>
      </w:r>
      <w:r w:rsidRPr="008C4315">
        <w:rPr>
          <w:rFonts w:eastAsia="Times New Roman" w:cs="Times New Roman"/>
          <w:lang w:val="hu-HU"/>
        </w:rPr>
        <w:t>ö</w:t>
      </w:r>
      <w:r w:rsidRPr="007B7977">
        <w:rPr>
          <w:rFonts w:eastAsia="Times New Roman" w:cs="Times New Roman"/>
          <w:lang w:val="hu-HU"/>
        </w:rPr>
        <w:t>vi</w:t>
      </w:r>
      <w:r w:rsidRPr="008C4315">
        <w:rPr>
          <w:rFonts w:eastAsia="Times New Roman" w:cs="Times New Roman"/>
          <w:lang w:val="hu-HU"/>
        </w:rPr>
        <w:t>d</w:t>
      </w:r>
      <w:r w:rsidRPr="007B7977">
        <w:rPr>
          <w:rFonts w:eastAsia="Times New Roman" w:cs="Times New Roman"/>
          <w:lang w:val="hu-HU"/>
        </w:rPr>
        <w:t>ít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dő</w:t>
      </w:r>
      <w:r w:rsidRPr="007B7977">
        <w:rPr>
          <w:rFonts w:eastAsia="Times New Roman" w:cs="Times New Roman"/>
          <w:lang w:val="hu-HU"/>
        </w:rPr>
        <w: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Kr</w:t>
      </w:r>
      <w:r w:rsidRPr="008C4315">
        <w:rPr>
          <w:rFonts w:eastAsia="Times New Roman" w:cs="Times New Roman"/>
          <w:lang w:val="hu-HU"/>
        </w:rPr>
        <w:t>ó</w:t>
      </w:r>
      <w:r w:rsidRPr="007B7977">
        <w:rPr>
          <w:rFonts w:eastAsia="Times New Roman" w:cs="Times New Roman"/>
          <w:lang w:val="hu-HU"/>
        </w:rPr>
        <w:t>nik</w:t>
      </w:r>
      <w:r w:rsidRPr="008C4315">
        <w:rPr>
          <w:rFonts w:eastAsia="Times New Roman" w:cs="Times New Roman"/>
          <w:lang w:val="hu-HU"/>
        </w:rPr>
        <w:t>us</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ter</w:t>
      </w:r>
      <w:r w:rsidRPr="008C4315">
        <w:rPr>
          <w:rFonts w:eastAsia="Times New Roman" w:cs="Times New Roman"/>
          <w:lang w:val="hu-HU"/>
        </w:rPr>
        <w:t>á</w:t>
      </w:r>
      <w:r w:rsidRPr="007B7977">
        <w:rPr>
          <w:rFonts w:eastAsia="Times New Roman" w:cs="Times New Roman"/>
          <w:lang w:val="hu-HU"/>
        </w:rPr>
        <w:t>piáj</w:t>
      </w:r>
      <w:r w:rsidRPr="008C4315">
        <w:rPr>
          <w:rFonts w:eastAsia="Times New Roman" w:cs="Times New Roman"/>
          <w:lang w:val="hu-HU"/>
        </w:rPr>
        <w:t xml:space="preserve">ának </w:t>
      </w:r>
      <w:r w:rsidRPr="007B7977">
        <w:rPr>
          <w:rFonts w:eastAsia="Times New Roman" w:cs="Times New Roman"/>
          <w:lang w:val="hu-HU"/>
        </w:rPr>
        <w:t>f</w:t>
      </w:r>
      <w:r w:rsidRPr="008C4315">
        <w:rPr>
          <w:rFonts w:eastAsia="Times New Roman" w:cs="Times New Roman"/>
          <w:lang w:val="hu-HU"/>
        </w:rPr>
        <w:t>un</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on</w:t>
      </w:r>
      <w:r w:rsidRPr="007B7977">
        <w:rPr>
          <w:rFonts w:eastAsia="Times New Roman" w:cs="Times New Roman"/>
          <w:lang w:val="hu-HU"/>
        </w:rPr>
        <w:t>áli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atá</w:t>
      </w:r>
      <w:r w:rsidRPr="008C4315">
        <w:rPr>
          <w:rFonts w:eastAsia="Times New Roman" w:cs="Times New Roman"/>
          <w:lang w:val="hu-HU"/>
        </w:rPr>
        <w:t>sát</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 xml:space="preserve">ő </w:t>
      </w:r>
      <w:r w:rsidRPr="007B7977">
        <w:rPr>
          <w:rFonts w:eastAsia="Times New Roman" w:cs="Times New Roman"/>
          <w:lang w:val="hu-HU"/>
        </w:rPr>
        <w:t>k</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dő</w:t>
      </w:r>
      <w:r w:rsidRPr="007B7977">
        <w:rPr>
          <w:rFonts w:eastAsia="Times New Roman" w:cs="Times New Roman"/>
          <w:lang w:val="hu-HU"/>
        </w:rPr>
        <w:t>ív</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S</w:t>
      </w:r>
      <w:r w:rsidRPr="007B7977">
        <w:rPr>
          <w:rFonts w:eastAsia="Times New Roman" w:cs="Times New Roman"/>
          <w:lang w:val="hu-HU"/>
        </w:rPr>
        <w:t>tatisztik</w:t>
      </w:r>
      <w:r w:rsidRPr="008C4315">
        <w:rPr>
          <w:rFonts w:eastAsia="Times New Roman" w:cs="Times New Roman"/>
          <w:lang w:val="hu-HU"/>
        </w:rPr>
        <w:t>a</w:t>
      </w:r>
      <w:r w:rsidRPr="007B7977">
        <w:rPr>
          <w:rFonts w:eastAsia="Times New Roman" w:cs="Times New Roman"/>
          <w:lang w:val="hu-HU"/>
        </w:rPr>
        <w:t>ila</w:t>
      </w:r>
      <w:r w:rsidRPr="008C4315">
        <w:rPr>
          <w:rFonts w:eastAsia="Times New Roman" w:cs="Times New Roman"/>
          <w:lang w:val="hu-HU"/>
        </w:rPr>
        <w:t>g</w:t>
      </w:r>
      <w:r w:rsidRPr="007B7977">
        <w:rPr>
          <w:rFonts w:eastAsia="Times New Roman" w:cs="Times New Roman"/>
          <w:lang w:val="hu-HU"/>
        </w:rPr>
        <w:t xml:space="preserve"> 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u</w:t>
      </w:r>
      <w:r w:rsidRPr="007B7977">
        <w:rPr>
          <w:rFonts w:eastAsia="Times New Roman" w:cs="Times New Roman"/>
          <w:lang w:val="hu-HU"/>
        </w:rPr>
        <w:t>lás</w:t>
      </w:r>
      <w:r w:rsidRPr="008C4315">
        <w:rPr>
          <w:rFonts w:eastAsia="Times New Roman" w:cs="Times New Roman"/>
          <w:lang w:val="hu-HU"/>
        </w:rPr>
        <w:t>t</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HAQ</w:t>
      </w:r>
      <w:r>
        <w:rPr>
          <w:rFonts w:eastAsia="Times New Roman" w:cs="Times New Roman"/>
          <w:lang w:val="hu-HU"/>
        </w:rPr>
        <w:noBreakHyphen/>
      </w:r>
      <w:r w:rsidRPr="007B7977">
        <w:rPr>
          <w:rFonts w:eastAsia="Times New Roman" w:cs="Times New Roman"/>
          <w:lang w:val="hu-HU"/>
        </w:rPr>
        <w:t>D</w:t>
      </w:r>
      <w:r w:rsidRPr="008C4315">
        <w:rPr>
          <w:rFonts w:eastAsia="Times New Roman" w:cs="Times New Roman"/>
          <w:lang w:val="hu-HU"/>
        </w:rPr>
        <w:t>I pon</w:t>
      </w:r>
      <w:r w:rsidRPr="007B7977">
        <w:rPr>
          <w:rFonts w:eastAsia="Times New Roman" w:cs="Times New Roman"/>
          <w:lang w:val="hu-HU"/>
        </w:rPr>
        <w:t>tsz</w:t>
      </w:r>
      <w:r w:rsidRPr="008C4315">
        <w:rPr>
          <w:rFonts w:eastAsia="Times New Roman" w:cs="Times New Roman"/>
          <w:lang w:val="hu-HU"/>
        </w:rPr>
        <w:t>á</w:t>
      </w:r>
      <w:r w:rsidRPr="007B7977">
        <w:rPr>
          <w:rFonts w:eastAsia="Times New Roman" w:cs="Times New Roman"/>
          <w:lang w:val="hu-HU"/>
        </w:rPr>
        <w:t>m</w:t>
      </w:r>
      <w:r w:rsidRPr="008C4315">
        <w:rPr>
          <w:rFonts w:eastAsia="Times New Roman" w:cs="Times New Roman"/>
          <w:lang w:val="hu-HU"/>
        </w:rPr>
        <w:t xml:space="preserve">ban </w:t>
      </w:r>
      <w:r w:rsidRPr="007B7977">
        <w:rPr>
          <w:rFonts w:eastAsia="Times New Roman" w:cs="Times New Roman"/>
          <w:lang w:val="hu-HU"/>
        </w:rPr>
        <w:t>tocilizumabb</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DMARD</w:t>
      </w:r>
      <w:r>
        <w:rPr>
          <w:rFonts w:eastAsia="Times New Roman" w:cs="Times New Roman"/>
          <w:lang w:val="hu-HU"/>
        </w:rPr>
        <w:noBreakHyphen/>
      </w:r>
      <w:r w:rsidRPr="007B7977">
        <w:rPr>
          <w:rFonts w:eastAsia="Times New Roman" w:cs="Times New Roman"/>
          <w:lang w:val="hu-HU"/>
        </w:rPr>
        <w:t>o</w:t>
      </w:r>
      <w:r w:rsidRPr="008C4315">
        <w:rPr>
          <w:rFonts w:eastAsia="Times New Roman" w:cs="Times New Roman"/>
          <w:lang w:val="hu-HU"/>
        </w:rPr>
        <w:t>k</w:t>
      </w:r>
      <w:r w:rsidRPr="007B7977">
        <w:rPr>
          <w:rFonts w:eastAsia="Times New Roman" w:cs="Times New Roman"/>
          <w:lang w:val="hu-HU"/>
        </w:rPr>
        <w:t>k</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hez</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s</w:t>
      </w:r>
      <w:r w:rsidRPr="008C4315">
        <w:rPr>
          <w:rFonts w:eastAsia="Times New Roman" w:cs="Times New Roman"/>
          <w:lang w:val="hu-HU"/>
        </w:rPr>
        <w:t>on</w:t>
      </w:r>
      <w:r w:rsidRPr="007B7977">
        <w:rPr>
          <w:rFonts w:eastAsia="Times New Roman" w:cs="Times New Roman"/>
          <w:lang w:val="hu-HU"/>
        </w:rPr>
        <w:t>lítv</w:t>
      </w:r>
      <w:r w:rsidRPr="008C4315">
        <w:rPr>
          <w:rFonts w:eastAsia="Times New Roman" w:cs="Times New Roman"/>
          <w:lang w:val="hu-HU"/>
        </w:rPr>
        <w:t>a. A</w:t>
      </w:r>
      <w:r w:rsidRPr="007B7977">
        <w:rPr>
          <w:rFonts w:eastAsia="Times New Roman" w:cs="Times New Roman"/>
          <w:lang w:val="hu-HU"/>
        </w:rPr>
        <w:t xml:space="preserve"> II.</w:t>
      </w:r>
      <w:r>
        <w:rPr>
          <w:rFonts w:eastAsia="Times New Roman" w:cs="Times New Roman"/>
          <w:lang w:val="hu-HU"/>
        </w:rPr>
        <w:t>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yíl</w:t>
      </w:r>
      <w:r w:rsidRPr="008C4315">
        <w:rPr>
          <w:rFonts w:eastAsia="Times New Roman" w:cs="Times New Roman"/>
          <w:lang w:val="hu-HU"/>
        </w:rPr>
        <w:t>t</w:t>
      </w:r>
      <w:r w:rsidRPr="007B7977">
        <w:rPr>
          <w:rFonts w:eastAsia="Times New Roman" w:cs="Times New Roman"/>
          <w:lang w:val="hu-HU"/>
        </w:rPr>
        <w:t xml:space="preserve"> f</w:t>
      </w:r>
      <w:r w:rsidRPr="008C4315">
        <w:rPr>
          <w:rFonts w:eastAsia="Times New Roman" w:cs="Times New Roman"/>
          <w:lang w:val="hu-HU"/>
        </w:rPr>
        <w:t>á</w:t>
      </w:r>
      <w:r w:rsidRPr="007B7977">
        <w:rPr>
          <w:rFonts w:eastAsia="Times New Roman" w:cs="Times New Roman"/>
          <w:lang w:val="hu-HU"/>
        </w:rPr>
        <w:t>zis</w:t>
      </w:r>
      <w:r w:rsidRPr="008C4315">
        <w:rPr>
          <w:rFonts w:eastAsia="Times New Roman" w:cs="Times New Roman"/>
          <w:lang w:val="hu-HU"/>
        </w:rPr>
        <w:t>ában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fizik</w:t>
      </w:r>
      <w:r w:rsidRPr="008C4315">
        <w:rPr>
          <w:rFonts w:eastAsia="Times New Roman" w:cs="Times New Roman"/>
          <w:lang w:val="hu-HU"/>
        </w:rPr>
        <w:t>ai</w:t>
      </w:r>
      <w:r w:rsidRPr="007B7977">
        <w:rPr>
          <w:rFonts w:eastAsia="Times New Roman" w:cs="Times New Roman"/>
          <w:lang w:val="hu-HU"/>
        </w:rPr>
        <w:t xml:space="preserve"> f</w:t>
      </w:r>
      <w:r w:rsidRPr="008C4315">
        <w:rPr>
          <w:rFonts w:eastAsia="Times New Roman" w:cs="Times New Roman"/>
          <w:lang w:val="hu-HU"/>
        </w:rPr>
        <w:t>un</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ók</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u</w:t>
      </w:r>
      <w:r w:rsidRPr="007B7977">
        <w:rPr>
          <w:rFonts w:eastAsia="Times New Roman" w:cs="Times New Roman"/>
          <w:lang w:val="hu-HU"/>
        </w:rPr>
        <w:t>l</w:t>
      </w:r>
      <w:r w:rsidRPr="008C4315">
        <w:rPr>
          <w:rFonts w:eastAsia="Times New Roman" w:cs="Times New Roman"/>
          <w:lang w:val="hu-HU"/>
        </w:rPr>
        <w:t>ása</w:t>
      </w:r>
      <w:r w:rsidRPr="007B7977">
        <w:rPr>
          <w:rFonts w:eastAsia="Times New Roman" w:cs="Times New Roman"/>
          <w:lang w:val="hu-HU"/>
        </w:rPr>
        <w:t xml:space="preserve"> </w:t>
      </w:r>
      <w:r w:rsidRPr="008C4315">
        <w:rPr>
          <w:rFonts w:eastAsia="Times New Roman" w:cs="Times New Roman"/>
          <w:lang w:val="hu-HU"/>
        </w:rPr>
        <w:t>2 </w:t>
      </w:r>
      <w:r w:rsidRPr="007B7977">
        <w:rPr>
          <w:rFonts w:eastAsia="Times New Roman" w:cs="Times New Roman"/>
          <w:lang w:val="hu-HU"/>
        </w:rPr>
        <w:t>évi</w:t>
      </w:r>
      <w:r w:rsidRPr="008C4315">
        <w:rPr>
          <w:rFonts w:eastAsia="Times New Roman" w:cs="Times New Roman"/>
          <w:lang w:val="hu-HU"/>
        </w:rPr>
        <w:t>g</w:t>
      </w:r>
      <w:r w:rsidRPr="007B7977">
        <w:rPr>
          <w:rFonts w:eastAsia="Times New Roman" w:cs="Times New Roman"/>
          <w:lang w:val="hu-HU"/>
        </w:rPr>
        <w:t xml:space="preserve"> f</w:t>
      </w:r>
      <w:r w:rsidRPr="008C4315">
        <w:rPr>
          <w:rFonts w:eastAsia="Times New Roman" w:cs="Times New Roman"/>
          <w:lang w:val="hu-HU"/>
        </w:rPr>
        <w:t>enn</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ad</w:t>
      </w:r>
      <w:r w:rsidRPr="007B7977">
        <w:rPr>
          <w:rFonts w:eastAsia="Times New Roman" w:cs="Times New Roman"/>
          <w:lang w:val="hu-HU"/>
        </w:rPr>
        <w:t>t</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52. hé</w:t>
      </w:r>
      <w:r w:rsidRPr="007B7977">
        <w:rPr>
          <w:rFonts w:eastAsia="Times New Roman" w:cs="Times New Roman"/>
          <w:lang w:val="hu-HU"/>
        </w:rPr>
        <w:t>te</w:t>
      </w:r>
      <w:r w:rsidRPr="008C4315">
        <w:rPr>
          <w:rFonts w:eastAsia="Times New Roman" w:cs="Times New Roman"/>
          <w:lang w:val="hu-HU"/>
        </w:rPr>
        <w:t>n a</w:t>
      </w:r>
      <w:r w:rsidRPr="007B7977">
        <w:rPr>
          <w:rFonts w:eastAsia="Times New Roman" w:cs="Times New Roman"/>
          <w:lang w:val="hu-HU"/>
        </w:rPr>
        <w:t xml:space="preserve"> HAQ</w:t>
      </w:r>
      <w:r>
        <w:rPr>
          <w:rFonts w:eastAsia="Times New Roman" w:cs="Times New Roman"/>
          <w:lang w:val="hu-HU"/>
        </w:rPr>
        <w:noBreakHyphen/>
      </w:r>
      <w:r w:rsidRPr="007B7977">
        <w:rPr>
          <w:rFonts w:eastAsia="Times New Roman" w:cs="Times New Roman"/>
          <w:lang w:val="hu-HU"/>
        </w:rPr>
        <w:t>D</w:t>
      </w:r>
      <w:r w:rsidRPr="008C4315">
        <w:rPr>
          <w:rFonts w:eastAsia="Times New Roman" w:cs="Times New Roman"/>
          <w:lang w:val="hu-HU"/>
        </w:rPr>
        <w:t xml:space="preserve">I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épé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 xml:space="preserve">0,58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mab</w:t>
      </w:r>
      <w:r w:rsidRPr="008C4315">
        <w:rPr>
          <w:rFonts w:eastAsia="Times New Roman" w:cs="Times New Roman"/>
          <w:lang w:val="hu-HU"/>
        </w:rPr>
        <w:t>bal</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opo</w:t>
      </w:r>
      <w:r w:rsidRPr="007B7977">
        <w:rPr>
          <w:rFonts w:eastAsia="Times New Roman" w:cs="Times New Roman"/>
          <w:lang w:val="hu-HU"/>
        </w:rPr>
        <w:t>rt</w:t>
      </w:r>
      <w:r w:rsidRPr="008C4315">
        <w:rPr>
          <w:rFonts w:eastAsia="Times New Roman" w:cs="Times New Roman"/>
          <w:lang w:val="hu-HU"/>
        </w:rPr>
        <w:t>ban,</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ben a 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 xml:space="preserve">ebo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M</w:t>
      </w:r>
      <w:r w:rsidRPr="008C4315">
        <w:rPr>
          <w:rFonts w:eastAsia="Times New Roman" w:cs="Times New Roman"/>
          <w:lang w:val="hu-HU"/>
        </w:rPr>
        <w:t>T</w:t>
      </w:r>
      <w:r w:rsidRPr="007B7977">
        <w:rPr>
          <w:rFonts w:eastAsia="Times New Roman" w:cs="Times New Roman"/>
          <w:lang w:val="hu-HU"/>
        </w:rPr>
        <w:t>X-</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opo</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-0</w:t>
      </w:r>
      <w:r w:rsidRPr="008C4315">
        <w:rPr>
          <w:rFonts w:eastAsia="Times New Roman" w:cs="Times New Roman"/>
          <w:lang w:val="hu-HU"/>
        </w:rPr>
        <w:t>,39 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el. A</w:t>
      </w:r>
      <w:r w:rsidRPr="007B7977">
        <w:rPr>
          <w:rFonts w:eastAsia="Times New Roman" w:cs="Times New Roman"/>
          <w:lang w:val="hu-HU"/>
        </w:rPr>
        <w:t xml:space="preserve"> HAQ</w:t>
      </w:r>
      <w:r>
        <w:rPr>
          <w:rFonts w:eastAsia="Times New Roman" w:cs="Times New Roman"/>
          <w:lang w:val="hu-HU"/>
        </w:rPr>
        <w:noBreakHyphen/>
      </w:r>
      <w:r w:rsidRPr="007B7977">
        <w:rPr>
          <w:rFonts w:eastAsia="Times New Roman" w:cs="Times New Roman"/>
          <w:lang w:val="hu-HU"/>
        </w:rPr>
        <w:t>D</w:t>
      </w:r>
      <w:r w:rsidRPr="008C4315">
        <w:rPr>
          <w:rFonts w:eastAsia="Times New Roman" w:cs="Times New Roman"/>
          <w:lang w:val="hu-HU"/>
        </w:rPr>
        <w:t>I</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épé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 xml:space="preserve"> f</w:t>
      </w:r>
      <w:r w:rsidRPr="008C4315">
        <w:rPr>
          <w:rFonts w:eastAsia="Times New Roman" w:cs="Times New Roman"/>
          <w:lang w:val="hu-HU"/>
        </w:rPr>
        <w:t>enn</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d</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1</w:t>
      </w:r>
      <w:r w:rsidRPr="008C4315">
        <w:rPr>
          <w:rFonts w:eastAsia="Times New Roman" w:cs="Times New Roman"/>
          <w:lang w:val="hu-HU"/>
        </w:rPr>
        <w:t>04. h</w:t>
      </w:r>
      <w:r w:rsidRPr="007B7977">
        <w:rPr>
          <w:rFonts w:eastAsia="Times New Roman" w:cs="Times New Roman"/>
          <w:lang w:val="hu-HU"/>
        </w:rPr>
        <w:t>ét</w:t>
      </w:r>
      <w:r w:rsidRPr="008C4315">
        <w:rPr>
          <w:rFonts w:eastAsia="Times New Roman" w:cs="Times New Roman"/>
          <w:lang w:val="hu-HU"/>
        </w:rPr>
        <w:t>en</w:t>
      </w:r>
      <w:r w:rsidRPr="007B7977">
        <w:rPr>
          <w:rFonts w:eastAsia="Times New Roman" w:cs="Times New Roman"/>
          <w:lang w:val="hu-HU"/>
        </w:rPr>
        <w:t xml:space="preserve"> i</w:t>
      </w:r>
      <w:r w:rsidRPr="008C4315">
        <w:rPr>
          <w:rFonts w:eastAsia="Times New Roman" w:cs="Times New Roman"/>
          <w:lang w:val="hu-HU"/>
        </w:rPr>
        <w:t>s a</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w:t>
      </w:r>
      <w:r w:rsidRPr="008C4315">
        <w:rPr>
          <w:rFonts w:eastAsia="Times New Roman" w:cs="Times New Roman"/>
          <w:lang w:val="hu-HU"/>
        </w:rPr>
        <w:t xml:space="preserve">és </w:t>
      </w:r>
      <w:r w:rsidRPr="007B7977">
        <w:rPr>
          <w:rFonts w:eastAsia="Times New Roman" w:cs="Times New Roman"/>
          <w:lang w:val="hu-HU"/>
        </w:rPr>
        <w:t>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csop</w:t>
      </w:r>
      <w:r w:rsidRPr="007B7977">
        <w:rPr>
          <w:rFonts w:eastAsia="Times New Roman" w:cs="Times New Roman"/>
          <w:lang w:val="hu-HU"/>
        </w:rPr>
        <w:t>ort</w:t>
      </w:r>
      <w:r w:rsidRPr="008C4315">
        <w:rPr>
          <w:rFonts w:eastAsia="Times New Roman" w:cs="Times New Roman"/>
          <w:lang w:val="hu-HU"/>
        </w:rPr>
        <w:t xml:space="preserve">ban </w:t>
      </w:r>
      <w:r w:rsidRPr="007B7977">
        <w:rPr>
          <w:rFonts w:eastAsia="Times New Roman" w:cs="Times New Roman"/>
          <w:lang w:val="hu-HU"/>
        </w:rPr>
        <w:t>(-</w:t>
      </w:r>
      <w:r w:rsidRPr="008C4315">
        <w:rPr>
          <w:rFonts w:eastAsia="Times New Roman" w:cs="Times New Roman"/>
          <w:lang w:val="hu-HU"/>
        </w:rPr>
        <w:t>0,61</w:t>
      </w:r>
      <w:r w:rsidRPr="007B7977">
        <w:rPr>
          <w:rFonts w:eastAsia="Times New Roman" w:cs="Times New Roman"/>
          <w:lang w:val="hu-HU"/>
        </w:rPr>
        <w:t>)</w:t>
      </w:r>
      <w:r w:rsidRPr="008C4315">
        <w:rPr>
          <w:rFonts w:eastAsia="Times New Roman" w:cs="Times New Roman"/>
          <w:lang w:val="hu-HU"/>
        </w:rPr>
        <w:t>.</w:t>
      </w:r>
    </w:p>
    <w:p w14:paraId="6F5EB6F0" w14:textId="77777777" w:rsidR="00E85F54" w:rsidRPr="008C4315" w:rsidRDefault="00E85F54" w:rsidP="002B75A8">
      <w:pPr>
        <w:spacing w:after="0" w:line="240" w:lineRule="auto"/>
        <w:rPr>
          <w:rFonts w:cs="Times New Roman"/>
          <w:lang w:val="hu-HU"/>
        </w:rPr>
      </w:pPr>
    </w:p>
    <w:p w14:paraId="1F9D013D"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i/>
          <w:lang w:val="hu-HU"/>
        </w:rPr>
        <w:t>H</w:t>
      </w:r>
      <w:r w:rsidRPr="008C4315">
        <w:rPr>
          <w:rFonts w:eastAsia="Times New Roman" w:cs="Times New Roman"/>
          <w:i/>
          <w:lang w:val="hu-HU"/>
        </w:rPr>
        <w:t>e</w:t>
      </w:r>
      <w:r w:rsidRPr="007B7977">
        <w:rPr>
          <w:rFonts w:eastAsia="Times New Roman" w:cs="Times New Roman"/>
          <w:i/>
          <w:lang w:val="hu-HU"/>
        </w:rPr>
        <w:t>m</w:t>
      </w:r>
      <w:r w:rsidRPr="008C4315">
        <w:rPr>
          <w:rFonts w:eastAsia="Times New Roman" w:cs="Times New Roman"/>
          <w:i/>
          <w:lang w:val="hu-HU"/>
        </w:rPr>
        <w:t>og</w:t>
      </w:r>
      <w:r w:rsidRPr="007B7977">
        <w:rPr>
          <w:rFonts w:eastAsia="Times New Roman" w:cs="Times New Roman"/>
          <w:i/>
          <w:lang w:val="hu-HU"/>
        </w:rPr>
        <w:t>l</w:t>
      </w:r>
      <w:r w:rsidRPr="008C4315">
        <w:rPr>
          <w:rFonts w:eastAsia="Times New Roman" w:cs="Times New Roman"/>
          <w:i/>
          <w:lang w:val="hu-HU"/>
        </w:rPr>
        <w:t>o</w:t>
      </w:r>
      <w:r w:rsidRPr="007B7977">
        <w:rPr>
          <w:rFonts w:eastAsia="Times New Roman" w:cs="Times New Roman"/>
          <w:i/>
          <w:lang w:val="hu-HU"/>
        </w:rPr>
        <w:t>bi</w:t>
      </w:r>
      <w:r w:rsidRPr="008C4315">
        <w:rPr>
          <w:rFonts w:eastAsia="Times New Roman" w:cs="Times New Roman"/>
          <w:i/>
          <w:lang w:val="hu-HU"/>
        </w:rPr>
        <w:t>n</w:t>
      </w:r>
      <w:r w:rsidRPr="007B7977">
        <w:rPr>
          <w:rFonts w:eastAsia="Times New Roman" w:cs="Times New Roman"/>
          <w:i/>
          <w:lang w:val="hu-HU"/>
        </w:rPr>
        <w:t>-</w:t>
      </w:r>
      <w:r w:rsidRPr="008C4315">
        <w:rPr>
          <w:rFonts w:eastAsia="Times New Roman" w:cs="Times New Roman"/>
          <w:i/>
          <w:lang w:val="hu-HU"/>
        </w:rPr>
        <w:t>sz</w:t>
      </w:r>
      <w:r w:rsidRPr="007B7977">
        <w:rPr>
          <w:rFonts w:eastAsia="Times New Roman" w:cs="Times New Roman"/>
          <w:i/>
          <w:lang w:val="hu-HU"/>
        </w:rPr>
        <w:t>i</w:t>
      </w:r>
      <w:r w:rsidRPr="008C4315">
        <w:rPr>
          <w:rFonts w:eastAsia="Times New Roman" w:cs="Times New Roman"/>
          <w:i/>
          <w:lang w:val="hu-HU"/>
        </w:rPr>
        <w:t>n</w:t>
      </w:r>
      <w:r w:rsidRPr="007B7977">
        <w:rPr>
          <w:rFonts w:eastAsia="Times New Roman" w:cs="Times New Roman"/>
          <w:i/>
          <w:lang w:val="hu-HU"/>
        </w:rPr>
        <w:t>te</w:t>
      </w:r>
      <w:r w:rsidRPr="008C4315">
        <w:rPr>
          <w:rFonts w:eastAsia="Times New Roman" w:cs="Times New Roman"/>
          <w:i/>
          <w:lang w:val="hu-HU"/>
        </w:rPr>
        <w:t>k</w:t>
      </w:r>
    </w:p>
    <w:p w14:paraId="654531F0"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24. hé</w:t>
      </w:r>
      <w:r w:rsidRPr="007B7977">
        <w:rPr>
          <w:rFonts w:eastAsia="Times New Roman" w:cs="Times New Roman"/>
          <w:lang w:val="hu-HU"/>
        </w:rPr>
        <w:t>t</w:t>
      </w:r>
      <w:r w:rsidRPr="008C4315">
        <w:rPr>
          <w:rFonts w:eastAsia="Times New Roman" w:cs="Times New Roman"/>
          <w:lang w:val="hu-HU"/>
        </w:rPr>
        <w:t>en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ása</w:t>
      </w:r>
      <w:r w:rsidRPr="007B7977">
        <w:rPr>
          <w:rFonts w:eastAsia="Times New Roman" w:cs="Times New Roman"/>
          <w:lang w:val="hu-HU"/>
        </w:rPr>
        <w:t xml:space="preserve"> </w:t>
      </w:r>
      <w:r w:rsidRPr="008C4315">
        <w:rPr>
          <w:rFonts w:eastAsia="Times New Roman" w:cs="Times New Roman"/>
          <w:lang w:val="hu-HU"/>
        </w:rPr>
        <w:t>so</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D</w:t>
      </w:r>
      <w:r w:rsidRPr="008C4315">
        <w:rPr>
          <w:rFonts w:eastAsia="Times New Roman" w:cs="Times New Roman"/>
          <w:lang w:val="hu-HU"/>
        </w:rPr>
        <w:t>M</w:t>
      </w:r>
      <w:r w:rsidRPr="007B7977">
        <w:rPr>
          <w:rFonts w:eastAsia="Times New Roman" w:cs="Times New Roman"/>
          <w:lang w:val="hu-HU"/>
        </w:rPr>
        <w:t>ARD-</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h</w:t>
      </w:r>
      <w:r w:rsidRPr="007B7977">
        <w:rPr>
          <w:rFonts w:eastAsia="Times New Roman" w:cs="Times New Roman"/>
          <w:lang w:val="hu-HU"/>
        </w:rPr>
        <w:t>o</w:t>
      </w:r>
      <w:r w:rsidRPr="008C4315">
        <w:rPr>
          <w:rFonts w:eastAsia="Times New Roman" w:cs="Times New Roman"/>
          <w:lang w:val="hu-HU"/>
        </w:rPr>
        <w:t>z</w:t>
      </w:r>
      <w:r w:rsidRPr="007B7977">
        <w:rPr>
          <w:rFonts w:eastAsia="Times New Roman" w:cs="Times New Roman"/>
          <w:lang w:val="hu-HU"/>
        </w:rPr>
        <w:t xml:space="preserve"> k</w:t>
      </w:r>
      <w:r w:rsidRPr="008C4315">
        <w:rPr>
          <w:rFonts w:eastAsia="Times New Roman" w:cs="Times New Roman"/>
          <w:lang w:val="hu-HU"/>
        </w:rPr>
        <w:t>épe</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he</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gl</w:t>
      </w:r>
      <w:r w:rsidRPr="008C4315">
        <w:rPr>
          <w:rFonts w:eastAsia="Times New Roman" w:cs="Times New Roman"/>
          <w:lang w:val="hu-HU"/>
        </w:rPr>
        <w:t>ob</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w:t>
      </w:r>
      <w:r w:rsidRPr="008C4315">
        <w:rPr>
          <w:rFonts w:eastAsia="Times New Roman" w:cs="Times New Roman"/>
          <w:lang w:val="hu-HU"/>
        </w:rPr>
        <w:t>s</w:t>
      </w:r>
      <w:r w:rsidRPr="007B7977">
        <w:rPr>
          <w:rFonts w:eastAsia="Times New Roman" w:cs="Times New Roman"/>
          <w:lang w:val="hu-HU"/>
        </w:rPr>
        <w:t>zi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 xml:space="preserve">ek </w:t>
      </w:r>
      <w:r w:rsidRPr="007B7977">
        <w:rPr>
          <w:rFonts w:eastAsia="Times New Roman" w:cs="Times New Roman"/>
          <w:lang w:val="hu-HU"/>
        </w:rPr>
        <w:t>statisztik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s</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sá</w:t>
      </w:r>
      <w:r w:rsidRPr="008C4315">
        <w:rPr>
          <w:rFonts w:eastAsia="Times New Roman" w:cs="Times New Roman"/>
          <w:lang w:val="hu-HU"/>
        </w:rPr>
        <w:t>t</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ék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p&lt;0,0001</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h</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gl</w:t>
      </w:r>
      <w:r w:rsidRPr="008C4315">
        <w:rPr>
          <w:rFonts w:eastAsia="Times New Roman" w:cs="Times New Roman"/>
          <w:lang w:val="hu-HU"/>
        </w:rPr>
        <w:t>ob</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-szi</w:t>
      </w:r>
      <w:r w:rsidRPr="008C4315">
        <w:rPr>
          <w:rFonts w:eastAsia="Times New Roman" w:cs="Times New Roman"/>
          <w:lang w:val="hu-HU"/>
        </w:rPr>
        <w:t>nt</w:t>
      </w:r>
      <w:r w:rsidRPr="007B7977">
        <w:rPr>
          <w:rFonts w:eastAsia="Times New Roman" w:cs="Times New Roman"/>
          <w:lang w:val="hu-HU"/>
        </w:rPr>
        <w:t xml:space="preserve"> m</w:t>
      </w:r>
      <w:r w:rsidRPr="008C4315">
        <w:rPr>
          <w:rFonts w:eastAsia="Times New Roman" w:cs="Times New Roman"/>
          <w:lang w:val="hu-HU"/>
        </w:rPr>
        <w:t>ár</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 hé</w:t>
      </w:r>
      <w:r w:rsidRPr="007B7977">
        <w:rPr>
          <w:rFonts w:eastAsia="Times New Roman" w:cs="Times New Roman"/>
          <w:lang w:val="hu-HU"/>
        </w:rPr>
        <w:t>tr</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ede</w:t>
      </w:r>
      <w:r w:rsidRPr="007B7977">
        <w:rPr>
          <w:rFonts w:eastAsia="Times New Roman" w:cs="Times New Roman"/>
          <w:lang w:val="hu-HU"/>
        </w:rPr>
        <w:t>tt</w:t>
      </w:r>
      <w:r w:rsidRPr="008C4315">
        <w:rPr>
          <w:rFonts w:eastAsia="Times New Roman" w:cs="Times New Roman"/>
          <w:lang w:val="hu-HU"/>
        </w:rPr>
        <w:t xml:space="preserve">,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24</w:t>
      </w:r>
      <w:r w:rsidRPr="007B7977">
        <w:rPr>
          <w:rFonts w:eastAsia="Times New Roman" w:cs="Times New Roman"/>
          <w:lang w:val="hu-HU"/>
        </w:rPr>
        <w:t> </w:t>
      </w:r>
      <w:r w:rsidRPr="008C4315">
        <w:rPr>
          <w:rFonts w:eastAsia="Times New Roman" w:cs="Times New Roman"/>
          <w:lang w:val="hu-HU"/>
        </w:rPr>
        <w:t>h</w:t>
      </w:r>
      <w:r w:rsidRPr="007B7977">
        <w:rPr>
          <w:rFonts w:eastAsia="Times New Roman" w:cs="Times New Roman"/>
          <w:lang w:val="hu-HU"/>
        </w:rPr>
        <w:t>é</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or</w:t>
      </w:r>
      <w:r w:rsidRPr="008C4315">
        <w:rPr>
          <w:rFonts w:eastAsia="Times New Roman" w:cs="Times New Roman"/>
          <w:lang w:val="hu-HU"/>
        </w:rPr>
        <w:t xml:space="preserve">án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gi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no</w:t>
      </w:r>
      <w:r w:rsidRPr="007B7977">
        <w:rPr>
          <w:rFonts w:eastAsia="Times New Roman" w:cs="Times New Roman"/>
          <w:lang w:val="hu-HU"/>
        </w:rPr>
        <w:t>rm</w:t>
      </w:r>
      <w:r w:rsidRPr="008C4315">
        <w:rPr>
          <w:rFonts w:eastAsia="Times New Roman" w:cs="Times New Roman"/>
          <w:lang w:val="hu-HU"/>
        </w:rPr>
        <w:t>ál</w:t>
      </w:r>
      <w:r w:rsidRPr="007B7977">
        <w:rPr>
          <w:rFonts w:eastAsia="Times New Roman" w:cs="Times New Roman"/>
          <w:lang w:val="hu-HU"/>
        </w:rPr>
        <w:t xml:space="preserve"> tartom</w:t>
      </w:r>
      <w:r w:rsidRPr="008C4315">
        <w:rPr>
          <w:rFonts w:eastAsia="Times New Roman" w:cs="Times New Roman"/>
          <w:lang w:val="hu-HU"/>
        </w:rPr>
        <w:t>á</w:t>
      </w:r>
      <w:r w:rsidRPr="007B7977">
        <w:rPr>
          <w:rFonts w:eastAsia="Times New Roman" w:cs="Times New Roman"/>
          <w:lang w:val="hu-HU"/>
        </w:rPr>
        <w:t>ny</w:t>
      </w:r>
      <w:r w:rsidRPr="008C4315">
        <w:rPr>
          <w:rFonts w:eastAsia="Times New Roman" w:cs="Times New Roman"/>
          <w:lang w:val="hu-HU"/>
        </w:rPr>
        <w:t>on be</w:t>
      </w:r>
      <w:r w:rsidRPr="007B7977">
        <w:rPr>
          <w:rFonts w:eastAsia="Times New Roman" w:cs="Times New Roman"/>
          <w:lang w:val="hu-HU"/>
        </w:rPr>
        <w:t>l</w:t>
      </w:r>
      <w:r w:rsidRPr="008C4315">
        <w:rPr>
          <w:rFonts w:eastAsia="Times New Roman" w:cs="Times New Roman"/>
          <w:lang w:val="hu-HU"/>
        </w:rPr>
        <w:t>ül</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ad</w:t>
      </w:r>
      <w:r w:rsidRPr="007B7977">
        <w:rPr>
          <w:rFonts w:eastAsia="Times New Roman" w:cs="Times New Roman"/>
          <w:lang w:val="hu-HU"/>
        </w:rPr>
        <w:t>t</w:t>
      </w:r>
      <w:r w:rsidRPr="008C4315">
        <w:rPr>
          <w:rFonts w:eastAsia="Times New Roman" w:cs="Times New Roman"/>
          <w:lang w:val="hu-HU"/>
        </w:rPr>
        <w:t>.</w:t>
      </w:r>
    </w:p>
    <w:p w14:paraId="2A99A78B" w14:textId="77777777" w:rsidR="00E85F54" w:rsidRPr="008C4315" w:rsidRDefault="00E85F54" w:rsidP="002B75A8">
      <w:pPr>
        <w:spacing w:after="0" w:line="240" w:lineRule="auto"/>
        <w:rPr>
          <w:rFonts w:cs="Times New Roman"/>
          <w:lang w:val="hu-HU"/>
        </w:rPr>
      </w:pPr>
    </w:p>
    <w:p w14:paraId="63BD53CA" w14:textId="77777777" w:rsidR="00E85F54" w:rsidRPr="007B7977" w:rsidRDefault="00E85F54" w:rsidP="002B75A8">
      <w:pPr>
        <w:keepNext/>
        <w:spacing w:after="0" w:line="240" w:lineRule="auto"/>
        <w:rPr>
          <w:rFonts w:eastAsia="Times New Roman" w:cs="Times New Roman"/>
          <w:i/>
          <w:iCs/>
          <w:lang w:val="hu-HU"/>
        </w:rPr>
      </w:pPr>
      <w:r w:rsidRPr="007B7977">
        <w:rPr>
          <w:rFonts w:eastAsia="Times New Roman" w:cs="Times New Roman"/>
          <w:i/>
          <w:iCs/>
          <w:lang w:val="hu-HU"/>
        </w:rPr>
        <w:t>Tocilizumab és adalimumab összehasonlítása monoterápiában</w:t>
      </w:r>
    </w:p>
    <w:p w14:paraId="7144537B"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 VI. (WA19924) számú 24 hetes kettős vak vizsgálatban, melynek során a tocilizumab monoterápiát</w:t>
      </w:r>
      <w:r w:rsidRPr="008C4315">
        <w:rPr>
          <w:rFonts w:eastAsia="Times New Roman" w:cs="Times New Roman"/>
          <w:lang w:val="hu-HU"/>
        </w:rPr>
        <w:t xml:space="preserve"> ha</w:t>
      </w:r>
      <w:r w:rsidRPr="007B7977">
        <w:rPr>
          <w:rFonts w:eastAsia="Times New Roman" w:cs="Times New Roman"/>
          <w:lang w:val="hu-HU"/>
        </w:rPr>
        <w:t>s</w:t>
      </w:r>
      <w:r w:rsidRPr="008C4315">
        <w:rPr>
          <w:rFonts w:eastAsia="Times New Roman" w:cs="Times New Roman"/>
          <w:lang w:val="hu-HU"/>
        </w:rPr>
        <w:t>o</w:t>
      </w:r>
      <w:r w:rsidRPr="007B7977">
        <w:rPr>
          <w:rFonts w:eastAsia="Times New Roman" w:cs="Times New Roman"/>
          <w:lang w:val="hu-HU"/>
        </w:rPr>
        <w:t>nlít</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ák</w:t>
      </w:r>
      <w:r w:rsidRPr="007B7977">
        <w:rPr>
          <w:rFonts w:eastAsia="Times New Roman" w:cs="Times New Roman"/>
          <w:lang w:val="hu-HU"/>
        </w:rPr>
        <w:t xml:space="preserve"> </w:t>
      </w:r>
      <w:r w:rsidRPr="008C4315">
        <w:rPr>
          <w:rFonts w:eastAsia="Times New Roman" w:cs="Times New Roman"/>
          <w:lang w:val="hu-HU"/>
        </w:rPr>
        <w:t>ö</w:t>
      </w:r>
      <w:r w:rsidRPr="007B7977">
        <w:rPr>
          <w:rFonts w:eastAsia="Times New Roman" w:cs="Times New Roman"/>
          <w:lang w:val="hu-HU"/>
        </w:rPr>
        <w:t>ssz</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ad</w:t>
      </w:r>
      <w:r w:rsidRPr="007B7977">
        <w:rPr>
          <w:rFonts w:eastAsia="Times New Roman" w:cs="Times New Roman"/>
          <w:lang w:val="hu-HU"/>
        </w:rPr>
        <w:t>alimum</w:t>
      </w:r>
      <w:r w:rsidRPr="008C4315">
        <w:rPr>
          <w:rFonts w:eastAsia="Times New Roman" w:cs="Times New Roman"/>
          <w:lang w:val="hu-HU"/>
        </w:rPr>
        <w:t>ab</w:t>
      </w:r>
      <w:r w:rsidRPr="007B7977">
        <w:rPr>
          <w:rFonts w:eastAsia="Times New Roman" w:cs="Times New Roman"/>
          <w:lang w:val="hu-HU"/>
        </w:rPr>
        <w:t xml:space="preserve"> m</w:t>
      </w:r>
      <w:r w:rsidRPr="008C4315">
        <w:rPr>
          <w:rFonts w:eastAsia="Times New Roman" w:cs="Times New Roman"/>
          <w:lang w:val="hu-HU"/>
        </w:rPr>
        <w:t>ono</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w:t>
      </w:r>
      <w:r w:rsidRPr="007B7977">
        <w:rPr>
          <w:rFonts w:eastAsia="Times New Roman" w:cs="Times New Roman"/>
          <w:lang w:val="hu-HU"/>
        </w:rPr>
        <w:t>pi</w:t>
      </w:r>
      <w:r w:rsidRPr="008C4315">
        <w:rPr>
          <w:rFonts w:eastAsia="Times New Roman" w:cs="Times New Roman"/>
          <w:lang w:val="hu-HU"/>
        </w:rPr>
        <w:t>á</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 3</w:t>
      </w:r>
      <w:r w:rsidRPr="007B7977">
        <w:rPr>
          <w:rFonts w:eastAsia="Times New Roman" w:cs="Times New Roman"/>
          <w:lang w:val="hu-HU"/>
        </w:rPr>
        <w:t>2</w:t>
      </w:r>
      <w:r w:rsidRPr="008C4315">
        <w:rPr>
          <w:rFonts w:eastAsia="Times New Roman" w:cs="Times New Roman"/>
          <w:lang w:val="hu-HU"/>
        </w:rPr>
        <w:t>6 o</w:t>
      </w:r>
      <w:r w:rsidRPr="007B7977">
        <w:rPr>
          <w:rFonts w:eastAsia="Times New Roman" w:cs="Times New Roman"/>
          <w:lang w:val="hu-HU"/>
        </w:rPr>
        <w:t>ly</w:t>
      </w:r>
      <w:r w:rsidRPr="008C4315">
        <w:rPr>
          <w:rFonts w:eastAsia="Times New Roman" w:cs="Times New Roman"/>
          <w:lang w:val="hu-HU"/>
        </w:rPr>
        <w:t xml:space="preserve">an </w:t>
      </w:r>
      <w:r w:rsidRPr="007B7977">
        <w:rPr>
          <w:rFonts w:eastAsia="Times New Roman" w:cs="Times New Roman"/>
          <w:lang w:val="hu-HU"/>
        </w:rPr>
        <w:t>RA</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kelt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k</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 xml:space="preserve">nem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rált</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MTX-</w:t>
      </w:r>
      <w:r w:rsidRPr="008C4315">
        <w:rPr>
          <w:rFonts w:eastAsia="Times New Roman" w:cs="Times New Roman"/>
          <w:lang w:val="hu-HU"/>
        </w:rPr>
        <w:t>ot</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ak</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é</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MTX-</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t</w:t>
      </w:r>
      <w:r w:rsidRPr="008C4315">
        <w:rPr>
          <w:rFonts w:eastAsia="Times New Roman" w:cs="Times New Roman"/>
          <w:lang w:val="hu-HU"/>
        </w:rPr>
        <w:t>ö</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n</w:t>
      </w:r>
      <w:r w:rsidRPr="008C4315">
        <w:rPr>
          <w:rFonts w:eastAsia="Times New Roman" w:cs="Times New Roman"/>
          <w:lang w:val="hu-HU"/>
        </w:rPr>
        <w:t xml:space="preserve">ő </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rt</w:t>
      </w:r>
      <w:r w:rsidRPr="008C4315">
        <w:rPr>
          <w:rFonts w:eastAsia="Times New Roman" w:cs="Times New Roman"/>
          <w:lang w:val="hu-HU"/>
        </w:rPr>
        <w:t>ós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ék</w:t>
      </w:r>
      <w:r w:rsidRPr="007B7977">
        <w:rPr>
          <w:rFonts w:eastAsia="Times New Roman" w:cs="Times New Roman"/>
          <w:lang w:val="hu-HU"/>
        </w:rPr>
        <w:t xml:space="preserve"> megf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 xml:space="preserve">őnek </w:t>
      </w:r>
      <w:r w:rsidRPr="007B7977">
        <w:rPr>
          <w:rFonts w:eastAsia="Times New Roman" w:cs="Times New Roman"/>
          <w:lang w:val="hu-HU"/>
        </w:rPr>
        <w:t>(i</w:t>
      </w:r>
      <w:r w:rsidRPr="008C4315">
        <w:rPr>
          <w:rFonts w:eastAsia="Times New Roman" w:cs="Times New Roman"/>
          <w:lang w:val="hu-HU"/>
        </w:rPr>
        <w:t>d</w:t>
      </w:r>
      <w:r w:rsidRPr="007B7977">
        <w:rPr>
          <w:rFonts w:eastAsia="Times New Roman" w:cs="Times New Roman"/>
          <w:lang w:val="hu-HU"/>
        </w:rPr>
        <w:t>e</w:t>
      </w:r>
      <w:r w:rsidRPr="008C4315">
        <w:rPr>
          <w:rFonts w:eastAsia="Times New Roman" w:cs="Times New Roman"/>
          <w:lang w:val="hu-HU"/>
        </w:rPr>
        <w:t>é</w:t>
      </w:r>
      <w:r w:rsidRPr="007B7977">
        <w:rPr>
          <w:rFonts w:eastAsia="Times New Roman" w:cs="Times New Roman"/>
          <w:lang w:val="hu-HU"/>
        </w:rPr>
        <w:t>rtv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MTX-r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gf</w:t>
      </w:r>
      <w:r w:rsidRPr="008C4315">
        <w:rPr>
          <w:rFonts w:eastAsia="Times New Roman" w:cs="Times New Roman"/>
          <w:lang w:val="hu-HU"/>
        </w:rPr>
        <w:t>e</w:t>
      </w:r>
      <w:r w:rsidRPr="007B7977">
        <w:rPr>
          <w:rFonts w:eastAsia="Times New Roman" w:cs="Times New Roman"/>
          <w:lang w:val="hu-HU"/>
        </w:rPr>
        <w:t>lel</w:t>
      </w:r>
      <w:r w:rsidRPr="008C4315">
        <w:rPr>
          <w:rFonts w:eastAsia="Times New Roman" w:cs="Times New Roman"/>
          <w:lang w:val="hu-HU"/>
        </w:rPr>
        <w:t>ően</w:t>
      </w:r>
      <w:r w:rsidRPr="007B7977">
        <w:rPr>
          <w:rFonts w:eastAsia="Times New Roman" w:cs="Times New Roman"/>
          <w:lang w:val="hu-HU"/>
        </w:rPr>
        <w:t xml:space="preserve"> r</w:t>
      </w:r>
      <w:r w:rsidRPr="008C4315">
        <w:rPr>
          <w:rFonts w:eastAsia="Times New Roman" w:cs="Times New Roman"/>
          <w:lang w:val="hu-HU"/>
        </w:rPr>
        <w:t>ea</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 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w:t>
      </w:r>
      <w:r w:rsidRPr="008C4315">
        <w:rPr>
          <w:rFonts w:eastAsia="Times New Roman" w:cs="Times New Roman"/>
          <w:lang w:val="hu-HU"/>
        </w:rPr>
        <w:t>ar</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ei</w:t>
      </w:r>
      <w:r w:rsidRPr="007B7977">
        <w:rPr>
          <w:rFonts w:eastAsia="Times New Roman" w:cs="Times New Roman"/>
          <w:lang w:val="hu-HU"/>
        </w:rPr>
        <w:t xml:space="preserve"> </w:t>
      </w:r>
      <w:r w:rsidRPr="008C4315">
        <w:rPr>
          <w:rFonts w:eastAsia="Times New Roman" w:cs="Times New Roman"/>
          <w:lang w:val="hu-HU"/>
        </w:rPr>
        <w:t>4</w:t>
      </w:r>
      <w:r>
        <w:rPr>
          <w:rFonts w:eastAsia="Times New Roman" w:cs="Times New Roman"/>
          <w:lang w:val="hu-HU"/>
        </w:rPr>
        <w:t> </w:t>
      </w:r>
      <w:r w:rsidRPr="007B7977">
        <w:rPr>
          <w:rFonts w:eastAsia="Times New Roman" w:cs="Times New Roman"/>
          <w:lang w:val="hu-HU"/>
        </w:rPr>
        <w:t>h</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pt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énás</w:t>
      </w:r>
      <w:r w:rsidRPr="007B7977">
        <w:rPr>
          <w:rFonts w:eastAsia="Times New Roman" w:cs="Times New Roman"/>
          <w:lang w:val="hu-HU"/>
        </w:rPr>
        <w:t xml:space="preserve"> (iv</w:t>
      </w:r>
      <w:r w:rsidRPr="008C4315">
        <w:rPr>
          <w:rFonts w:eastAsia="Times New Roman" w:cs="Times New Roman"/>
          <w:lang w:val="hu-HU"/>
        </w:rPr>
        <w:t>.)</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zió</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mg/ttkg</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s</w:t>
      </w:r>
      <w:r w:rsidRPr="008C4315">
        <w:rPr>
          <w:rFonts w:eastAsia="Times New Roman" w:cs="Times New Roman"/>
          <w:lang w:val="hu-HU"/>
        </w:rPr>
        <w:t>ubcu</w:t>
      </w:r>
      <w:r w:rsidRPr="007B7977">
        <w:rPr>
          <w:rFonts w:eastAsia="Times New Roman" w:cs="Times New Roman"/>
          <w:lang w:val="hu-HU"/>
        </w:rPr>
        <w:t>t</w:t>
      </w:r>
      <w:r w:rsidRPr="008C4315">
        <w:rPr>
          <w:rFonts w:eastAsia="Times New Roman" w:cs="Times New Roman"/>
          <w:lang w:val="hu-HU"/>
        </w:rPr>
        <w:t>an</w:t>
      </w:r>
      <w:r w:rsidRPr="007B7977">
        <w:rPr>
          <w:rFonts w:eastAsia="Times New Roman" w:cs="Times New Roman"/>
          <w:lang w:val="hu-HU"/>
        </w:rPr>
        <w:t xml:space="preserve"> (sc</w:t>
      </w:r>
      <w:r w:rsidRPr="008C4315">
        <w:rPr>
          <w:rFonts w:eastAsia="Times New Roman" w:cs="Times New Roman"/>
          <w:lang w:val="hu-HU"/>
        </w:rPr>
        <w:t>.)</w:t>
      </w:r>
      <w:r w:rsidRPr="007B7977">
        <w:rPr>
          <w:rFonts w:eastAsia="Times New Roman" w:cs="Times New Roman"/>
          <w:lang w:val="hu-HU"/>
        </w:rPr>
        <w:t xml:space="preserve"> pl</w:t>
      </w:r>
      <w:r w:rsidRPr="008C4315">
        <w:rPr>
          <w:rFonts w:eastAsia="Times New Roman" w:cs="Times New Roman"/>
          <w:lang w:val="hu-HU"/>
        </w:rPr>
        <w:t>ac</w:t>
      </w:r>
      <w:r w:rsidRPr="007B7977">
        <w:rPr>
          <w:rFonts w:eastAsia="Times New Roman" w:cs="Times New Roman"/>
          <w:lang w:val="hu-HU"/>
        </w:rPr>
        <w:t>e</w:t>
      </w:r>
      <w:r w:rsidRPr="008C4315">
        <w:rPr>
          <w:rFonts w:eastAsia="Times New Roman" w:cs="Times New Roman"/>
          <w:lang w:val="hu-HU"/>
        </w:rPr>
        <w:t xml:space="preserve">bo </w:t>
      </w:r>
      <w:r w:rsidRPr="007B7977">
        <w:rPr>
          <w:rFonts w:eastAsia="Times New Roman" w:cs="Times New Roman"/>
          <w:lang w:val="hu-HU"/>
        </w:rPr>
        <w:t>inj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t</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 ada</w:t>
      </w:r>
      <w:r w:rsidRPr="007B7977">
        <w:rPr>
          <w:rFonts w:eastAsia="Times New Roman" w:cs="Times New Roman"/>
          <w:lang w:val="hu-HU"/>
        </w:rPr>
        <w:t>limum</w:t>
      </w:r>
      <w:r w:rsidRPr="008C4315">
        <w:rPr>
          <w:rFonts w:eastAsia="Times New Roman" w:cs="Times New Roman"/>
          <w:lang w:val="hu-HU"/>
        </w:rPr>
        <w:t>ab-</w:t>
      </w:r>
      <w:r w:rsidRPr="007B7977">
        <w:rPr>
          <w:rFonts w:eastAsia="Times New Roman" w:cs="Times New Roman"/>
          <w:lang w:val="hu-HU"/>
        </w:rPr>
        <w:t>k</w:t>
      </w:r>
      <w:r w:rsidRPr="008C4315">
        <w:rPr>
          <w:rFonts w:eastAsia="Times New Roman" w:cs="Times New Roman"/>
          <w:lang w:val="hu-HU"/>
        </w:rPr>
        <w:t>ar</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ei</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lim</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s</w:t>
      </w:r>
      <w:r>
        <w:rPr>
          <w:rFonts w:eastAsia="Times New Roman" w:cs="Times New Roman"/>
          <w:lang w:val="hu-HU"/>
        </w:rPr>
        <w:t>ubcutan</w:t>
      </w:r>
      <w:r w:rsidRPr="008C4315">
        <w:rPr>
          <w:rFonts w:eastAsia="Times New Roman" w:cs="Times New Roman"/>
          <w:lang w:val="hu-HU"/>
        </w:rPr>
        <w:t xml:space="preserve"> i</w:t>
      </w:r>
      <w:r w:rsidRPr="007B7977">
        <w:rPr>
          <w:rFonts w:eastAsia="Times New Roman" w:cs="Times New Roman"/>
          <w:lang w:val="hu-HU"/>
        </w:rPr>
        <w:t>nj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ót</w:t>
      </w:r>
      <w:r w:rsidRPr="007B7977">
        <w:rPr>
          <w:rFonts w:eastAsia="Times New Roman" w:cs="Times New Roman"/>
          <w:lang w:val="hu-HU"/>
        </w:rPr>
        <w:t xml:space="preserve"> (</w:t>
      </w:r>
      <w:r w:rsidRPr="008C4315">
        <w:rPr>
          <w:rFonts w:eastAsia="Times New Roman" w:cs="Times New Roman"/>
          <w:lang w:val="hu-HU"/>
        </w:rPr>
        <w:t>40 </w:t>
      </w:r>
      <w:r w:rsidRPr="007B7977">
        <w:rPr>
          <w:rFonts w:eastAsia="Times New Roman" w:cs="Times New Roman"/>
          <w:lang w:val="hu-HU"/>
        </w:rPr>
        <w:t>mg</w:t>
      </w:r>
      <w:r w:rsidRPr="008C4315">
        <w:rPr>
          <w:rFonts w:eastAsia="Times New Roman" w:cs="Times New Roman"/>
          <w:lang w:val="hu-HU"/>
        </w:rPr>
        <w:t>)</w:t>
      </w:r>
      <w:r w:rsidRPr="007B7977">
        <w:rPr>
          <w:rFonts w:eastAsia="Times New Roman" w:cs="Times New Roman"/>
          <w:lang w:val="hu-HU"/>
        </w:rPr>
        <w:t xml:space="preserve"> k</w:t>
      </w:r>
      <w:r w:rsidRPr="008C4315">
        <w:rPr>
          <w:rFonts w:eastAsia="Times New Roman" w:cs="Times New Roman"/>
          <w:lang w:val="hu-HU"/>
        </w:rPr>
        <w:t>ap</w:t>
      </w:r>
      <w:r w:rsidRPr="007B7977">
        <w:rPr>
          <w:rFonts w:eastAsia="Times New Roman" w:cs="Times New Roman"/>
          <w:lang w:val="hu-HU"/>
        </w:rPr>
        <w:t>t</w:t>
      </w:r>
      <w:r w:rsidRPr="008C4315">
        <w:rPr>
          <w:rFonts w:eastAsia="Times New Roman" w:cs="Times New Roman"/>
          <w:lang w:val="hu-HU"/>
        </w:rPr>
        <w:t>ak</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Pr>
          <w:rFonts w:eastAsia="Times New Roman" w:cs="Times New Roman"/>
          <w:lang w:val="hu-HU"/>
        </w:rPr>
        <w:t>intravénás</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ebo</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zió</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4 </w:t>
      </w:r>
      <w:r w:rsidRPr="007B7977">
        <w:rPr>
          <w:rFonts w:eastAsia="Times New Roman" w:cs="Times New Roman"/>
          <w:lang w:val="hu-HU"/>
        </w:rPr>
        <w:t>h</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 S</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tisztik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w:t>
      </w:r>
      <w:r w:rsidRPr="007B7977">
        <w:rPr>
          <w:rFonts w:eastAsia="Times New Roman" w:cs="Times New Roman"/>
          <w:lang w:val="hu-HU"/>
        </w:rPr>
        <w:t>s</w:t>
      </w:r>
      <w:r w:rsidRPr="008C4315">
        <w:rPr>
          <w:rFonts w:eastAsia="Times New Roman" w:cs="Times New Roman"/>
          <w:lang w:val="hu-HU"/>
        </w:rPr>
        <w:t>an</w:t>
      </w:r>
      <w:r w:rsidRPr="007B7977">
        <w:rPr>
          <w:rFonts w:eastAsia="Times New Roman" w:cs="Times New Roman"/>
          <w:lang w:val="hu-HU"/>
        </w:rPr>
        <w:t xml:space="preserve"> j</w:t>
      </w:r>
      <w:r w:rsidRPr="008C4315">
        <w:rPr>
          <w:rFonts w:eastAsia="Times New Roman" w:cs="Times New Roman"/>
          <w:lang w:val="hu-HU"/>
        </w:rPr>
        <w:t>o</w:t>
      </w:r>
      <w:r w:rsidRPr="007B7977">
        <w:rPr>
          <w:rFonts w:eastAsia="Times New Roman" w:cs="Times New Roman"/>
          <w:lang w:val="hu-HU"/>
        </w:rPr>
        <w:t>b</w:t>
      </w:r>
      <w:r w:rsidRPr="008C4315">
        <w:rPr>
          <w:rFonts w:eastAsia="Times New Roman" w:cs="Times New Roman"/>
          <w:lang w:val="hu-HU"/>
        </w:rPr>
        <w:t>b h</w:t>
      </w:r>
      <w:r w:rsidRPr="007B7977">
        <w:rPr>
          <w:rFonts w:eastAsia="Times New Roman" w:cs="Times New Roman"/>
          <w:lang w:val="hu-HU"/>
        </w:rPr>
        <w:t>at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es</w:t>
      </w:r>
      <w:r w:rsidRPr="007B7977">
        <w:rPr>
          <w:rFonts w:eastAsia="Times New Roman" w:cs="Times New Roman"/>
          <w:lang w:val="hu-HU"/>
        </w:rPr>
        <w:t>eté</w:t>
      </w:r>
      <w:r w:rsidRPr="008C4315">
        <w:rPr>
          <w:rFonts w:eastAsia="Times New Roman" w:cs="Times New Roman"/>
          <w:lang w:val="hu-HU"/>
        </w:rPr>
        <w:t>n ad</w:t>
      </w:r>
      <w:r w:rsidRPr="007B7977">
        <w:rPr>
          <w:rFonts w:eastAsia="Times New Roman" w:cs="Times New Roman"/>
          <w:lang w:val="hu-HU"/>
        </w:rPr>
        <w:t>alim</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 öss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nd</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st</w:t>
      </w:r>
      <w:r w:rsidRPr="008C4315">
        <w:rPr>
          <w:rFonts w:eastAsia="Times New Roman" w:cs="Times New Roman"/>
          <w:lang w:val="hu-HU"/>
        </w:rPr>
        <w:t>ól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24. hé</w:t>
      </w:r>
      <w:r w:rsidRPr="007B7977">
        <w:rPr>
          <w:rFonts w:eastAsia="Times New Roman" w:cs="Times New Roman"/>
          <w:lang w:val="hu-HU"/>
        </w:rPr>
        <w:t>ti</w:t>
      </w:r>
      <w:r w:rsidRPr="008C4315">
        <w:rPr>
          <w:rFonts w:eastAsia="Times New Roman" w:cs="Times New Roman"/>
          <w:lang w:val="hu-HU"/>
        </w:rPr>
        <w:t>g</w:t>
      </w:r>
      <w:r w:rsidRPr="007B7977">
        <w:rPr>
          <w:rFonts w:eastAsia="Times New Roman" w:cs="Times New Roman"/>
          <w:lang w:val="hu-HU"/>
        </w:rPr>
        <w:t xml:space="preserve"> tart</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ktivit</w:t>
      </w:r>
      <w:r w:rsidRPr="008C4315">
        <w:rPr>
          <w:rFonts w:eastAsia="Times New Roman" w:cs="Times New Roman"/>
          <w:lang w:val="hu-HU"/>
        </w:rPr>
        <w:t xml:space="preserve">ás </w:t>
      </w:r>
      <w:r w:rsidRPr="007B7977">
        <w:rPr>
          <w:rFonts w:eastAsia="Times New Roman" w:cs="Times New Roman"/>
          <w:lang w:val="hu-HU"/>
        </w:rPr>
        <w:t>k</w:t>
      </w:r>
      <w:r w:rsidRPr="008C4315">
        <w:rPr>
          <w:rFonts w:eastAsia="Times New Roman" w:cs="Times New Roman"/>
          <w:lang w:val="hu-HU"/>
        </w:rPr>
        <w:t>on</w:t>
      </w:r>
      <w:r w:rsidRPr="007B7977">
        <w:rPr>
          <w:rFonts w:eastAsia="Times New Roman" w:cs="Times New Roman"/>
          <w:lang w:val="hu-HU"/>
        </w:rPr>
        <w:t>tr</w:t>
      </w:r>
      <w:r w:rsidRPr="008C4315">
        <w:rPr>
          <w:rFonts w:eastAsia="Times New Roman" w:cs="Times New Roman"/>
          <w:lang w:val="hu-HU"/>
        </w:rPr>
        <w:t>o</w:t>
      </w:r>
      <w:r w:rsidRPr="007B7977">
        <w:rPr>
          <w:rFonts w:eastAsia="Times New Roman" w:cs="Times New Roman"/>
          <w:lang w:val="hu-HU"/>
        </w:rPr>
        <w:t>ll</w:t>
      </w:r>
      <w:r w:rsidRPr="008C4315">
        <w:rPr>
          <w:rFonts w:eastAsia="Times New Roman" w:cs="Times New Roman"/>
          <w:lang w:val="hu-HU"/>
        </w:rPr>
        <w:t>t</w:t>
      </w:r>
      <w:r w:rsidRPr="007B7977">
        <w:rPr>
          <w:rFonts w:eastAsia="Times New Roman" w:cs="Times New Roman"/>
          <w:lang w:val="hu-HU"/>
        </w:rPr>
        <w:t xml:space="preserve"> illet</w:t>
      </w:r>
      <w:r w:rsidRPr="008C4315">
        <w:rPr>
          <w:rFonts w:eastAsia="Times New Roman" w:cs="Times New Roman"/>
          <w:lang w:val="hu-HU"/>
        </w:rPr>
        <w:t>ően,</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els</w:t>
      </w:r>
      <w:r w:rsidRPr="008C4315">
        <w:rPr>
          <w:rFonts w:eastAsia="Times New Roman" w:cs="Times New Roman"/>
          <w:lang w:val="hu-HU"/>
        </w:rPr>
        <w:t>ő</w:t>
      </w:r>
      <w:r w:rsidRPr="007B7977">
        <w:rPr>
          <w:rFonts w:eastAsia="Times New Roman" w:cs="Times New Roman"/>
          <w:lang w:val="hu-HU"/>
        </w:rPr>
        <w:t>dl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es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w:t>
      </w:r>
      <w:r w:rsidRPr="007B7977">
        <w:rPr>
          <w:rFonts w:eastAsia="Times New Roman" w:cs="Times New Roman"/>
          <w:lang w:val="hu-HU"/>
        </w:rPr>
        <w:t>tk</w:t>
      </w:r>
      <w:r w:rsidRPr="008C4315">
        <w:rPr>
          <w:rFonts w:eastAsia="Times New Roman" w:cs="Times New Roman"/>
          <w:lang w:val="hu-HU"/>
        </w:rPr>
        <w:t>ént</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DA</w:t>
      </w:r>
      <w:r w:rsidRPr="008C4315">
        <w:rPr>
          <w:rFonts w:eastAsia="Times New Roman" w:cs="Times New Roman"/>
          <w:lang w:val="hu-HU"/>
        </w:rPr>
        <w:t>S</w:t>
      </w:r>
      <w:r w:rsidRPr="007B7977">
        <w:rPr>
          <w:rFonts w:eastAsia="Times New Roman" w:cs="Times New Roman"/>
          <w:lang w:val="hu-HU"/>
        </w:rPr>
        <w:t>2</w:t>
      </w:r>
      <w:r w:rsidRPr="008C4315">
        <w:rPr>
          <w:rFonts w:eastAsia="Times New Roman" w:cs="Times New Roman"/>
          <w:lang w:val="hu-HU"/>
        </w:rPr>
        <w:t>8 é</w:t>
      </w:r>
      <w:r w:rsidRPr="007B7977">
        <w:rPr>
          <w:rFonts w:eastAsia="Times New Roman" w:cs="Times New Roman"/>
          <w:lang w:val="hu-HU"/>
        </w:rPr>
        <w:t>rt</w:t>
      </w:r>
      <w:r w:rsidRPr="008C4315">
        <w:rPr>
          <w:rFonts w:eastAsia="Times New Roman" w:cs="Times New Roman"/>
          <w:lang w:val="hu-HU"/>
        </w:rPr>
        <w:t>ék</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enn</w:t>
      </w:r>
      <w:r w:rsidRPr="007B7977">
        <w:rPr>
          <w:rFonts w:eastAsia="Times New Roman" w:cs="Times New Roman"/>
          <w:lang w:val="hu-HU"/>
        </w:rPr>
        <w:t>y</w:t>
      </w:r>
      <w:r w:rsidRPr="008C4315">
        <w:rPr>
          <w:rFonts w:eastAsia="Times New Roman" w:cs="Times New Roman"/>
          <w:lang w:val="hu-HU"/>
        </w:rPr>
        <w:t>i</w:t>
      </w:r>
      <w:r w:rsidRPr="007B7977">
        <w:rPr>
          <w:rFonts w:eastAsia="Times New Roman" w:cs="Times New Roman"/>
          <w:lang w:val="hu-HU"/>
        </w:rPr>
        <w:t xml:space="preserve"> m</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od</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pont</w:t>
      </w:r>
      <w:r w:rsidRPr="007B7977">
        <w:rPr>
          <w:rFonts w:eastAsia="Times New Roman" w:cs="Times New Roman"/>
          <w:lang w:val="hu-HU"/>
        </w:rPr>
        <w:t xml:space="preserve"> teki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ében</w:t>
      </w:r>
      <w:r w:rsidRPr="007B7977">
        <w:rPr>
          <w:rFonts w:eastAsia="Times New Roman" w:cs="Times New Roman"/>
          <w:lang w:val="hu-HU"/>
        </w:rPr>
        <w:t xml:space="preserve"> (</w:t>
      </w:r>
      <w:r w:rsidRPr="008C4315">
        <w:rPr>
          <w:rFonts w:eastAsia="Times New Roman" w:cs="Times New Roman"/>
          <w:lang w:val="hu-HU"/>
        </w:rPr>
        <w:t>6. </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bl</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w:t>
      </w:r>
    </w:p>
    <w:p w14:paraId="6543937C" w14:textId="77777777" w:rsidR="00E85F54" w:rsidRPr="008C4315" w:rsidRDefault="00E85F54" w:rsidP="002B75A8">
      <w:pPr>
        <w:spacing w:after="0" w:line="240" w:lineRule="auto"/>
        <w:rPr>
          <w:rFonts w:cs="Times New Roman"/>
          <w:lang w:val="hu-HU"/>
        </w:rPr>
      </w:pPr>
    </w:p>
    <w:p w14:paraId="6C7DFB59" w14:textId="77777777" w:rsidR="00E85F54" w:rsidRPr="00C90F77" w:rsidRDefault="00E85F54" w:rsidP="002B75A8">
      <w:pPr>
        <w:keepNext/>
        <w:spacing w:after="0" w:line="240" w:lineRule="auto"/>
        <w:rPr>
          <w:rFonts w:eastAsia="Times New Roman" w:cs="Times New Roman"/>
          <w:b/>
          <w:bCs/>
          <w:iCs/>
          <w:lang w:val="hu-HU"/>
        </w:rPr>
      </w:pPr>
      <w:r w:rsidRPr="004A02D9">
        <w:rPr>
          <w:rFonts w:eastAsia="Times New Roman" w:cs="Times New Roman"/>
          <w:b/>
          <w:bCs/>
          <w:iCs/>
          <w:lang w:val="hu-HU"/>
        </w:rPr>
        <w:t>6. táblázat: a VI. (WA19924) vizsgálat hatásossági eredményei</w:t>
      </w:r>
    </w:p>
    <w:p w14:paraId="38207679" w14:textId="77777777" w:rsidR="00E85F54" w:rsidRPr="008C4315" w:rsidRDefault="00E85F54" w:rsidP="002B75A8">
      <w:pPr>
        <w:keepNext/>
        <w:spacing w:after="0" w:line="240" w:lineRule="auto"/>
        <w:rPr>
          <w:rFonts w:cs="Times New Roman"/>
          <w:lang w:val="hu-HU"/>
        </w:rPr>
      </w:pPr>
    </w:p>
    <w:tbl>
      <w:tblPr>
        <w:tblW w:w="0" w:type="auto"/>
        <w:tblInd w:w="107" w:type="dxa"/>
        <w:tblLayout w:type="fixed"/>
        <w:tblCellMar>
          <w:left w:w="0" w:type="dxa"/>
          <w:right w:w="0" w:type="dxa"/>
        </w:tblCellMar>
        <w:tblLook w:val="01E0" w:firstRow="1" w:lastRow="1" w:firstColumn="1" w:lastColumn="1" w:noHBand="0" w:noVBand="0"/>
      </w:tblPr>
      <w:tblGrid>
        <w:gridCol w:w="8960"/>
      </w:tblGrid>
      <w:tr w:rsidR="00E85F54" w:rsidRPr="008C4315" w14:paraId="18AFBA4E" w14:textId="77777777" w:rsidTr="00D03308">
        <w:trPr>
          <w:trHeight w:hRule="exact" w:val="834"/>
          <w:tblHeader/>
        </w:trPr>
        <w:tc>
          <w:tcPr>
            <w:tcW w:w="8960" w:type="dxa"/>
            <w:tcBorders>
              <w:top w:val="single" w:sz="8" w:space="0" w:color="000000"/>
              <w:left w:val="single" w:sz="4" w:space="0" w:color="000000"/>
              <w:bottom w:val="single" w:sz="8" w:space="0" w:color="000000"/>
              <w:right w:val="single" w:sz="14" w:space="0" w:color="000000"/>
            </w:tcBorders>
          </w:tcPr>
          <w:p w14:paraId="506DE496" w14:textId="77777777" w:rsidR="00E85F54" w:rsidRPr="008C4315" w:rsidRDefault="00E85F54" w:rsidP="002B75A8">
            <w:pPr>
              <w:keepNext/>
              <w:tabs>
                <w:tab w:val="left" w:pos="2722"/>
                <w:tab w:val="left" w:pos="4565"/>
              </w:tabs>
              <w:spacing w:after="0" w:line="240" w:lineRule="auto"/>
              <w:jc w:val="right"/>
              <w:rPr>
                <w:rFonts w:eastAsia="Times New Roman" w:cs="Times New Roman"/>
                <w:lang w:val="hu-HU"/>
              </w:rPr>
            </w:pPr>
            <w:r w:rsidRPr="007B7977">
              <w:rPr>
                <w:rFonts w:eastAsia="Times New Roman" w:cs="Times New Roman"/>
                <w:b/>
                <w:bCs/>
                <w:lang w:val="hu-HU"/>
              </w:rPr>
              <w:t>AD</w:t>
            </w:r>
            <w:r w:rsidRPr="008C4315">
              <w:rPr>
                <w:rFonts w:eastAsia="Times New Roman" w:cs="Times New Roman"/>
                <w:b/>
                <w:bCs/>
                <w:lang w:val="hu-HU"/>
              </w:rPr>
              <w:t xml:space="preserve">A + </w:t>
            </w:r>
            <w:r w:rsidRPr="007B7977">
              <w:rPr>
                <w:rFonts w:eastAsia="Times New Roman" w:cs="Times New Roman"/>
                <w:b/>
                <w:bCs/>
                <w:lang w:val="hu-HU"/>
              </w:rPr>
              <w:t>placeb</w:t>
            </w:r>
            <w:r w:rsidRPr="008C4315">
              <w:rPr>
                <w:rFonts w:eastAsia="Times New Roman" w:cs="Times New Roman"/>
                <w:b/>
                <w:bCs/>
                <w:lang w:val="hu-HU"/>
              </w:rPr>
              <w:t>o</w:t>
            </w:r>
            <w:r w:rsidRPr="007B7977">
              <w:rPr>
                <w:rFonts w:eastAsia="Times New Roman" w:cs="Times New Roman"/>
                <w:b/>
                <w:bCs/>
                <w:lang w:val="hu-HU"/>
              </w:rPr>
              <w:t xml:space="preserve"> (iv.</w:t>
            </w:r>
            <w:r w:rsidRPr="008C4315">
              <w:rPr>
                <w:rFonts w:eastAsia="Times New Roman" w:cs="Times New Roman"/>
                <w:b/>
                <w:bCs/>
                <w:lang w:val="hu-HU"/>
              </w:rPr>
              <w:t>)</w:t>
            </w:r>
            <w:r w:rsidRPr="008C4315">
              <w:rPr>
                <w:rFonts w:eastAsia="Times New Roman" w:cs="Times New Roman"/>
                <w:b/>
                <w:bCs/>
                <w:lang w:val="hu-HU"/>
              </w:rPr>
              <w:tab/>
            </w:r>
            <w:r w:rsidRPr="007B7977">
              <w:rPr>
                <w:rFonts w:eastAsia="Times New Roman" w:cs="Times New Roman"/>
                <w:b/>
                <w:bCs/>
                <w:lang w:val="hu-HU"/>
              </w:rPr>
              <w:t>TC</w:t>
            </w:r>
            <w:r w:rsidRPr="008C4315">
              <w:rPr>
                <w:rFonts w:eastAsia="Times New Roman" w:cs="Times New Roman"/>
                <w:b/>
                <w:bCs/>
                <w:lang w:val="hu-HU"/>
              </w:rPr>
              <w:t>Z</w:t>
            </w:r>
            <w:r w:rsidRPr="007B7977">
              <w:rPr>
                <w:rFonts w:eastAsia="Times New Roman" w:cs="Times New Roman"/>
                <w:b/>
                <w:bCs/>
                <w:lang w:val="hu-HU"/>
              </w:rPr>
              <w:t xml:space="preserve"> </w:t>
            </w:r>
            <w:r w:rsidRPr="008C4315">
              <w:rPr>
                <w:rFonts w:eastAsia="Times New Roman" w:cs="Times New Roman"/>
                <w:b/>
                <w:bCs/>
                <w:lang w:val="hu-HU"/>
              </w:rPr>
              <w:t xml:space="preserve">+ </w:t>
            </w:r>
            <w:r w:rsidRPr="007B7977">
              <w:rPr>
                <w:rFonts w:eastAsia="Times New Roman" w:cs="Times New Roman"/>
                <w:b/>
                <w:bCs/>
                <w:lang w:val="hu-HU"/>
              </w:rPr>
              <w:t>placeb</w:t>
            </w:r>
            <w:r w:rsidRPr="008C4315">
              <w:rPr>
                <w:rFonts w:eastAsia="Times New Roman" w:cs="Times New Roman"/>
                <w:b/>
                <w:bCs/>
                <w:lang w:val="hu-HU"/>
              </w:rPr>
              <w:t>o</w:t>
            </w:r>
            <w:r w:rsidRPr="007B7977">
              <w:rPr>
                <w:rFonts w:eastAsia="Times New Roman" w:cs="Times New Roman"/>
                <w:b/>
                <w:bCs/>
                <w:lang w:val="hu-HU"/>
              </w:rPr>
              <w:t xml:space="preserve"> (sc.)</w:t>
            </w:r>
          </w:p>
          <w:p w14:paraId="22E72629" w14:textId="77777777" w:rsidR="00E85F54" w:rsidRPr="008C4315" w:rsidRDefault="00E85F54" w:rsidP="002B75A8">
            <w:pPr>
              <w:keepNext/>
              <w:tabs>
                <w:tab w:val="left" w:pos="3295"/>
                <w:tab w:val="left" w:pos="5847"/>
                <w:tab w:val="left" w:pos="7690"/>
              </w:tabs>
              <w:spacing w:after="0" w:line="240" w:lineRule="auto"/>
              <w:rPr>
                <w:rFonts w:eastAsia="Times New Roman" w:cs="Times New Roman"/>
                <w:lang w:val="hu-HU"/>
              </w:rPr>
            </w:pPr>
            <w:r>
              <w:rPr>
                <w:rFonts w:eastAsia="Times New Roman" w:cs="Times New Roman"/>
                <w:b/>
                <w:bCs/>
                <w:lang w:val="hu-HU"/>
              </w:rPr>
              <w:tab/>
            </w:r>
            <w:r w:rsidRPr="007B7977">
              <w:rPr>
                <w:rFonts w:eastAsia="Times New Roman" w:cs="Times New Roman"/>
                <w:b/>
                <w:bCs/>
                <w:lang w:val="hu-HU"/>
              </w:rPr>
              <w:t>n = 162</w:t>
            </w:r>
            <w:r>
              <w:rPr>
                <w:rFonts w:eastAsia="Times New Roman" w:cs="Times New Roman"/>
                <w:b/>
                <w:bCs/>
                <w:lang w:val="hu-HU"/>
              </w:rPr>
              <w:tab/>
            </w:r>
            <w:r w:rsidRPr="007B7977">
              <w:rPr>
                <w:rFonts w:eastAsia="Times New Roman" w:cs="Times New Roman"/>
                <w:b/>
                <w:bCs/>
                <w:lang w:val="hu-HU"/>
              </w:rPr>
              <w:t>n = 163</w:t>
            </w:r>
            <w:r w:rsidRPr="007B7977">
              <w:rPr>
                <w:rFonts w:eastAsia="Times New Roman" w:cs="Times New Roman"/>
                <w:b/>
                <w:bCs/>
                <w:lang w:val="hu-HU"/>
              </w:rPr>
              <w:tab/>
              <w:t>p-érték</w:t>
            </w:r>
            <w:r w:rsidRPr="007B7977">
              <w:rPr>
                <w:rFonts w:eastAsia="Times New Roman" w:cs="Times New Roman"/>
                <w:b/>
                <w:bCs/>
                <w:vertAlign w:val="superscript"/>
                <w:lang w:val="hu-HU"/>
              </w:rPr>
              <w:t>(a)</w:t>
            </w:r>
          </w:p>
        </w:tc>
      </w:tr>
      <w:tr w:rsidR="00E85F54" w:rsidRPr="008C4315" w14:paraId="769D5761" w14:textId="77777777" w:rsidTr="00D03308">
        <w:trPr>
          <w:trHeight w:hRule="exact" w:val="355"/>
        </w:trPr>
        <w:tc>
          <w:tcPr>
            <w:tcW w:w="8960" w:type="dxa"/>
            <w:tcBorders>
              <w:top w:val="single" w:sz="8" w:space="0" w:color="000000"/>
              <w:left w:val="single" w:sz="4" w:space="0" w:color="000000"/>
              <w:bottom w:val="single" w:sz="4" w:space="0" w:color="000000"/>
              <w:right w:val="single" w:sz="14" w:space="0" w:color="000000"/>
            </w:tcBorders>
          </w:tcPr>
          <w:p w14:paraId="288AF9C9"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b/>
                <w:bCs/>
                <w:lang w:val="hu-HU"/>
              </w:rPr>
              <w:t>Elsődlege</w:t>
            </w:r>
            <w:r w:rsidRPr="008C4315">
              <w:rPr>
                <w:rFonts w:eastAsia="Times New Roman" w:cs="Times New Roman"/>
                <w:b/>
                <w:bCs/>
                <w:lang w:val="hu-HU"/>
              </w:rPr>
              <w:t>s</w:t>
            </w:r>
            <w:r w:rsidRPr="007B7977">
              <w:rPr>
                <w:rFonts w:eastAsia="Times New Roman" w:cs="Times New Roman"/>
                <w:b/>
                <w:bCs/>
                <w:lang w:val="hu-HU"/>
              </w:rPr>
              <w:t xml:space="preserve"> végpon</w:t>
            </w:r>
            <w:r w:rsidRPr="008C4315">
              <w:rPr>
                <w:rFonts w:eastAsia="Times New Roman" w:cs="Times New Roman"/>
                <w:b/>
                <w:bCs/>
                <w:lang w:val="hu-HU"/>
              </w:rPr>
              <w:t>t</w:t>
            </w:r>
            <w:r w:rsidRPr="007B7977">
              <w:rPr>
                <w:rFonts w:eastAsia="Times New Roman" w:cs="Times New Roman"/>
                <w:b/>
                <w:bCs/>
                <w:lang w:val="hu-HU"/>
              </w:rPr>
              <w:t xml:space="preserve"> </w:t>
            </w:r>
            <w:r w:rsidRPr="008C4315">
              <w:rPr>
                <w:rFonts w:eastAsia="Times New Roman" w:cs="Times New Roman"/>
                <w:b/>
                <w:bCs/>
                <w:lang w:val="hu-HU"/>
              </w:rPr>
              <w:t>– a</w:t>
            </w:r>
            <w:r w:rsidRPr="007B7977">
              <w:rPr>
                <w:rFonts w:eastAsia="Times New Roman" w:cs="Times New Roman"/>
                <w:b/>
                <w:bCs/>
                <w:lang w:val="hu-HU"/>
              </w:rPr>
              <w:t xml:space="preserve"> kiindulás</w:t>
            </w:r>
            <w:r w:rsidRPr="008C4315">
              <w:rPr>
                <w:rFonts w:eastAsia="Times New Roman" w:cs="Times New Roman"/>
                <w:b/>
                <w:bCs/>
                <w:lang w:val="hu-HU"/>
              </w:rPr>
              <w:t>i</w:t>
            </w:r>
            <w:r w:rsidRPr="007B7977">
              <w:rPr>
                <w:rFonts w:eastAsia="Times New Roman" w:cs="Times New Roman"/>
                <w:b/>
                <w:bCs/>
                <w:lang w:val="hu-HU"/>
              </w:rPr>
              <w:t xml:space="preserve"> állapo</w:t>
            </w:r>
            <w:r w:rsidRPr="008C4315">
              <w:rPr>
                <w:rFonts w:eastAsia="Times New Roman" w:cs="Times New Roman"/>
                <w:b/>
                <w:bCs/>
                <w:lang w:val="hu-HU"/>
              </w:rPr>
              <w:t xml:space="preserve">t </w:t>
            </w:r>
            <w:r w:rsidRPr="007B7977">
              <w:rPr>
                <w:rFonts w:eastAsia="Times New Roman" w:cs="Times New Roman"/>
                <w:b/>
                <w:bCs/>
                <w:lang w:val="hu-HU"/>
              </w:rPr>
              <w:t>é</w:t>
            </w:r>
            <w:r w:rsidRPr="008C4315">
              <w:rPr>
                <w:rFonts w:eastAsia="Times New Roman" w:cs="Times New Roman"/>
                <w:b/>
                <w:bCs/>
                <w:lang w:val="hu-HU"/>
              </w:rPr>
              <w:t>s</w:t>
            </w:r>
            <w:r w:rsidRPr="007B7977">
              <w:rPr>
                <w:rFonts w:eastAsia="Times New Roman" w:cs="Times New Roman"/>
                <w:b/>
                <w:bCs/>
                <w:lang w:val="hu-HU"/>
              </w:rPr>
              <w:t xml:space="preserve"> </w:t>
            </w:r>
            <w:r w:rsidRPr="008C4315">
              <w:rPr>
                <w:rFonts w:eastAsia="Times New Roman" w:cs="Times New Roman"/>
                <w:b/>
                <w:bCs/>
                <w:lang w:val="hu-HU"/>
              </w:rPr>
              <w:t xml:space="preserve">a </w:t>
            </w:r>
            <w:r w:rsidRPr="007B7977">
              <w:rPr>
                <w:rFonts w:eastAsia="Times New Roman" w:cs="Times New Roman"/>
                <w:b/>
                <w:bCs/>
                <w:lang w:val="hu-HU"/>
              </w:rPr>
              <w:t>24</w:t>
            </w:r>
            <w:r w:rsidRPr="008C4315">
              <w:rPr>
                <w:rFonts w:eastAsia="Times New Roman" w:cs="Times New Roman"/>
                <w:b/>
                <w:bCs/>
                <w:lang w:val="hu-HU"/>
              </w:rPr>
              <w:t>.</w:t>
            </w:r>
            <w:r w:rsidRPr="007B7977">
              <w:rPr>
                <w:rFonts w:eastAsia="Times New Roman" w:cs="Times New Roman"/>
                <w:b/>
                <w:bCs/>
                <w:lang w:val="hu-HU"/>
              </w:rPr>
              <w:t> hé</w:t>
            </w:r>
            <w:r w:rsidRPr="008C4315">
              <w:rPr>
                <w:rFonts w:eastAsia="Times New Roman" w:cs="Times New Roman"/>
                <w:b/>
                <w:bCs/>
                <w:lang w:val="hu-HU"/>
              </w:rPr>
              <w:t xml:space="preserve">t </w:t>
            </w:r>
            <w:r w:rsidRPr="007B7977">
              <w:rPr>
                <w:rFonts w:eastAsia="Times New Roman" w:cs="Times New Roman"/>
                <w:b/>
                <w:bCs/>
                <w:lang w:val="hu-HU"/>
              </w:rPr>
              <w:t>között</w:t>
            </w:r>
            <w:r w:rsidRPr="008C4315">
              <w:rPr>
                <w:rFonts w:eastAsia="Times New Roman" w:cs="Times New Roman"/>
                <w:b/>
                <w:bCs/>
                <w:lang w:val="hu-HU"/>
              </w:rPr>
              <w:t>i</w:t>
            </w:r>
            <w:r w:rsidRPr="007B7977">
              <w:rPr>
                <w:rFonts w:eastAsia="Times New Roman" w:cs="Times New Roman"/>
                <w:b/>
                <w:bCs/>
                <w:lang w:val="hu-HU"/>
              </w:rPr>
              <w:t xml:space="preserve"> átlago</w:t>
            </w:r>
            <w:r w:rsidRPr="008C4315">
              <w:rPr>
                <w:rFonts w:eastAsia="Times New Roman" w:cs="Times New Roman"/>
                <w:b/>
                <w:bCs/>
                <w:lang w:val="hu-HU"/>
              </w:rPr>
              <w:t>s</w:t>
            </w:r>
            <w:r w:rsidRPr="007B7977">
              <w:rPr>
                <w:rFonts w:eastAsia="Times New Roman" w:cs="Times New Roman"/>
                <w:b/>
                <w:bCs/>
                <w:lang w:val="hu-HU"/>
              </w:rPr>
              <w:t xml:space="preserve"> változá</w:t>
            </w:r>
            <w:r w:rsidRPr="008C4315">
              <w:rPr>
                <w:rFonts w:eastAsia="Times New Roman" w:cs="Times New Roman"/>
                <w:b/>
                <w:bCs/>
                <w:lang w:val="hu-HU"/>
              </w:rPr>
              <w:t>s</w:t>
            </w:r>
          </w:p>
        </w:tc>
      </w:tr>
      <w:tr w:rsidR="00E85F54" w:rsidRPr="008C4315" w14:paraId="2F9EF464" w14:textId="77777777" w:rsidTr="00D03308">
        <w:trPr>
          <w:trHeight w:hRule="exact" w:val="634"/>
        </w:trPr>
        <w:tc>
          <w:tcPr>
            <w:tcW w:w="8960" w:type="dxa"/>
            <w:tcBorders>
              <w:top w:val="single" w:sz="4" w:space="0" w:color="000000"/>
              <w:left w:val="single" w:sz="4" w:space="0" w:color="000000"/>
              <w:bottom w:val="single" w:sz="4" w:space="0" w:color="000000"/>
              <w:right w:val="single" w:sz="8" w:space="0" w:color="000000"/>
            </w:tcBorders>
          </w:tcPr>
          <w:p w14:paraId="0D2E0965" w14:textId="77777777" w:rsidR="00E85F54" w:rsidRPr="008C4315" w:rsidRDefault="00E85F54" w:rsidP="002B75A8">
            <w:pPr>
              <w:tabs>
                <w:tab w:val="left" w:pos="4020"/>
                <w:tab w:val="left" w:pos="5660"/>
              </w:tabs>
              <w:spacing w:after="0" w:line="240" w:lineRule="auto"/>
              <w:rPr>
                <w:rFonts w:eastAsia="Times New Roman" w:cs="Times New Roman"/>
                <w:lang w:val="hu-HU"/>
              </w:rPr>
            </w:pPr>
            <w:r w:rsidRPr="007B7977">
              <w:rPr>
                <w:rFonts w:eastAsia="Times New Roman" w:cs="Times New Roman"/>
                <w:lang w:val="hu-HU"/>
              </w:rPr>
              <w:t>DAS2</w:t>
            </w:r>
            <w:r w:rsidRPr="008C4315">
              <w:rPr>
                <w:rFonts w:eastAsia="Times New Roman" w:cs="Times New Roman"/>
                <w:lang w:val="hu-HU"/>
              </w:rPr>
              <w:t>8</w:t>
            </w:r>
            <w:r w:rsidRPr="007B7977">
              <w:rPr>
                <w:rFonts w:eastAsia="Times New Roman" w:cs="Times New Roman"/>
                <w:lang w:val="hu-HU"/>
              </w:rPr>
              <w:t xml:space="preserve"> (korrigál</w:t>
            </w:r>
            <w:r w:rsidRPr="008C4315">
              <w:rPr>
                <w:rFonts w:eastAsia="Times New Roman" w:cs="Times New Roman"/>
                <w:lang w:val="hu-HU"/>
              </w:rPr>
              <w:t>t</w:t>
            </w:r>
            <w:r w:rsidRPr="007B7977">
              <w:rPr>
                <w:rFonts w:eastAsia="Times New Roman" w:cs="Times New Roman"/>
                <w:lang w:val="hu-HU"/>
              </w:rPr>
              <w:t xml:space="preserve"> átlago</w:t>
            </w:r>
            <w:r w:rsidRPr="008C4315">
              <w:rPr>
                <w:rFonts w:eastAsia="Times New Roman" w:cs="Times New Roman"/>
                <w:lang w:val="hu-HU"/>
              </w:rPr>
              <w:t>s</w:t>
            </w:r>
            <w:r w:rsidRPr="007B7977">
              <w:rPr>
                <w:rFonts w:eastAsia="Times New Roman" w:cs="Times New Roman"/>
                <w:lang w:val="hu-HU"/>
              </w:rPr>
              <w:t xml:space="preserve"> változá</w:t>
            </w:r>
            <w:r w:rsidRPr="008C4315">
              <w:rPr>
                <w:rFonts w:eastAsia="Times New Roman" w:cs="Times New Roman"/>
                <w:lang w:val="hu-HU"/>
              </w:rPr>
              <w:t>s)</w:t>
            </w:r>
            <w:r w:rsidRPr="008C4315">
              <w:rPr>
                <w:rFonts w:eastAsia="Times New Roman" w:cs="Times New Roman"/>
                <w:lang w:val="hu-HU"/>
              </w:rPr>
              <w:tab/>
            </w:r>
            <w:r w:rsidRPr="007B7977">
              <w:rPr>
                <w:rFonts w:eastAsia="Times New Roman" w:cs="Times New Roman"/>
                <w:lang w:val="hu-HU"/>
              </w:rPr>
              <w:t>-1,</w:t>
            </w:r>
            <w:r w:rsidRPr="008C4315">
              <w:rPr>
                <w:rFonts w:eastAsia="Times New Roman" w:cs="Times New Roman"/>
                <w:lang w:val="hu-HU"/>
              </w:rPr>
              <w:t>8</w:t>
            </w:r>
            <w:r w:rsidRPr="008C4315">
              <w:rPr>
                <w:rFonts w:eastAsia="Times New Roman" w:cs="Times New Roman"/>
                <w:lang w:val="hu-HU"/>
              </w:rPr>
              <w:tab/>
            </w:r>
            <w:r w:rsidRPr="007B7977">
              <w:rPr>
                <w:rFonts w:eastAsia="Times New Roman" w:cs="Times New Roman"/>
                <w:lang w:val="hu-HU"/>
              </w:rPr>
              <w:t>-3,</w:t>
            </w:r>
            <w:r w:rsidRPr="008C4315">
              <w:rPr>
                <w:rFonts w:eastAsia="Times New Roman" w:cs="Times New Roman"/>
                <w:lang w:val="hu-HU"/>
              </w:rPr>
              <w:t>3</w:t>
            </w:r>
          </w:p>
          <w:p w14:paraId="3A2B238F" w14:textId="77777777" w:rsidR="00E85F54" w:rsidRPr="008C4315" w:rsidRDefault="00E85F54" w:rsidP="002B75A8">
            <w:pPr>
              <w:tabs>
                <w:tab w:val="left" w:pos="4707"/>
                <w:tab w:val="left" w:pos="7690"/>
              </w:tabs>
              <w:spacing w:after="0" w:line="240" w:lineRule="auto"/>
              <w:rPr>
                <w:rFonts w:eastAsia="Times New Roman" w:cs="Times New Roman"/>
                <w:lang w:val="hu-HU"/>
              </w:rPr>
            </w:pPr>
            <w:r w:rsidRPr="008C4315">
              <w:rPr>
                <w:rFonts w:eastAsia="Times New Roman" w:cs="Times New Roman"/>
                <w:lang w:val="hu-HU"/>
              </w:rPr>
              <w:t>K</w:t>
            </w:r>
            <w:r w:rsidRPr="007B7977">
              <w:rPr>
                <w:rFonts w:eastAsia="Times New Roman" w:cs="Times New Roman"/>
                <w:lang w:val="hu-HU"/>
              </w:rPr>
              <w:t>orrigál</w:t>
            </w:r>
            <w:r w:rsidRPr="008C4315">
              <w:rPr>
                <w:rFonts w:eastAsia="Times New Roman" w:cs="Times New Roman"/>
                <w:lang w:val="hu-HU"/>
              </w:rPr>
              <w:t>t</w:t>
            </w:r>
            <w:r w:rsidRPr="007B7977">
              <w:rPr>
                <w:rFonts w:eastAsia="Times New Roman" w:cs="Times New Roman"/>
                <w:lang w:val="hu-HU"/>
              </w:rPr>
              <w:t xml:space="preserve"> átlago</w:t>
            </w:r>
            <w:r w:rsidRPr="008C4315">
              <w:rPr>
                <w:rFonts w:eastAsia="Times New Roman" w:cs="Times New Roman"/>
                <w:lang w:val="hu-HU"/>
              </w:rPr>
              <w:t>s</w:t>
            </w:r>
            <w:r w:rsidRPr="007B7977">
              <w:rPr>
                <w:rFonts w:eastAsia="Times New Roman" w:cs="Times New Roman"/>
                <w:lang w:val="hu-HU"/>
              </w:rPr>
              <w:t xml:space="preserve"> változá</w:t>
            </w:r>
            <w:r w:rsidRPr="008C4315">
              <w:rPr>
                <w:rFonts w:eastAsia="Times New Roman" w:cs="Times New Roman"/>
                <w:lang w:val="hu-HU"/>
              </w:rPr>
              <w:t>s</w:t>
            </w:r>
            <w:r w:rsidRPr="007B7977">
              <w:rPr>
                <w:rFonts w:eastAsia="Times New Roman" w:cs="Times New Roman"/>
                <w:lang w:val="hu-HU"/>
              </w:rPr>
              <w:t xml:space="preserve"> különb</w:t>
            </w:r>
            <w:r w:rsidRPr="008C4315">
              <w:rPr>
                <w:rFonts w:eastAsia="Times New Roman" w:cs="Times New Roman"/>
                <w:lang w:val="hu-HU"/>
              </w:rPr>
              <w:t>s</w:t>
            </w:r>
            <w:r w:rsidRPr="007B7977">
              <w:rPr>
                <w:rFonts w:eastAsia="Times New Roman" w:cs="Times New Roman"/>
                <w:lang w:val="hu-HU"/>
              </w:rPr>
              <w:t>é</w:t>
            </w:r>
            <w:r w:rsidRPr="008C4315">
              <w:rPr>
                <w:rFonts w:eastAsia="Times New Roman" w:cs="Times New Roman"/>
                <w:lang w:val="hu-HU"/>
              </w:rPr>
              <w:t>g</w:t>
            </w:r>
            <w:r>
              <w:rPr>
                <w:rFonts w:eastAsia="Times New Roman" w:cs="Times New Roman"/>
                <w:lang w:val="hu-HU"/>
              </w:rPr>
              <w:t xml:space="preserve"> </w:t>
            </w:r>
            <w:r w:rsidRPr="007B7977">
              <w:rPr>
                <w:rFonts w:eastAsia="Times New Roman" w:cs="Times New Roman"/>
                <w:lang w:val="hu-HU"/>
              </w:rPr>
              <w:t>(95%-o</w:t>
            </w:r>
            <w:r w:rsidRPr="008C4315">
              <w:rPr>
                <w:rFonts w:eastAsia="Times New Roman" w:cs="Times New Roman"/>
                <w:lang w:val="hu-HU"/>
              </w:rPr>
              <w:t>s</w:t>
            </w:r>
            <w:r w:rsidRPr="007B7977">
              <w:rPr>
                <w:rFonts w:eastAsia="Times New Roman" w:cs="Times New Roman"/>
                <w:lang w:val="hu-HU"/>
              </w:rPr>
              <w:t xml:space="preserve"> C</w:t>
            </w:r>
            <w:r w:rsidRPr="008C4315">
              <w:rPr>
                <w:rFonts w:eastAsia="Times New Roman" w:cs="Times New Roman"/>
                <w:lang w:val="hu-HU"/>
              </w:rPr>
              <w:t>I)</w:t>
            </w:r>
            <w:r w:rsidRPr="008C4315">
              <w:rPr>
                <w:rFonts w:eastAsia="Times New Roman" w:cs="Times New Roman"/>
                <w:lang w:val="hu-HU"/>
              </w:rPr>
              <w:tab/>
            </w:r>
            <w:r w:rsidRPr="007B7977">
              <w:rPr>
                <w:rFonts w:eastAsia="Times New Roman" w:cs="Times New Roman"/>
                <w:lang w:val="hu-HU"/>
              </w:rPr>
              <w:t>-1,</w:t>
            </w:r>
            <w:r w:rsidRPr="008C4315">
              <w:rPr>
                <w:rFonts w:eastAsia="Times New Roman" w:cs="Times New Roman"/>
                <w:lang w:val="hu-HU"/>
              </w:rPr>
              <w:t xml:space="preserve">5 </w:t>
            </w:r>
            <w:r w:rsidRPr="007B7977">
              <w:rPr>
                <w:rFonts w:eastAsia="Times New Roman" w:cs="Times New Roman"/>
                <w:lang w:val="hu-HU"/>
              </w:rPr>
              <w:t>(-1,8</w:t>
            </w:r>
            <w:r w:rsidRPr="008C4315">
              <w:rPr>
                <w:rFonts w:eastAsia="Times New Roman" w:cs="Times New Roman"/>
                <w:lang w:val="hu-HU"/>
              </w:rPr>
              <w:t>,</w:t>
            </w:r>
            <w:r w:rsidRPr="007B7977">
              <w:rPr>
                <w:rFonts w:eastAsia="Times New Roman" w:cs="Times New Roman"/>
                <w:lang w:val="hu-HU"/>
              </w:rPr>
              <w:t xml:space="preserve"> -1,1</w:t>
            </w:r>
            <w:r w:rsidRPr="008C4315">
              <w:rPr>
                <w:rFonts w:eastAsia="Times New Roman" w:cs="Times New Roman"/>
                <w:lang w:val="hu-HU"/>
              </w:rPr>
              <w:t>)</w:t>
            </w:r>
            <w:r w:rsidRPr="008C4315">
              <w:rPr>
                <w:rFonts w:eastAsia="Times New Roman" w:cs="Times New Roman"/>
                <w:lang w:val="hu-HU"/>
              </w:rPr>
              <w:tab/>
              <w:t>&lt;</w:t>
            </w:r>
            <w:r w:rsidRPr="007B7977">
              <w:rPr>
                <w:rFonts w:eastAsia="Times New Roman" w:cs="Times New Roman"/>
                <w:lang w:val="hu-HU"/>
              </w:rPr>
              <w:t>0,000</w:t>
            </w:r>
            <w:r w:rsidRPr="008C4315">
              <w:rPr>
                <w:rFonts w:eastAsia="Times New Roman" w:cs="Times New Roman"/>
                <w:lang w:val="hu-HU"/>
              </w:rPr>
              <w:t>1</w:t>
            </w:r>
          </w:p>
          <w:p w14:paraId="240003CF" w14:textId="77777777" w:rsidR="00E85F54" w:rsidRPr="008C4315" w:rsidRDefault="00E85F54" w:rsidP="002B75A8">
            <w:pPr>
              <w:spacing w:after="0" w:line="240" w:lineRule="auto"/>
              <w:jc w:val="center"/>
              <w:rPr>
                <w:rFonts w:eastAsia="Times New Roman" w:cs="Times New Roman"/>
                <w:lang w:val="hu-HU"/>
              </w:rPr>
            </w:pPr>
          </w:p>
        </w:tc>
      </w:tr>
      <w:tr w:rsidR="00E85F54" w:rsidRPr="008C4315" w14:paraId="5EB20321" w14:textId="77777777" w:rsidTr="00D03308">
        <w:trPr>
          <w:trHeight w:hRule="exact" w:val="340"/>
        </w:trPr>
        <w:tc>
          <w:tcPr>
            <w:tcW w:w="8960" w:type="dxa"/>
            <w:tcBorders>
              <w:top w:val="single" w:sz="4" w:space="0" w:color="000000"/>
              <w:left w:val="single" w:sz="4" w:space="0" w:color="000000"/>
              <w:bottom w:val="single" w:sz="4" w:space="0" w:color="000000"/>
              <w:right w:val="single" w:sz="8" w:space="0" w:color="000000"/>
            </w:tcBorders>
          </w:tcPr>
          <w:p w14:paraId="00127227" w14:textId="77777777" w:rsidR="00E85F54" w:rsidRPr="008C4315" w:rsidRDefault="00E85F54" w:rsidP="002B75A8">
            <w:pPr>
              <w:widowControl/>
              <w:tabs>
                <w:tab w:val="left" w:pos="567"/>
              </w:tabs>
              <w:spacing w:after="0" w:line="240" w:lineRule="auto"/>
              <w:ind w:left="52"/>
              <w:jc w:val="both"/>
              <w:rPr>
                <w:rFonts w:eastAsia="Times New Roman" w:cs="Times New Roman"/>
                <w:lang w:val="hu-HU"/>
              </w:rPr>
            </w:pPr>
            <w:r w:rsidRPr="007B7977">
              <w:rPr>
                <w:rFonts w:eastAsia="Times New Roman" w:cs="Times New Roman"/>
                <w:b/>
                <w:bCs/>
                <w:lang w:val="hu-HU"/>
              </w:rPr>
              <w:t>Má</w:t>
            </w:r>
            <w:r w:rsidRPr="008C4315">
              <w:rPr>
                <w:rFonts w:eastAsia="Times New Roman" w:cs="Times New Roman"/>
                <w:b/>
                <w:bCs/>
                <w:lang w:val="hu-HU"/>
              </w:rPr>
              <w:t>s</w:t>
            </w:r>
            <w:r w:rsidRPr="007B7977">
              <w:rPr>
                <w:rFonts w:eastAsia="Times New Roman" w:cs="Times New Roman"/>
                <w:b/>
                <w:bCs/>
                <w:lang w:val="hu-HU"/>
              </w:rPr>
              <w:t>odlago</w:t>
            </w:r>
            <w:r w:rsidRPr="008C4315">
              <w:rPr>
                <w:rFonts w:eastAsia="Times New Roman" w:cs="Times New Roman"/>
                <w:b/>
                <w:bCs/>
                <w:lang w:val="hu-HU"/>
              </w:rPr>
              <w:t>s</w:t>
            </w:r>
            <w:r w:rsidRPr="007B7977">
              <w:rPr>
                <w:rFonts w:eastAsia="Times New Roman" w:cs="Times New Roman"/>
                <w:b/>
                <w:bCs/>
                <w:lang w:val="hu-HU"/>
              </w:rPr>
              <w:t xml:space="preserve"> végponto</w:t>
            </w:r>
            <w:r w:rsidRPr="008C4315">
              <w:rPr>
                <w:rFonts w:eastAsia="Times New Roman" w:cs="Times New Roman"/>
                <w:b/>
                <w:bCs/>
                <w:lang w:val="hu-HU"/>
              </w:rPr>
              <w:t>k</w:t>
            </w:r>
            <w:r w:rsidRPr="007B7977">
              <w:rPr>
                <w:rFonts w:eastAsia="Times New Roman" w:cs="Times New Roman"/>
                <w:b/>
                <w:bCs/>
                <w:lang w:val="hu-HU"/>
              </w:rPr>
              <w:t xml:space="preserve"> </w:t>
            </w:r>
            <w:r w:rsidRPr="008C4315">
              <w:rPr>
                <w:rFonts w:eastAsia="Times New Roman" w:cs="Times New Roman"/>
                <w:b/>
                <w:bCs/>
                <w:lang w:val="hu-HU"/>
              </w:rPr>
              <w:t>–</w:t>
            </w:r>
            <w:r w:rsidRPr="007B7977">
              <w:rPr>
                <w:rFonts w:eastAsia="Times New Roman" w:cs="Times New Roman"/>
                <w:b/>
                <w:bCs/>
                <w:lang w:val="hu-HU"/>
              </w:rPr>
              <w:t xml:space="preserve"> </w:t>
            </w:r>
            <w:r w:rsidRPr="008C4315">
              <w:rPr>
                <w:rFonts w:eastAsia="Times New Roman" w:cs="Times New Roman"/>
                <w:b/>
                <w:bCs/>
                <w:lang w:val="hu-HU"/>
              </w:rPr>
              <w:t xml:space="preserve">A </w:t>
            </w:r>
            <w:r w:rsidRPr="007B7977">
              <w:rPr>
                <w:rFonts w:eastAsia="Times New Roman" w:cs="Times New Roman"/>
                <w:b/>
                <w:bCs/>
                <w:lang w:val="hu-HU"/>
              </w:rPr>
              <w:t>vála</w:t>
            </w:r>
            <w:r w:rsidRPr="008C4315">
              <w:rPr>
                <w:rFonts w:eastAsia="Times New Roman" w:cs="Times New Roman"/>
                <w:b/>
                <w:bCs/>
                <w:lang w:val="hu-HU"/>
              </w:rPr>
              <w:t>s</w:t>
            </w:r>
            <w:r w:rsidRPr="007B7977">
              <w:rPr>
                <w:rFonts w:eastAsia="Times New Roman" w:cs="Times New Roman"/>
                <w:b/>
                <w:bCs/>
                <w:lang w:val="hu-HU"/>
              </w:rPr>
              <w:t>zadó</w:t>
            </w:r>
            <w:r w:rsidRPr="008C4315">
              <w:rPr>
                <w:rFonts w:eastAsia="Times New Roman" w:cs="Times New Roman"/>
                <w:b/>
                <w:bCs/>
                <w:lang w:val="hu-HU"/>
              </w:rPr>
              <w:t>k</w:t>
            </w:r>
            <w:r w:rsidRPr="007B7977">
              <w:rPr>
                <w:rFonts w:eastAsia="Times New Roman" w:cs="Times New Roman"/>
                <w:b/>
                <w:bCs/>
                <w:lang w:val="hu-HU"/>
              </w:rPr>
              <w:t xml:space="preserve"> </w:t>
            </w:r>
            <w:r w:rsidRPr="008C4315">
              <w:rPr>
                <w:rFonts w:eastAsia="Times New Roman" w:cs="Times New Roman"/>
                <w:b/>
                <w:bCs/>
                <w:lang w:val="hu-HU"/>
              </w:rPr>
              <w:t>s</w:t>
            </w:r>
            <w:r w:rsidRPr="007B7977">
              <w:rPr>
                <w:rFonts w:eastAsia="Times New Roman" w:cs="Times New Roman"/>
                <w:b/>
                <w:bCs/>
                <w:lang w:val="hu-HU"/>
              </w:rPr>
              <w:t>zázaléko</w:t>
            </w:r>
            <w:r w:rsidRPr="008C4315">
              <w:rPr>
                <w:rFonts w:eastAsia="Times New Roman" w:cs="Times New Roman"/>
                <w:b/>
                <w:bCs/>
                <w:lang w:val="hu-HU"/>
              </w:rPr>
              <w:t>s</w:t>
            </w:r>
            <w:r w:rsidRPr="007B7977">
              <w:rPr>
                <w:rFonts w:eastAsia="Times New Roman" w:cs="Times New Roman"/>
                <w:b/>
                <w:bCs/>
                <w:lang w:val="hu-HU"/>
              </w:rPr>
              <w:t xml:space="preserve"> </w:t>
            </w:r>
            <w:r w:rsidRPr="007B7977">
              <w:rPr>
                <w:rFonts w:eastAsia="Times New Roman" w:cs="Times New Roman"/>
                <w:b/>
                <w:bCs/>
                <w:lang w:val="en-GB"/>
              </w:rPr>
              <w:t>aránya</w:t>
            </w:r>
            <w:r w:rsidRPr="008C4315">
              <w:rPr>
                <w:rFonts w:eastAsia="Times New Roman" w:cs="Times New Roman"/>
                <w:b/>
                <w:bCs/>
                <w:lang w:val="hu-HU"/>
              </w:rPr>
              <w:t xml:space="preserve"> a </w:t>
            </w:r>
            <w:r w:rsidRPr="007B7977">
              <w:rPr>
                <w:rFonts w:eastAsia="Times New Roman" w:cs="Times New Roman"/>
                <w:b/>
                <w:bCs/>
                <w:lang w:val="hu-HU"/>
              </w:rPr>
              <w:t>24</w:t>
            </w:r>
            <w:r w:rsidRPr="008C4315">
              <w:rPr>
                <w:rFonts w:eastAsia="Times New Roman" w:cs="Times New Roman"/>
                <w:b/>
                <w:bCs/>
                <w:lang w:val="hu-HU"/>
              </w:rPr>
              <w:t>.</w:t>
            </w:r>
            <w:r w:rsidRPr="007B7977">
              <w:rPr>
                <w:rFonts w:eastAsia="Times New Roman" w:cs="Times New Roman"/>
                <w:b/>
                <w:bCs/>
                <w:lang w:val="hu-HU"/>
              </w:rPr>
              <w:t> héte</w:t>
            </w:r>
            <w:r w:rsidRPr="008C4315">
              <w:rPr>
                <w:rFonts w:eastAsia="Times New Roman" w:cs="Times New Roman"/>
                <w:b/>
                <w:bCs/>
                <w:lang w:val="hu-HU"/>
              </w:rPr>
              <w:t>n</w:t>
            </w:r>
            <w:r w:rsidRPr="007B7977">
              <w:rPr>
                <w:rFonts w:eastAsia="Times New Roman" w:cs="Times New Roman"/>
                <w:b/>
                <w:bCs/>
                <w:vertAlign w:val="superscript"/>
                <w:lang w:val="hu-HU"/>
              </w:rPr>
              <w:t>(b)</w:t>
            </w:r>
          </w:p>
        </w:tc>
      </w:tr>
      <w:tr w:rsidR="00E85F54" w:rsidRPr="00F16BB0" w14:paraId="61BF9E85" w14:textId="77777777" w:rsidTr="00D03308">
        <w:trPr>
          <w:trHeight w:hRule="exact" w:val="1370"/>
        </w:trPr>
        <w:tc>
          <w:tcPr>
            <w:tcW w:w="8960" w:type="dxa"/>
            <w:tcBorders>
              <w:top w:val="single" w:sz="4" w:space="0" w:color="000000"/>
              <w:left w:val="single" w:sz="4" w:space="0" w:color="000000"/>
              <w:bottom w:val="single" w:sz="4" w:space="0" w:color="000000"/>
              <w:right w:val="single" w:sz="8" w:space="0" w:color="000000"/>
            </w:tcBorders>
          </w:tcPr>
          <w:p w14:paraId="6E2EF555" w14:textId="77777777" w:rsidR="00E85F54" w:rsidRPr="007B7977" w:rsidRDefault="00E85F54" w:rsidP="002B75A8">
            <w:pPr>
              <w:widowControl/>
              <w:tabs>
                <w:tab w:val="left" w:pos="567"/>
                <w:tab w:val="left" w:pos="3980"/>
                <w:tab w:val="left" w:pos="5840"/>
                <w:tab w:val="left" w:pos="7800"/>
              </w:tabs>
              <w:spacing w:after="0" w:line="240" w:lineRule="auto"/>
              <w:ind w:left="1701"/>
              <w:jc w:val="both"/>
              <w:rPr>
                <w:rFonts w:eastAsia="Times New Roman" w:cs="Times New Roman"/>
                <w:lang w:val="pt-PT"/>
              </w:rPr>
            </w:pPr>
            <w:r w:rsidRPr="007B7977">
              <w:rPr>
                <w:rFonts w:eastAsia="Times New Roman" w:cs="Times New Roman"/>
                <w:lang w:val="pt-PT"/>
              </w:rPr>
              <w:t>DAS28 &lt;2,6, n (%)</w:t>
            </w:r>
            <w:r w:rsidRPr="007B7977">
              <w:rPr>
                <w:rFonts w:eastAsia="Times New Roman" w:cs="Times New Roman"/>
                <w:lang w:val="pt-PT"/>
              </w:rPr>
              <w:tab/>
              <w:t>17 (10,5)</w:t>
            </w:r>
            <w:r w:rsidRPr="007B7977">
              <w:rPr>
                <w:rFonts w:eastAsia="Times New Roman" w:cs="Times New Roman"/>
                <w:lang w:val="pt-PT"/>
              </w:rPr>
              <w:tab/>
              <w:t>65 (39,9)</w:t>
            </w:r>
            <w:r w:rsidRPr="007B7977">
              <w:rPr>
                <w:rFonts w:eastAsia="Times New Roman" w:cs="Times New Roman"/>
                <w:lang w:val="pt-PT"/>
              </w:rPr>
              <w:tab/>
              <w:t>&lt;0,0001</w:t>
            </w:r>
          </w:p>
          <w:p w14:paraId="1A86BE62" w14:textId="77777777" w:rsidR="00E85F54" w:rsidRPr="007B7977" w:rsidRDefault="00E85F54" w:rsidP="002B75A8">
            <w:pPr>
              <w:widowControl/>
              <w:tabs>
                <w:tab w:val="left" w:pos="567"/>
                <w:tab w:val="left" w:pos="3980"/>
                <w:tab w:val="left" w:pos="5840"/>
                <w:tab w:val="left" w:pos="7800"/>
              </w:tabs>
              <w:spacing w:after="0" w:line="240" w:lineRule="auto"/>
              <w:ind w:left="1701"/>
              <w:jc w:val="both"/>
              <w:rPr>
                <w:rFonts w:eastAsia="Times New Roman" w:cs="Times New Roman"/>
                <w:lang w:val="pt-PT"/>
              </w:rPr>
            </w:pPr>
            <w:r w:rsidRPr="007B7977">
              <w:rPr>
                <w:rFonts w:eastAsia="Times New Roman" w:cs="Times New Roman"/>
                <w:lang w:val="pt-PT"/>
              </w:rPr>
              <w:t>DAS28 ≤3,2, n (%)</w:t>
            </w:r>
            <w:r w:rsidRPr="007B7977">
              <w:rPr>
                <w:rFonts w:eastAsia="Times New Roman" w:cs="Times New Roman"/>
                <w:lang w:val="pt-PT"/>
              </w:rPr>
              <w:tab/>
              <w:t>32 (19,8)</w:t>
            </w:r>
            <w:r w:rsidRPr="007B7977">
              <w:rPr>
                <w:rFonts w:eastAsia="Times New Roman" w:cs="Times New Roman"/>
                <w:lang w:val="pt-PT"/>
              </w:rPr>
              <w:tab/>
              <w:t>84 (51,5)</w:t>
            </w:r>
            <w:r w:rsidRPr="007B7977">
              <w:rPr>
                <w:rFonts w:eastAsia="Times New Roman" w:cs="Times New Roman"/>
                <w:lang w:val="pt-PT"/>
              </w:rPr>
              <w:tab/>
              <w:t>&lt;0,0001</w:t>
            </w:r>
          </w:p>
          <w:p w14:paraId="3E427CDC" w14:textId="77777777" w:rsidR="00E85F54" w:rsidRPr="007B7977" w:rsidRDefault="00E85F54" w:rsidP="002B75A8">
            <w:pPr>
              <w:widowControl/>
              <w:tabs>
                <w:tab w:val="left" w:pos="567"/>
                <w:tab w:val="left" w:pos="3980"/>
                <w:tab w:val="left" w:pos="5840"/>
                <w:tab w:val="left" w:pos="7800"/>
              </w:tabs>
              <w:spacing w:after="0" w:line="240" w:lineRule="auto"/>
              <w:ind w:left="1701"/>
              <w:jc w:val="both"/>
              <w:rPr>
                <w:rFonts w:eastAsia="Times New Roman" w:cs="Times New Roman"/>
                <w:lang w:val="pt-PT"/>
              </w:rPr>
            </w:pPr>
            <w:r w:rsidRPr="007B7977">
              <w:rPr>
                <w:rFonts w:eastAsia="Times New Roman" w:cs="Times New Roman"/>
                <w:lang w:val="pt-PT"/>
              </w:rPr>
              <w:t>ACR20 válasz, n (%)</w:t>
            </w:r>
            <w:r w:rsidRPr="007B7977">
              <w:rPr>
                <w:rFonts w:eastAsia="Times New Roman" w:cs="Times New Roman"/>
                <w:lang w:val="pt-PT"/>
              </w:rPr>
              <w:tab/>
              <w:t>80 (49,4)</w:t>
            </w:r>
            <w:r w:rsidRPr="007B7977">
              <w:rPr>
                <w:rFonts w:eastAsia="Times New Roman" w:cs="Times New Roman"/>
                <w:lang w:val="pt-PT"/>
              </w:rPr>
              <w:tab/>
              <w:t>106 (65,0)</w:t>
            </w:r>
            <w:r w:rsidRPr="007B7977">
              <w:rPr>
                <w:rFonts w:eastAsia="Times New Roman" w:cs="Times New Roman"/>
                <w:lang w:val="pt-PT"/>
              </w:rPr>
              <w:tab/>
              <w:t>0,0038</w:t>
            </w:r>
          </w:p>
          <w:p w14:paraId="17BCD3CC" w14:textId="77777777" w:rsidR="00E85F54" w:rsidRPr="007B7977" w:rsidRDefault="00E85F54" w:rsidP="002B75A8">
            <w:pPr>
              <w:widowControl/>
              <w:tabs>
                <w:tab w:val="left" w:pos="567"/>
                <w:tab w:val="left" w:pos="3980"/>
                <w:tab w:val="left" w:pos="5840"/>
                <w:tab w:val="left" w:pos="7800"/>
              </w:tabs>
              <w:spacing w:after="0" w:line="240" w:lineRule="auto"/>
              <w:ind w:left="1701"/>
              <w:jc w:val="both"/>
              <w:rPr>
                <w:rFonts w:eastAsia="Times New Roman" w:cs="Times New Roman"/>
                <w:lang w:val="pt-PT"/>
              </w:rPr>
            </w:pPr>
            <w:r w:rsidRPr="007B7977">
              <w:rPr>
                <w:rFonts w:eastAsia="Times New Roman" w:cs="Times New Roman"/>
                <w:lang w:val="pt-PT"/>
              </w:rPr>
              <w:t>ACR50 válasz, n (%)</w:t>
            </w:r>
            <w:r w:rsidRPr="007B7977">
              <w:rPr>
                <w:rFonts w:eastAsia="Times New Roman" w:cs="Times New Roman"/>
                <w:lang w:val="pt-PT"/>
              </w:rPr>
              <w:tab/>
              <w:t>45 (27,8)</w:t>
            </w:r>
            <w:r w:rsidRPr="007B7977">
              <w:rPr>
                <w:rFonts w:eastAsia="Times New Roman" w:cs="Times New Roman"/>
                <w:lang w:val="pt-PT"/>
              </w:rPr>
              <w:tab/>
              <w:t>77 (47,2)</w:t>
            </w:r>
            <w:r w:rsidRPr="007B7977">
              <w:rPr>
                <w:rFonts w:eastAsia="Times New Roman" w:cs="Times New Roman"/>
                <w:lang w:val="pt-PT"/>
              </w:rPr>
              <w:tab/>
              <w:t>0,0002</w:t>
            </w:r>
          </w:p>
          <w:p w14:paraId="421604B6" w14:textId="77777777" w:rsidR="00E85F54" w:rsidRPr="007B7977" w:rsidRDefault="00E85F54" w:rsidP="002B75A8">
            <w:pPr>
              <w:widowControl/>
              <w:tabs>
                <w:tab w:val="left" w:pos="567"/>
                <w:tab w:val="left" w:pos="3980"/>
                <w:tab w:val="left" w:pos="5840"/>
                <w:tab w:val="left" w:pos="7800"/>
              </w:tabs>
              <w:spacing w:after="0" w:line="240" w:lineRule="auto"/>
              <w:ind w:left="1701"/>
              <w:jc w:val="both"/>
              <w:rPr>
                <w:rFonts w:eastAsia="Times New Roman" w:cs="Times New Roman"/>
                <w:lang w:val="pt-PT"/>
              </w:rPr>
            </w:pPr>
            <w:r w:rsidRPr="007B7977">
              <w:rPr>
                <w:rFonts w:eastAsia="Times New Roman" w:cs="Times New Roman"/>
                <w:lang w:val="pt-PT"/>
              </w:rPr>
              <w:t>ACR70 válasz, n (%)</w:t>
            </w:r>
            <w:r w:rsidRPr="007B7977">
              <w:rPr>
                <w:rFonts w:eastAsia="Times New Roman" w:cs="Times New Roman"/>
                <w:lang w:val="pt-PT"/>
              </w:rPr>
              <w:tab/>
              <w:t>29 (17,9)</w:t>
            </w:r>
            <w:r w:rsidRPr="007B7977">
              <w:rPr>
                <w:rFonts w:eastAsia="Times New Roman" w:cs="Times New Roman"/>
                <w:lang w:val="pt-PT"/>
              </w:rPr>
              <w:tab/>
              <w:t>53 (32,5)</w:t>
            </w:r>
            <w:r w:rsidRPr="007B7977">
              <w:rPr>
                <w:rFonts w:eastAsia="Times New Roman" w:cs="Times New Roman"/>
                <w:lang w:val="pt-PT"/>
              </w:rPr>
              <w:tab/>
              <w:t>0,0023</w:t>
            </w:r>
          </w:p>
        </w:tc>
      </w:tr>
    </w:tbl>
    <w:p w14:paraId="0F313D72" w14:textId="77777777" w:rsidR="00E85F54" w:rsidRPr="004A02D9" w:rsidRDefault="00E85F54" w:rsidP="002B75A8">
      <w:pPr>
        <w:spacing w:after="0" w:line="240" w:lineRule="auto"/>
        <w:ind w:left="142"/>
        <w:rPr>
          <w:rFonts w:eastAsia="Times New Roman" w:cs="Times New Roman"/>
          <w:sz w:val="20"/>
          <w:szCs w:val="20"/>
          <w:lang w:val="hu-HU"/>
        </w:rPr>
      </w:pPr>
      <w:r w:rsidRPr="004A02D9">
        <w:rPr>
          <w:rFonts w:eastAsia="Times New Roman" w:cs="Times New Roman"/>
          <w:i/>
          <w:sz w:val="20"/>
          <w:szCs w:val="20"/>
          <w:vertAlign w:val="superscript"/>
          <w:lang w:val="hu-HU"/>
        </w:rPr>
        <w:t xml:space="preserve">a </w:t>
      </w:r>
      <w:r w:rsidRPr="004A02D9">
        <w:rPr>
          <w:rFonts w:eastAsia="Times New Roman" w:cs="Times New Roman"/>
          <w:i/>
          <w:sz w:val="20"/>
          <w:szCs w:val="20"/>
          <w:lang w:val="hu-HU"/>
        </w:rPr>
        <w:t>a p-érték valamennyi végpont esetében az RA lokalizációjára és fennállásának időtartamára korrigált, valamennyi változó végpont esetében</w:t>
      </w:r>
      <w:r>
        <w:rPr>
          <w:rFonts w:eastAsia="Times New Roman" w:cs="Times New Roman"/>
          <w:i/>
          <w:sz w:val="20"/>
          <w:szCs w:val="20"/>
          <w:lang w:val="hu-HU"/>
        </w:rPr>
        <w:t xml:space="preserve"> </w:t>
      </w:r>
      <w:r w:rsidRPr="004A02D9">
        <w:rPr>
          <w:rFonts w:eastAsia="Times New Roman" w:cs="Times New Roman"/>
          <w:i/>
          <w:sz w:val="20"/>
          <w:szCs w:val="20"/>
          <w:lang w:val="hu-HU"/>
        </w:rPr>
        <w:t>ezen túlmenően a kiindulási érték szerint is korrigált.</w:t>
      </w:r>
    </w:p>
    <w:p w14:paraId="6F0EEBD1" w14:textId="77777777" w:rsidR="00E85F54" w:rsidRPr="004A02D9" w:rsidRDefault="00E85F54" w:rsidP="002B75A8">
      <w:pPr>
        <w:spacing w:after="0" w:line="240" w:lineRule="auto"/>
        <w:ind w:left="142"/>
        <w:rPr>
          <w:rFonts w:eastAsia="Times New Roman" w:cs="Times New Roman"/>
          <w:sz w:val="20"/>
          <w:szCs w:val="20"/>
          <w:lang w:val="hu-HU"/>
        </w:rPr>
      </w:pPr>
      <w:r w:rsidRPr="004A02D9">
        <w:rPr>
          <w:rFonts w:eastAsia="Times New Roman" w:cs="Times New Roman"/>
          <w:i/>
          <w:sz w:val="20"/>
          <w:szCs w:val="20"/>
          <w:vertAlign w:val="superscript"/>
          <w:lang w:val="hu-HU"/>
        </w:rPr>
        <w:t xml:space="preserve">b </w:t>
      </w:r>
      <w:r w:rsidRPr="004A02D9">
        <w:rPr>
          <w:rFonts w:eastAsia="Times New Roman" w:cs="Times New Roman"/>
          <w:i/>
          <w:sz w:val="20"/>
          <w:szCs w:val="20"/>
          <w:lang w:val="hu-HU"/>
        </w:rPr>
        <w:t>Hiányzó adat esetén nem reagálóként számítva (nonresponder imputáció). Multiplicitás-kontroll Bonferroni-Holm módszer szerint.</w:t>
      </w:r>
    </w:p>
    <w:p w14:paraId="2A79B3FA" w14:textId="77777777" w:rsidR="00E85F54" w:rsidRPr="008C4315" w:rsidRDefault="00E85F54" w:rsidP="002B75A8">
      <w:pPr>
        <w:spacing w:after="0" w:line="240" w:lineRule="auto"/>
        <w:rPr>
          <w:rFonts w:cs="Times New Roman"/>
          <w:sz w:val="18"/>
          <w:szCs w:val="18"/>
          <w:lang w:val="hu-HU"/>
        </w:rPr>
      </w:pPr>
    </w:p>
    <w:p w14:paraId="19FA4BD3"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ne</w:t>
      </w:r>
      <w:r w:rsidRPr="007B7977">
        <w:rPr>
          <w:rFonts w:eastAsia="Times New Roman" w:cs="Times New Roman"/>
          <w:lang w:val="hu-HU"/>
        </w:rPr>
        <w:t>mkív</w:t>
      </w:r>
      <w:r w:rsidRPr="008C4315">
        <w:rPr>
          <w:rFonts w:eastAsia="Times New Roman" w:cs="Times New Roman"/>
          <w:lang w:val="hu-HU"/>
        </w:rPr>
        <w:t>ána</w:t>
      </w:r>
      <w:r w:rsidRPr="007B7977">
        <w:rPr>
          <w:rFonts w:eastAsia="Times New Roman" w:cs="Times New Roman"/>
          <w:lang w:val="hu-HU"/>
        </w:rPr>
        <w:t>t</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ény</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fi</w:t>
      </w:r>
      <w:r w:rsidRPr="008C4315">
        <w:rPr>
          <w:rFonts w:eastAsia="Times New Roman" w:cs="Times New Roman"/>
          <w:lang w:val="hu-HU"/>
        </w:rPr>
        <w:t>l</w:t>
      </w:r>
      <w:r w:rsidRPr="007B7977">
        <w:rPr>
          <w:rFonts w:eastAsia="Times New Roman" w:cs="Times New Roman"/>
          <w:lang w:val="hu-HU"/>
        </w:rPr>
        <w:t xml:space="preserve"> ö</w:t>
      </w:r>
      <w:r w:rsidRPr="008C4315">
        <w:rPr>
          <w:rFonts w:eastAsia="Times New Roman" w:cs="Times New Roman"/>
          <w:lang w:val="hu-HU"/>
        </w:rPr>
        <w:t>ss</w:t>
      </w:r>
      <w:r w:rsidRPr="007B7977">
        <w:rPr>
          <w:rFonts w:eastAsia="Times New Roman" w:cs="Times New Roman"/>
          <w:lang w:val="hu-HU"/>
        </w:rPr>
        <w:t>z</w:t>
      </w:r>
      <w:r w:rsidRPr="008C4315">
        <w:rPr>
          <w:rFonts w:eastAsia="Times New Roman" w:cs="Times New Roman"/>
          <w:lang w:val="hu-HU"/>
        </w:rPr>
        <w:t>es</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ében</w:t>
      </w:r>
      <w:r w:rsidRPr="007B7977">
        <w:rPr>
          <w:rFonts w:eastAsia="Times New Roman" w:cs="Times New Roman"/>
          <w:lang w:val="hu-HU"/>
        </w:rPr>
        <w:t xml:space="preserve"> </w:t>
      </w:r>
      <w:r w:rsidRPr="008C4315">
        <w:rPr>
          <w:rFonts w:eastAsia="Times New Roman" w:cs="Times New Roman"/>
          <w:lang w:val="hu-HU"/>
        </w:rPr>
        <w:t>haso</w:t>
      </w:r>
      <w:r w:rsidRPr="007B7977">
        <w:rPr>
          <w:rFonts w:eastAsia="Times New Roman" w:cs="Times New Roman"/>
          <w:lang w:val="hu-HU"/>
        </w:rPr>
        <w:t>nl</w:t>
      </w:r>
      <w:r w:rsidRPr="008C4315">
        <w:rPr>
          <w:rFonts w:eastAsia="Times New Roman" w:cs="Times New Roman"/>
          <w:lang w:val="hu-HU"/>
        </w:rPr>
        <w:t xml:space="preserve">ó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abnál</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az ada</w:t>
      </w:r>
      <w:r w:rsidRPr="007B7977">
        <w:rPr>
          <w:rFonts w:eastAsia="Times New Roman" w:cs="Times New Roman"/>
          <w:lang w:val="hu-HU"/>
        </w:rPr>
        <w:t>limum</w:t>
      </w:r>
      <w:r w:rsidRPr="008C4315">
        <w:rPr>
          <w:rFonts w:eastAsia="Times New Roman" w:cs="Times New Roman"/>
          <w:lang w:val="hu-HU"/>
        </w:rPr>
        <w:t>abná</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úly</w:t>
      </w:r>
      <w:r w:rsidRPr="008C4315">
        <w:rPr>
          <w:rFonts w:eastAsia="Times New Roman" w:cs="Times New Roman"/>
          <w:lang w:val="hu-HU"/>
        </w:rPr>
        <w:t>os</w:t>
      </w:r>
      <w:r w:rsidRPr="007B7977">
        <w:rPr>
          <w:rFonts w:eastAsia="Times New Roman" w:cs="Times New Roman"/>
          <w:lang w:val="hu-HU"/>
        </w:rPr>
        <w:t xml:space="preserve"> n</w:t>
      </w:r>
      <w:r w:rsidRPr="008C4315">
        <w:rPr>
          <w:rFonts w:eastAsia="Times New Roman" w:cs="Times New Roman"/>
          <w:lang w:val="hu-HU"/>
        </w:rPr>
        <w:t>e</w:t>
      </w:r>
      <w:r w:rsidRPr="007B7977">
        <w:rPr>
          <w:rFonts w:eastAsia="Times New Roman" w:cs="Times New Roman"/>
          <w:lang w:val="hu-HU"/>
        </w:rPr>
        <w:t>mkív</w:t>
      </w:r>
      <w:r w:rsidRPr="008C4315">
        <w:rPr>
          <w:rFonts w:eastAsia="Times New Roman" w:cs="Times New Roman"/>
          <w:lang w:val="hu-HU"/>
        </w:rPr>
        <w:t>ána</w:t>
      </w:r>
      <w:r w:rsidRPr="007B7977">
        <w:rPr>
          <w:rFonts w:eastAsia="Times New Roman" w:cs="Times New Roman"/>
          <w:lang w:val="hu-HU"/>
        </w:rPr>
        <w:t>t</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ap</w:t>
      </w:r>
      <w:r w:rsidRPr="007B7977">
        <w:rPr>
          <w:rFonts w:eastAsia="Times New Roman" w:cs="Times New Roman"/>
          <w:lang w:val="hu-HU"/>
        </w:rPr>
        <w:t>a</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 xml:space="preserve">ó </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 xml:space="preserve"> ki</w:t>
      </w:r>
      <w:r w:rsidRPr="008C4315">
        <w:rPr>
          <w:rFonts w:eastAsia="Times New Roman" w:cs="Times New Roman"/>
          <w:lang w:val="hu-HU"/>
        </w:rPr>
        <w:t>egyensú</w:t>
      </w:r>
      <w:r w:rsidRPr="007B7977">
        <w:rPr>
          <w:rFonts w:eastAsia="Times New Roman" w:cs="Times New Roman"/>
          <w:lang w:val="hu-HU"/>
        </w:rPr>
        <w:t>ly</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cs</w:t>
      </w:r>
      <w:r w:rsidRPr="008C4315">
        <w:rPr>
          <w:rFonts w:eastAsia="Times New Roman" w:cs="Times New Roman"/>
          <w:lang w:val="hu-HU"/>
        </w:rPr>
        <w:t>opo</w:t>
      </w:r>
      <w:r w:rsidRPr="007B7977">
        <w:rPr>
          <w:rFonts w:eastAsia="Times New Roman" w:cs="Times New Roman"/>
          <w:lang w:val="hu-HU"/>
        </w:rPr>
        <w:t>rt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ban</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11,7%</w:t>
      </w:r>
      <w:r w:rsidRPr="007B7977">
        <w:rPr>
          <w:rFonts w:eastAsia="Times New Roman" w:cs="Times New Roman"/>
          <w:lang w:val="hu-HU"/>
        </w:rPr>
        <w:t xml:space="preserve"> 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limum</w:t>
      </w:r>
      <w:r w:rsidRPr="008C4315">
        <w:rPr>
          <w:rFonts w:eastAsia="Times New Roman" w:cs="Times New Roman"/>
          <w:lang w:val="hu-HU"/>
        </w:rPr>
        <w:t>ab 9,9</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Pr>
          <w:rFonts w:eastAsia="Times New Roman" w:cs="Times New Roman"/>
          <w:lang w:val="hu-HU"/>
        </w:rPr>
        <w:t>-</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 xml:space="preserve">ban a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s</w:t>
      </w:r>
      <w:r w:rsidRPr="008C4315">
        <w:rPr>
          <w:rFonts w:eastAsia="Times New Roman" w:cs="Times New Roman"/>
          <w:lang w:val="hu-HU"/>
        </w:rPr>
        <w:t>on</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 xml:space="preserve"> tí</w:t>
      </w:r>
      <w:r w:rsidRPr="008C4315">
        <w:rPr>
          <w:rFonts w:eastAsia="Times New Roman" w:cs="Times New Roman"/>
          <w:lang w:val="hu-HU"/>
        </w:rPr>
        <w:t>p</w:t>
      </w:r>
      <w:r w:rsidRPr="007B7977">
        <w:rPr>
          <w:rFonts w:eastAsia="Times New Roman" w:cs="Times New Roman"/>
          <w:lang w:val="hu-HU"/>
        </w:rPr>
        <w:t>us</w:t>
      </w:r>
      <w:r w:rsidRPr="008C4315">
        <w:rPr>
          <w:rFonts w:eastAsia="Times New Roman" w:cs="Times New Roman"/>
          <w:lang w:val="hu-HU"/>
        </w:rPr>
        <w:t>úak</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m</w:t>
      </w:r>
      <w:r w:rsidRPr="008C4315">
        <w:rPr>
          <w:rFonts w:eastAsia="Times New Roman" w:cs="Times New Roman"/>
          <w:lang w:val="hu-HU"/>
        </w:rPr>
        <w:t>ár</w:t>
      </w:r>
      <w:r w:rsidRPr="007B7977">
        <w:rPr>
          <w:rFonts w:eastAsia="Times New Roman" w:cs="Times New Roman"/>
          <w:lang w:val="hu-HU"/>
        </w:rPr>
        <w:t xml:space="preserve"> i</w:t>
      </w:r>
      <w:r w:rsidRPr="008C4315">
        <w:rPr>
          <w:rFonts w:eastAsia="Times New Roman" w:cs="Times New Roman"/>
          <w:lang w:val="hu-HU"/>
        </w:rPr>
        <w:t>s</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izt</w:t>
      </w:r>
      <w:r w:rsidRPr="008C4315">
        <w:rPr>
          <w:rFonts w:eastAsia="Times New Roman" w:cs="Times New Roman"/>
          <w:lang w:val="hu-HU"/>
        </w:rPr>
        <w:t>o</w:t>
      </w:r>
      <w:r w:rsidRPr="007B7977">
        <w:rPr>
          <w:rFonts w:eastAsia="Times New Roman" w:cs="Times New Roman"/>
          <w:lang w:val="hu-HU"/>
        </w:rPr>
        <w:t>ns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ss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filj</w:t>
      </w:r>
      <w:r w:rsidRPr="008C4315">
        <w:rPr>
          <w:rFonts w:eastAsia="Times New Roman" w:cs="Times New Roman"/>
          <w:lang w:val="hu-HU"/>
        </w:rPr>
        <w:t>áho</w:t>
      </w:r>
      <w:r w:rsidRPr="007B7977">
        <w:rPr>
          <w:rFonts w:eastAsia="Times New Roman" w:cs="Times New Roman"/>
          <w:lang w:val="hu-HU"/>
        </w:rPr>
        <w:t>z</w:t>
      </w:r>
      <w:r w:rsidRPr="008C4315">
        <w:rPr>
          <w:rFonts w:eastAsia="Times New Roman" w:cs="Times New Roman"/>
          <w:lang w:val="hu-HU"/>
        </w:rPr>
        <w:t xml:space="preserve">,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áso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 xml:space="preserve">1. </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bláz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hoz</w:t>
      </w:r>
      <w:r w:rsidRPr="007B7977">
        <w:rPr>
          <w:rFonts w:eastAsia="Times New Roman" w:cs="Times New Roman"/>
          <w:lang w:val="hu-HU"/>
        </w:rPr>
        <w:t xml:space="preserve"> </w:t>
      </w:r>
      <w:r w:rsidRPr="008C4315">
        <w:rPr>
          <w:rFonts w:eastAsia="Times New Roman" w:cs="Times New Roman"/>
          <w:lang w:val="hu-HU"/>
        </w:rPr>
        <w:t>haso</w:t>
      </w:r>
      <w:r w:rsidRPr="007B7977">
        <w:rPr>
          <w:rFonts w:eastAsia="Times New Roman" w:cs="Times New Roman"/>
          <w:lang w:val="hu-HU"/>
        </w:rPr>
        <w:t>nl</w:t>
      </w:r>
      <w:r w:rsidRPr="008C4315">
        <w:rPr>
          <w:rFonts w:eastAsia="Times New Roman" w:cs="Times New Roman"/>
          <w:lang w:val="hu-HU"/>
        </w:rPr>
        <w:t xml:space="preserve">ó </w:t>
      </w:r>
      <w:r w:rsidRPr="007B7977">
        <w:rPr>
          <w:rFonts w:eastAsia="Times New Roman" w:cs="Times New Roman"/>
          <w:lang w:val="hu-HU"/>
        </w:rPr>
        <w:t>gy</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ri</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gal</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ma</w:t>
      </w:r>
      <w:r w:rsidRPr="008C4315">
        <w:rPr>
          <w:rFonts w:eastAsia="Times New Roman" w:cs="Times New Roman"/>
          <w:lang w:val="hu-HU"/>
        </w:rPr>
        <w:t xml:space="preserve">b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 xml:space="preserve">ban </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rt</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ése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ar</w:t>
      </w:r>
      <w:r w:rsidRPr="008C4315">
        <w:rPr>
          <w:rFonts w:eastAsia="Times New Roman" w:cs="Times New Roman"/>
          <w:lang w:val="hu-HU"/>
        </w:rPr>
        <w:t>a</w:t>
      </w:r>
      <w:r w:rsidRPr="007B7977">
        <w:rPr>
          <w:rFonts w:eastAsia="Times New Roman" w:cs="Times New Roman"/>
          <w:lang w:val="hu-HU"/>
        </w:rPr>
        <w:t>zit</w:t>
      </w:r>
      <w:r w:rsidRPr="008C4315">
        <w:rPr>
          <w:rFonts w:eastAsia="Times New Roman" w:cs="Times New Roman"/>
          <w:lang w:val="hu-HU"/>
        </w:rPr>
        <w:t>a</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rt</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ése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na</w:t>
      </w:r>
      <w:r w:rsidRPr="007B7977">
        <w:rPr>
          <w:rFonts w:eastAsia="Times New Roman" w:cs="Times New Roman"/>
          <w:lang w:val="hu-HU"/>
        </w:rPr>
        <w:t>gy</w:t>
      </w:r>
      <w:r w:rsidRPr="008C4315">
        <w:rPr>
          <w:rFonts w:eastAsia="Times New Roman" w:cs="Times New Roman"/>
          <w:lang w:val="hu-HU"/>
        </w:rPr>
        <w:t>obb g</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ris</w:t>
      </w:r>
      <w:r w:rsidRPr="008C4315">
        <w:rPr>
          <w:rFonts w:eastAsia="Times New Roman" w:cs="Times New Roman"/>
          <w:lang w:val="hu-HU"/>
        </w:rPr>
        <w:t>á</w:t>
      </w:r>
      <w:r w:rsidRPr="007B7977">
        <w:rPr>
          <w:rFonts w:eastAsia="Times New Roman" w:cs="Times New Roman"/>
          <w:lang w:val="hu-HU"/>
        </w:rPr>
        <w:t>gg</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48%</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ben a</w:t>
      </w:r>
      <w:r w:rsidRPr="007B7977">
        <w:rPr>
          <w:rFonts w:eastAsia="Times New Roman" w:cs="Times New Roman"/>
          <w:lang w:val="hu-HU"/>
        </w:rPr>
        <w:t xml:space="preserve"> </w:t>
      </w:r>
      <w:r w:rsidRPr="008C4315">
        <w:rPr>
          <w:rFonts w:eastAsia="Times New Roman" w:cs="Times New Roman"/>
          <w:lang w:val="hu-HU"/>
        </w:rPr>
        <w:t>4</w:t>
      </w:r>
      <w:r w:rsidRPr="007B7977">
        <w:rPr>
          <w:rFonts w:eastAsia="Times New Roman" w:cs="Times New Roman"/>
          <w:lang w:val="hu-HU"/>
        </w:rPr>
        <w:t>2%</w:t>
      </w:r>
      <w:r>
        <w:rPr>
          <w:rFonts w:eastAsia="Times New Roman" w:cs="Times New Roman"/>
          <w:lang w:val="hu-HU"/>
        </w:rPr>
        <w:noBreakHyphen/>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xml:space="preserve">, a </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os</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rt</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ek</w:t>
      </w:r>
      <w:r w:rsidRPr="007B7977">
        <w:rPr>
          <w:rFonts w:eastAsia="Times New Roman" w:cs="Times New Roman"/>
          <w:lang w:val="hu-HU"/>
        </w:rPr>
        <w:t xml:space="preserve"> gyak</w:t>
      </w:r>
      <w:r w:rsidRPr="008C4315">
        <w:rPr>
          <w:rFonts w:eastAsia="Times New Roman" w:cs="Times New Roman"/>
          <w:lang w:val="hu-HU"/>
        </w:rPr>
        <w:t>o</w:t>
      </w:r>
      <w:r w:rsidRPr="007B7977">
        <w:rPr>
          <w:rFonts w:eastAsia="Times New Roman" w:cs="Times New Roman"/>
          <w:lang w:val="hu-HU"/>
        </w:rPr>
        <w:t>riság</w:t>
      </w:r>
      <w:r w:rsidRPr="008C4315">
        <w:rPr>
          <w:rFonts w:eastAsia="Times New Roman" w:cs="Times New Roman"/>
          <w:lang w:val="hu-HU"/>
        </w:rPr>
        <w:t>ában nem</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önb</w:t>
      </w:r>
      <w:r w:rsidRPr="007B7977">
        <w:rPr>
          <w:rFonts w:eastAsia="Times New Roman" w:cs="Times New Roman"/>
          <w:lang w:val="hu-HU"/>
        </w:rPr>
        <w:t>s</w:t>
      </w:r>
      <w:r w:rsidRPr="008C4315">
        <w:rPr>
          <w:rFonts w:eastAsia="Times New Roman" w:cs="Times New Roman"/>
          <w:lang w:val="hu-HU"/>
        </w:rPr>
        <w:t>ég</w:t>
      </w:r>
      <w:r w:rsidRPr="007B7977">
        <w:rPr>
          <w:rFonts w:eastAsia="Times New Roman" w:cs="Times New Roman"/>
          <w:lang w:val="hu-HU"/>
        </w:rPr>
        <w:t xml:space="preserve"> (</w:t>
      </w:r>
      <w:r w:rsidRPr="008C4315">
        <w:rPr>
          <w:rFonts w:eastAsia="Times New Roman" w:cs="Times New Roman"/>
          <w:lang w:val="hu-HU"/>
        </w:rPr>
        <w:t>3,1</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izt</w:t>
      </w:r>
      <w:r w:rsidRPr="008C4315">
        <w:rPr>
          <w:rFonts w:eastAsia="Times New Roman" w:cs="Times New Roman"/>
          <w:lang w:val="hu-HU"/>
        </w:rPr>
        <w:t>o</w:t>
      </w:r>
      <w:r w:rsidRPr="007B7977">
        <w:rPr>
          <w:rFonts w:eastAsia="Times New Roman" w:cs="Times New Roman"/>
          <w:lang w:val="hu-HU"/>
        </w:rPr>
        <w:t>n</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ossá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l</w:t>
      </w:r>
      <w:r w:rsidRPr="008C4315">
        <w:rPr>
          <w:rFonts w:eastAsia="Times New Roman" w:cs="Times New Roman"/>
          <w:lang w:val="hu-HU"/>
        </w:rPr>
        <w:t>abo</w:t>
      </w:r>
      <w:r w:rsidRPr="007B7977">
        <w:rPr>
          <w:rFonts w:eastAsia="Times New Roman" w:cs="Times New Roman"/>
          <w:lang w:val="hu-HU"/>
        </w:rPr>
        <w:t>rer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 xml:space="preserve">ek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té</w:t>
      </w:r>
      <w:r w:rsidRPr="008C4315">
        <w:rPr>
          <w:rFonts w:eastAsia="Times New Roman" w:cs="Times New Roman"/>
          <w:lang w:val="hu-HU"/>
        </w:rPr>
        <w:t xml:space="preserve">ben </w:t>
      </w:r>
      <w:r w:rsidRPr="007B7977">
        <w:rPr>
          <w:rFonts w:eastAsia="Times New Roman" w:cs="Times New Roman"/>
          <w:lang w:val="hu-HU"/>
        </w:rPr>
        <w:t>mi</w:t>
      </w:r>
      <w:r w:rsidRPr="008C4315">
        <w:rPr>
          <w:rFonts w:eastAsia="Times New Roman" w:cs="Times New Roman"/>
          <w:lang w:val="hu-HU"/>
        </w:rPr>
        <w:t>nd</w:t>
      </w:r>
      <w:r w:rsidRPr="007B7977">
        <w:rPr>
          <w:rFonts w:eastAsia="Times New Roman" w:cs="Times New Roman"/>
          <w:lang w:val="hu-HU"/>
        </w:rPr>
        <w:t>k</w:t>
      </w:r>
      <w:r w:rsidRPr="008C4315">
        <w:rPr>
          <w:rFonts w:eastAsia="Times New Roman" w:cs="Times New Roman"/>
          <w:lang w:val="hu-HU"/>
        </w:rPr>
        <w:t>ét</w:t>
      </w:r>
      <w:r w:rsidRPr="007B7977">
        <w:rPr>
          <w:rFonts w:eastAsia="Times New Roman" w:cs="Times New Roman"/>
          <w:lang w:val="hu-HU"/>
        </w:rPr>
        <w:t xml:space="preserve"> viz</w:t>
      </w:r>
      <w:r w:rsidRPr="008C4315">
        <w:rPr>
          <w:rFonts w:eastAsia="Times New Roman" w:cs="Times New Roman"/>
          <w:lang w:val="hu-HU"/>
        </w:rPr>
        <w:t>sgá</w:t>
      </w:r>
      <w:r w:rsidRPr="007B7977">
        <w:rPr>
          <w:rFonts w:eastAsia="Times New Roman" w:cs="Times New Roman"/>
          <w:lang w:val="hu-HU"/>
        </w:rPr>
        <w:t>lat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gy</w:t>
      </w:r>
      <w:r w:rsidRPr="008C4315">
        <w:rPr>
          <w:rFonts w:eastAsia="Times New Roman" w:cs="Times New Roman"/>
          <w:lang w:val="hu-HU"/>
        </w:rPr>
        <w:t>ana</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ási</w:t>
      </w:r>
      <w:r w:rsidRPr="007B7977">
        <w:rPr>
          <w:rFonts w:eastAsia="Times New Roman" w:cs="Times New Roman"/>
          <w:lang w:val="hu-HU"/>
        </w:rPr>
        <w:t xml:space="preserve"> mi</w:t>
      </w:r>
      <w:r w:rsidRPr="008C4315">
        <w:rPr>
          <w:rFonts w:eastAsia="Times New Roman" w:cs="Times New Roman"/>
          <w:lang w:val="hu-HU"/>
        </w:rPr>
        <w:t>nt</w:t>
      </w:r>
      <w:r w:rsidRPr="007B7977">
        <w:rPr>
          <w:rFonts w:eastAsia="Times New Roman" w:cs="Times New Roman"/>
          <w:lang w:val="hu-HU"/>
        </w:rPr>
        <w:t>á</w:t>
      </w:r>
      <w:r w:rsidRPr="008C4315">
        <w:rPr>
          <w:rFonts w:eastAsia="Times New Roman" w:cs="Times New Roman"/>
          <w:lang w:val="hu-HU"/>
        </w:rPr>
        <w:t>t</w:t>
      </w:r>
      <w:r w:rsidRPr="007B7977">
        <w:rPr>
          <w:rFonts w:eastAsia="Times New Roman" w:cs="Times New Roman"/>
          <w:lang w:val="hu-HU"/>
        </w:rPr>
        <w:t xml:space="preserve"> i</w:t>
      </w:r>
      <w:r w:rsidRPr="008C4315">
        <w:rPr>
          <w:rFonts w:eastAsia="Times New Roman" w:cs="Times New Roman"/>
          <w:lang w:val="hu-HU"/>
        </w:rPr>
        <w:t>dé</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n</w:t>
      </w:r>
      <w:r w:rsidRPr="008C4315">
        <w:rPr>
          <w:rFonts w:eastAsia="Times New Roman" w:cs="Times New Roman"/>
          <w:lang w:val="hu-HU"/>
        </w:rPr>
        <w:t>eu</w:t>
      </w:r>
      <w:r w:rsidRPr="007B7977">
        <w:rPr>
          <w:rFonts w:eastAsia="Times New Roman" w:cs="Times New Roman"/>
          <w:lang w:val="hu-HU"/>
        </w:rPr>
        <w:t>tr</w:t>
      </w:r>
      <w:r w:rsidRPr="008C4315">
        <w:rPr>
          <w:rFonts w:eastAsia="Times New Roman" w:cs="Times New Roman"/>
          <w:lang w:val="hu-HU"/>
        </w:rPr>
        <w:t>o</w:t>
      </w:r>
      <w:r w:rsidRPr="007B7977">
        <w:rPr>
          <w:rFonts w:eastAsia="Times New Roman" w:cs="Times New Roman"/>
          <w:lang w:val="hu-HU"/>
        </w:rPr>
        <w:t>fil</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ám</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rl</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ez</w:t>
      </w:r>
      <w:r w:rsidRPr="007B7977">
        <w:rPr>
          <w:rFonts w:eastAsia="Times New Roman" w:cs="Times New Roman"/>
          <w:lang w:val="hu-HU"/>
        </w:rPr>
        <w:t>k</w:t>
      </w:r>
      <w:r w:rsidRPr="008C4315">
        <w:rPr>
          <w:rFonts w:eastAsia="Times New Roman" w:cs="Times New Roman"/>
          <w:lang w:val="hu-HU"/>
        </w:rPr>
        <w:t>es</w:t>
      </w:r>
      <w:r w:rsidRPr="007B7977">
        <w:rPr>
          <w:rFonts w:eastAsia="Times New Roman" w:cs="Times New Roman"/>
          <w:lang w:val="hu-HU"/>
        </w:rPr>
        <w:t>zá</w:t>
      </w:r>
      <w:r w:rsidRPr="008C4315">
        <w:rPr>
          <w:rFonts w:eastAsia="Times New Roman" w:cs="Times New Roman"/>
          <w:lang w:val="hu-HU"/>
        </w:rPr>
        <w:t>m</w:t>
      </w:r>
      <w:r w:rsidRPr="007B7977">
        <w:rPr>
          <w:rFonts w:eastAsia="Times New Roman" w:cs="Times New Roman"/>
          <w:lang w:val="hu-HU"/>
        </w:rPr>
        <w:t xml:space="preserve"> </w:t>
      </w:r>
      <w:r w:rsidRPr="008C4315">
        <w:rPr>
          <w:rFonts w:eastAsia="Times New Roman" w:cs="Times New Roman"/>
          <w:lang w:val="hu-HU"/>
        </w:rPr>
        <w:t>csök</w:t>
      </w:r>
      <w:r w:rsidRPr="007B7977">
        <w:rPr>
          <w:rFonts w:eastAsia="Times New Roman" w:cs="Times New Roman"/>
          <w:lang w:val="hu-HU"/>
        </w:rPr>
        <w:t>k</w:t>
      </w:r>
      <w:r w:rsidRPr="008C4315">
        <w:rPr>
          <w:rFonts w:eastAsia="Times New Roman" w:cs="Times New Roman"/>
          <w:lang w:val="hu-HU"/>
        </w:rPr>
        <w:t>ené</w:t>
      </w:r>
      <w:r w:rsidRPr="007B7977">
        <w:rPr>
          <w:rFonts w:eastAsia="Times New Roman" w:cs="Times New Roman"/>
          <w:lang w:val="hu-HU"/>
        </w:rPr>
        <w:t>s</w:t>
      </w:r>
      <w:r w:rsidRPr="008C4315">
        <w:rPr>
          <w:rFonts w:eastAsia="Times New Roman" w:cs="Times New Roman"/>
          <w:lang w:val="hu-HU"/>
        </w:rPr>
        <w:t xml:space="preserve">e, </w:t>
      </w:r>
      <w:r>
        <w:rPr>
          <w:rFonts w:eastAsia="Times New Roman" w:cs="Times New Roman"/>
          <w:lang w:val="hu-HU"/>
        </w:rPr>
        <w:t xml:space="preserve">a </w:t>
      </w:r>
      <w:r w:rsidRPr="007B7977">
        <w:rPr>
          <w:rFonts w:eastAsia="Times New Roman" w:cs="Times New Roman"/>
          <w:lang w:val="hu-HU"/>
        </w:rPr>
        <w:t>GPT</w:t>
      </w:r>
      <w:r w:rsidRPr="008C4315">
        <w:rPr>
          <w:rFonts w:eastAsia="Times New Roman" w:cs="Times New Roman"/>
          <w:lang w:val="hu-HU"/>
        </w:rPr>
        <w:t>-</w:t>
      </w:r>
      <w:r>
        <w:rPr>
          <w:rFonts w:eastAsia="Times New Roman" w:cs="Times New Roman"/>
          <w:lang w:val="hu-HU"/>
        </w:rPr>
        <w:t>,</w:t>
      </w:r>
      <w:r w:rsidRPr="007B7977">
        <w:rPr>
          <w:rFonts w:eastAsia="Times New Roman" w:cs="Times New Roman"/>
          <w:lang w:val="hu-HU"/>
        </w:rPr>
        <w:t xml:space="preserve"> </w:t>
      </w:r>
      <w:r>
        <w:rPr>
          <w:rFonts w:eastAsia="Times New Roman" w:cs="Times New Roman"/>
          <w:lang w:val="hu-HU"/>
        </w:rPr>
        <w:t>a</w:t>
      </w:r>
      <w:r w:rsidRPr="007B7977">
        <w:rPr>
          <w:rFonts w:eastAsia="Times New Roman" w:cs="Times New Roman"/>
          <w:lang w:val="hu-HU"/>
        </w:rPr>
        <w:t xml:space="preserve"> GOT</w:t>
      </w:r>
      <w:r w:rsidRPr="008C4315">
        <w:rPr>
          <w:rFonts w:eastAsia="Times New Roman" w:cs="Times New Roman"/>
          <w:lang w:val="hu-HU"/>
        </w:rPr>
        <w:t>-</w:t>
      </w:r>
      <w:r>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Pr>
          <w:rFonts w:eastAsia="Times New Roman" w:cs="Times New Roman"/>
          <w:lang w:val="hu-HU"/>
        </w:rPr>
        <w:t xml:space="preserve">a </w:t>
      </w:r>
      <w:r w:rsidRPr="007B7977">
        <w:rPr>
          <w:rFonts w:eastAsia="Times New Roman" w:cs="Times New Roman"/>
          <w:lang w:val="hu-HU"/>
        </w:rPr>
        <w:t>lipi</w:t>
      </w:r>
      <w:r w:rsidRPr="008C4315">
        <w:rPr>
          <w:rFonts w:eastAsia="Times New Roman" w:cs="Times New Roman"/>
          <w:lang w:val="hu-HU"/>
        </w:rPr>
        <w:t>d</w:t>
      </w:r>
      <w:r w:rsidRPr="007B7977">
        <w:rPr>
          <w:rFonts w:eastAsia="Times New Roman" w:cs="Times New Roman"/>
          <w:lang w:val="hu-HU"/>
        </w:rPr>
        <w:t>szint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edés</w:t>
      </w:r>
      <w:r w:rsidRPr="007B7977">
        <w:rPr>
          <w:rFonts w:eastAsia="Times New Roman" w:cs="Times New Roman"/>
          <w:lang w:val="hu-HU"/>
        </w:rPr>
        <w:t>e)</w:t>
      </w:r>
      <w:r w:rsidRPr="008C4315">
        <w:rPr>
          <w:rFonts w:eastAsia="Times New Roman" w:cs="Times New Roman"/>
          <w:lang w:val="hu-HU"/>
        </w:rPr>
        <w:t xml:space="preserve">, a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biz</w:t>
      </w:r>
      <w:r w:rsidRPr="008C4315">
        <w:rPr>
          <w:rFonts w:eastAsia="Times New Roman" w:cs="Times New Roman"/>
          <w:lang w:val="hu-HU"/>
        </w:rPr>
        <w:t>on</w:t>
      </w:r>
      <w:r w:rsidRPr="007B7977">
        <w:rPr>
          <w:rFonts w:eastAsia="Times New Roman" w:cs="Times New Roman"/>
          <w:lang w:val="hu-HU"/>
        </w:rPr>
        <w:t>y</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ltér</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lastRenderedPageBreak/>
        <w:t>g</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ri</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onban az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d</w:t>
      </w:r>
      <w:r w:rsidRPr="008C4315">
        <w:rPr>
          <w:rFonts w:eastAsia="Times New Roman" w:cs="Times New Roman"/>
          <w:lang w:val="hu-HU"/>
        </w:rPr>
        <w:t>a</w:t>
      </w:r>
      <w:r w:rsidRPr="007B7977">
        <w:rPr>
          <w:rFonts w:eastAsia="Times New Roman" w:cs="Times New Roman"/>
          <w:lang w:val="hu-HU"/>
        </w:rPr>
        <w:t>limum</w:t>
      </w:r>
      <w:r w:rsidRPr="008C4315">
        <w:rPr>
          <w:rFonts w:eastAsia="Times New Roman" w:cs="Times New Roman"/>
          <w:lang w:val="hu-HU"/>
        </w:rPr>
        <w:t>abhoz</w:t>
      </w:r>
      <w:r w:rsidRPr="007B7977">
        <w:rPr>
          <w:rFonts w:eastAsia="Times New Roman" w:cs="Times New Roman"/>
          <w:lang w:val="hu-HU"/>
        </w:rPr>
        <w:t xml:space="preserve"> </w:t>
      </w:r>
      <w:r w:rsidRPr="008C4315">
        <w:rPr>
          <w:rFonts w:eastAsia="Times New Roman" w:cs="Times New Roman"/>
          <w:lang w:val="hu-HU"/>
        </w:rPr>
        <w:t>képe</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asabb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ese</w:t>
      </w:r>
      <w:r w:rsidRPr="007B7977">
        <w:rPr>
          <w:rFonts w:eastAsia="Times New Roman" w:cs="Times New Roman"/>
          <w:lang w:val="hu-HU"/>
        </w:rPr>
        <w:t>té</w:t>
      </w:r>
      <w:r w:rsidRPr="008C4315">
        <w:rPr>
          <w:rFonts w:eastAsia="Times New Roman" w:cs="Times New Roman"/>
          <w:lang w:val="hu-HU"/>
        </w:rPr>
        <w:t>ben. 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ban né</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2,5</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 xml:space="preserve">,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ad</w:t>
      </w:r>
      <w:r w:rsidRPr="007B7977">
        <w:rPr>
          <w:rFonts w:eastAsia="Times New Roman" w:cs="Times New Roman"/>
          <w:lang w:val="hu-HU"/>
        </w:rPr>
        <w:t>alim</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 xml:space="preserve">ban </w:t>
      </w:r>
      <w:r w:rsidRPr="007B7977">
        <w:rPr>
          <w:rFonts w:eastAsia="Times New Roman" w:cs="Times New Roman"/>
          <w:lang w:val="hu-HU"/>
        </w:rPr>
        <w:t>k</w:t>
      </w:r>
      <w:r w:rsidRPr="008C4315">
        <w:rPr>
          <w:rFonts w:eastAsia="Times New Roman" w:cs="Times New Roman"/>
          <w:lang w:val="hu-HU"/>
        </w:rPr>
        <w:t xml:space="preserve">ét </w:t>
      </w:r>
      <w:r w:rsidRPr="007B7977">
        <w:rPr>
          <w:rFonts w:eastAsia="Times New Roman" w:cs="Times New Roman"/>
          <w:lang w:val="hu-HU"/>
        </w:rPr>
        <w:t>(</w:t>
      </w:r>
      <w:r w:rsidRPr="008C4315">
        <w:rPr>
          <w:rFonts w:eastAsia="Times New Roman" w:cs="Times New Roman"/>
          <w:lang w:val="hu-HU"/>
        </w:rPr>
        <w:t>1,</w:t>
      </w:r>
      <w:r w:rsidRPr="007B7977">
        <w:rPr>
          <w:rFonts w:eastAsia="Times New Roman" w:cs="Times New Roman"/>
          <w:lang w:val="hu-HU"/>
        </w:rPr>
        <w:t>2%</w:t>
      </w:r>
      <w:r w:rsidRPr="008C4315">
        <w:rPr>
          <w:rFonts w:eastAsia="Times New Roman" w:cs="Times New Roman"/>
          <w:lang w:val="hu-HU"/>
        </w:rPr>
        <w: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w:t>
      </w:r>
      <w:r w:rsidRPr="007B7977">
        <w:rPr>
          <w:rFonts w:eastAsia="Times New Roman" w:cs="Times New Roman"/>
          <w:lang w:val="hu-HU"/>
        </w:rPr>
        <w:t>é</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u</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i</w:t>
      </w:r>
      <w:r w:rsidRPr="007B7977">
        <w:rPr>
          <w:rFonts w:eastAsia="Times New Roman" w:cs="Times New Roman"/>
          <w:lang w:val="hu-HU"/>
        </w:rPr>
        <w:t xml:space="preserve"> CT</w:t>
      </w:r>
      <w:r w:rsidRPr="008C4315">
        <w:rPr>
          <w:rFonts w:eastAsia="Times New Roman" w:cs="Times New Roman"/>
          <w:lang w:val="hu-HU"/>
        </w:rPr>
        <w:t>C</w:t>
      </w:r>
      <w:r w:rsidRPr="007B7977">
        <w:rPr>
          <w:rFonts w:eastAsia="Times New Roman" w:cs="Times New Roman"/>
          <w:lang w:val="hu-HU"/>
        </w:rPr>
        <w:t xml:space="preserve"> (C</w:t>
      </w:r>
      <w:r w:rsidRPr="008C4315">
        <w:rPr>
          <w:rFonts w:eastAsia="Times New Roman" w:cs="Times New Roman"/>
          <w:lang w:val="hu-HU"/>
        </w:rPr>
        <w:t>o</w:t>
      </w:r>
      <w:r w:rsidRPr="007B7977">
        <w:rPr>
          <w:rFonts w:eastAsia="Times New Roman" w:cs="Times New Roman"/>
          <w:lang w:val="hu-HU"/>
        </w:rPr>
        <w:t>mm</w:t>
      </w:r>
      <w:r w:rsidRPr="008C4315">
        <w:rPr>
          <w:rFonts w:eastAsia="Times New Roman" w:cs="Times New Roman"/>
          <w:lang w:val="hu-HU"/>
        </w:rPr>
        <w:t xml:space="preserve">on </w:t>
      </w:r>
      <w:r w:rsidRPr="007B7977">
        <w:rPr>
          <w:rFonts w:eastAsia="Times New Roman" w:cs="Times New Roman"/>
          <w:lang w:val="hu-HU"/>
        </w:rPr>
        <w:t>T</w:t>
      </w:r>
      <w:r w:rsidRPr="008C4315">
        <w:rPr>
          <w:rFonts w:eastAsia="Times New Roman" w:cs="Times New Roman"/>
          <w:lang w:val="hu-HU"/>
        </w:rPr>
        <w:t>ox</w:t>
      </w:r>
      <w:r w:rsidRPr="007B7977">
        <w:rPr>
          <w:rFonts w:eastAsia="Times New Roman" w:cs="Times New Roman"/>
          <w:lang w:val="hu-HU"/>
        </w:rPr>
        <w:t>icit</w:t>
      </w:r>
      <w:r w:rsidRPr="008C4315">
        <w:rPr>
          <w:rFonts w:eastAsia="Times New Roman" w:cs="Times New Roman"/>
          <w:lang w:val="hu-HU"/>
        </w:rPr>
        <w:t>y</w:t>
      </w:r>
      <w:r w:rsidRPr="007B7977">
        <w:rPr>
          <w:rFonts w:eastAsia="Times New Roman" w:cs="Times New Roman"/>
          <w:lang w:val="hu-HU"/>
        </w:rPr>
        <w:t xml:space="preserve"> Criteri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3</w:t>
      </w:r>
      <w:r>
        <w:rPr>
          <w:rFonts w:eastAsia="Times New Roman" w:cs="Times New Roman"/>
          <w:lang w:val="hu-HU"/>
        </w:rPr>
        <w:noBreakHyphen/>
      </w:r>
      <w:r w:rsidRPr="008C4315">
        <w:rPr>
          <w:rFonts w:eastAsia="Times New Roman" w:cs="Times New Roman"/>
          <w:lang w:val="hu-HU"/>
        </w:rPr>
        <w:t>as</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4</w:t>
      </w:r>
      <w:r>
        <w:rPr>
          <w:rFonts w:eastAsia="Times New Roman" w:cs="Times New Roman"/>
          <w:lang w:val="hu-HU"/>
        </w:rPr>
        <w:noBreakHyphen/>
      </w:r>
      <w:r w:rsidRPr="008C4315">
        <w:rPr>
          <w:rFonts w:eastAsia="Times New Roman" w:cs="Times New Roman"/>
          <w:lang w:val="hu-HU"/>
        </w:rPr>
        <w:t>es</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oza</w:t>
      </w:r>
      <w:r w:rsidRPr="007B7977">
        <w:rPr>
          <w:rFonts w:eastAsia="Times New Roman" w:cs="Times New Roman"/>
          <w:lang w:val="hu-HU"/>
        </w:rPr>
        <w:t>t</w:t>
      </w:r>
      <w:r w:rsidRPr="008C4315">
        <w:rPr>
          <w:rFonts w:eastAsia="Times New Roman" w:cs="Times New Roman"/>
          <w:lang w:val="hu-HU"/>
        </w:rPr>
        <w:t xml:space="preserve">ú </w:t>
      </w:r>
      <w:r w:rsidRPr="007B7977">
        <w:rPr>
          <w:rFonts w:eastAsia="Times New Roman" w:cs="Times New Roman"/>
          <w:lang w:val="hu-HU"/>
        </w:rPr>
        <w:t>n</w:t>
      </w:r>
      <w:r w:rsidRPr="008C4315">
        <w:rPr>
          <w:rFonts w:eastAsia="Times New Roman" w:cs="Times New Roman"/>
          <w:lang w:val="hu-HU"/>
        </w:rPr>
        <w:t>eu</w:t>
      </w:r>
      <w:r w:rsidRPr="007B7977">
        <w:rPr>
          <w:rFonts w:eastAsia="Times New Roman" w:cs="Times New Roman"/>
          <w:lang w:val="hu-HU"/>
        </w:rPr>
        <w:t>tr</w:t>
      </w:r>
      <w:r w:rsidRPr="008C4315">
        <w:rPr>
          <w:rFonts w:eastAsia="Times New Roman" w:cs="Times New Roman"/>
          <w:lang w:val="hu-HU"/>
        </w:rPr>
        <w:t>o</w:t>
      </w:r>
      <w:r w:rsidRPr="007B7977">
        <w:rPr>
          <w:rFonts w:eastAsia="Times New Roman" w:cs="Times New Roman"/>
          <w:lang w:val="hu-HU"/>
        </w:rPr>
        <w:t>fil</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ám c</w:t>
      </w:r>
      <w:r w:rsidRPr="007B7977">
        <w:rPr>
          <w:rFonts w:eastAsia="Times New Roman" w:cs="Times New Roman"/>
          <w:lang w:val="hu-HU"/>
        </w:rPr>
        <w:t>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ené</w:t>
      </w:r>
      <w:r w:rsidRPr="007B7977">
        <w:rPr>
          <w:rFonts w:eastAsia="Times New Roman" w:cs="Times New Roman"/>
          <w:lang w:val="hu-HU"/>
        </w:rPr>
        <w:t>s</w:t>
      </w:r>
      <w:r w:rsidRPr="008C4315">
        <w:rPr>
          <w:rFonts w:eastAsia="Times New Roman" w:cs="Times New Roman"/>
          <w:lang w:val="hu-HU"/>
        </w:rPr>
        <w: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ka</w:t>
      </w:r>
      <w:r w:rsidRPr="007B7977">
        <w:rPr>
          <w:rFonts w:eastAsia="Times New Roman" w:cs="Times New Roman"/>
          <w:lang w:val="hu-HU"/>
        </w:rPr>
        <w:t>r</w:t>
      </w:r>
      <w:r w:rsidRPr="008C4315">
        <w:rPr>
          <w:rFonts w:eastAsia="Times New Roman" w:cs="Times New Roman"/>
          <w:lang w:val="hu-HU"/>
        </w:rPr>
        <w:t>ban</w:t>
      </w:r>
      <w:r w:rsidRPr="007B7977">
        <w:rPr>
          <w:rFonts w:eastAsia="Times New Roman" w:cs="Times New Roman"/>
          <w:lang w:val="hu-HU"/>
        </w:rPr>
        <w:t xml:space="preserve"> tiz</w:t>
      </w:r>
      <w:r w:rsidRPr="008C4315">
        <w:rPr>
          <w:rFonts w:eastAsia="Times New Roman" w:cs="Times New Roman"/>
          <w:lang w:val="hu-HU"/>
        </w:rPr>
        <w:t>ene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6,8</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teg</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 az</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limum</w:t>
      </w:r>
      <w:r w:rsidRPr="008C4315">
        <w:rPr>
          <w:rFonts w:eastAsia="Times New Roman" w:cs="Times New Roman"/>
          <w:lang w:val="hu-HU"/>
        </w:rPr>
        <w:t xml:space="preserve">ab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ban öt</w:t>
      </w:r>
      <w:r w:rsidRPr="007B7977">
        <w:rPr>
          <w:rFonts w:eastAsia="Times New Roman" w:cs="Times New Roman"/>
          <w:lang w:val="hu-HU"/>
        </w:rPr>
        <w:t xml:space="preserve"> (</w:t>
      </w:r>
      <w:r w:rsidRPr="008C4315">
        <w:rPr>
          <w:rFonts w:eastAsia="Times New Roman" w:cs="Times New Roman"/>
          <w:lang w:val="hu-HU"/>
        </w:rPr>
        <w:t>3,</w:t>
      </w:r>
      <w:r w:rsidRPr="007B7977">
        <w:rPr>
          <w:rFonts w:eastAsia="Times New Roman" w:cs="Times New Roman"/>
          <w:lang w:val="hu-HU"/>
        </w:rPr>
        <w:t>1%</w:t>
      </w:r>
      <w:r w:rsidRPr="008C4315">
        <w:rPr>
          <w:rFonts w:eastAsia="Times New Roman" w:cs="Times New Roman"/>
          <w:lang w:val="hu-HU"/>
        </w:rPr>
        <w: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w:t>
      </w:r>
      <w:r w:rsidRPr="007B7977">
        <w:rPr>
          <w:rFonts w:eastAsia="Times New Roman" w:cs="Times New Roman"/>
          <w:lang w:val="hu-HU"/>
        </w:rPr>
        <w:t>é</w:t>
      </w:r>
      <w:r w:rsidRPr="008C4315">
        <w:rPr>
          <w:rFonts w:eastAsia="Times New Roman" w:cs="Times New Roman"/>
          <w:lang w:val="hu-HU"/>
        </w:rPr>
        <w:t>l 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Pr>
          <w:rFonts w:eastAsia="Times New Roman" w:cs="Times New Roman"/>
          <w:lang w:val="hu-HU"/>
        </w:rPr>
        <w:t>GP</w:t>
      </w:r>
      <w:r w:rsidRPr="008C4315">
        <w:rPr>
          <w:rFonts w:eastAsia="Times New Roman" w:cs="Times New Roman"/>
          <w:lang w:val="hu-HU"/>
        </w:rPr>
        <w:t>T</w:t>
      </w:r>
      <w:r>
        <w:rPr>
          <w:rFonts w:eastAsia="Times New Roman" w:cs="Times New Roman"/>
          <w:lang w:val="hu-HU"/>
        </w:rPr>
        <w:t>-</w:t>
      </w:r>
      <w:r w:rsidRPr="007B7977">
        <w:rPr>
          <w:rFonts w:eastAsia="Times New Roman" w:cs="Times New Roman"/>
          <w:lang w:val="hu-HU"/>
        </w:rPr>
        <w:t>szi</w:t>
      </w:r>
      <w:r w:rsidRPr="008C4315">
        <w:rPr>
          <w:rFonts w:eastAsia="Times New Roman" w:cs="Times New Roman"/>
          <w:lang w:val="hu-HU"/>
        </w:rPr>
        <w:t>nt</w:t>
      </w:r>
      <w:r w:rsidRPr="007B7977">
        <w:rPr>
          <w:rFonts w:eastAsia="Times New Roman" w:cs="Times New Roman"/>
          <w:lang w:val="hu-HU"/>
        </w:rPr>
        <w:t xml:space="preserve"> CT</w:t>
      </w:r>
      <w:r w:rsidRPr="008C4315">
        <w:rPr>
          <w:rFonts w:eastAsia="Times New Roman" w:cs="Times New Roman"/>
          <w:lang w:val="hu-HU"/>
        </w:rPr>
        <w:t>C</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2</w:t>
      </w:r>
      <w:r>
        <w:rPr>
          <w:rFonts w:eastAsia="Times New Roman" w:cs="Times New Roman"/>
          <w:lang w:val="hu-HU"/>
        </w:rPr>
        <w:noBreakHyphen/>
      </w:r>
      <w:r w:rsidRPr="008C4315">
        <w:rPr>
          <w:rFonts w:eastAsia="Times New Roman" w:cs="Times New Roman"/>
          <w:lang w:val="hu-HU"/>
        </w:rPr>
        <w:t>es</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ennél</w:t>
      </w:r>
      <w:r w:rsidRPr="007B7977">
        <w:rPr>
          <w:rFonts w:eastAsia="Times New Roman" w:cs="Times New Roman"/>
          <w:lang w:val="hu-HU"/>
        </w:rPr>
        <w:t xml:space="preserve"> súly</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 xml:space="preserve">abb </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ben. A</w:t>
      </w:r>
      <w:r w:rsidRPr="007B7977">
        <w:rPr>
          <w:rFonts w:eastAsia="Times New Roman" w:cs="Times New Roman"/>
          <w:lang w:val="hu-HU"/>
        </w:rPr>
        <w:t xml:space="preserve"> kii</w:t>
      </w:r>
      <w:r w:rsidRPr="008C4315">
        <w:rPr>
          <w:rFonts w:eastAsia="Times New Roman" w:cs="Times New Roman"/>
          <w:lang w:val="hu-HU"/>
        </w:rPr>
        <w:t>ndu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 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hez</w:t>
      </w:r>
      <w:r w:rsidRPr="007B7977">
        <w:rPr>
          <w:rFonts w:eastAsia="Times New Roman" w:cs="Times New Roman"/>
          <w:lang w:val="hu-HU"/>
        </w:rPr>
        <w:t xml:space="preserve"> k</w:t>
      </w:r>
      <w:r w:rsidRPr="008C4315">
        <w:rPr>
          <w:rFonts w:eastAsia="Times New Roman" w:cs="Times New Roman"/>
          <w:lang w:val="hu-HU"/>
        </w:rPr>
        <w:t>épest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LD</w:t>
      </w:r>
      <w:r w:rsidRPr="008C4315">
        <w:rPr>
          <w:rFonts w:eastAsia="Times New Roman" w:cs="Times New Roman"/>
          <w:lang w:val="hu-HU"/>
        </w:rPr>
        <w:t>L 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edése</w:t>
      </w:r>
      <w:r w:rsidRPr="007B7977">
        <w:rPr>
          <w:rFonts w:eastAsia="Times New Roman" w:cs="Times New Roman"/>
          <w:lang w:val="hu-HU"/>
        </w:rPr>
        <w:t xml:space="preserve"> </w:t>
      </w:r>
      <w:r w:rsidRPr="008C4315">
        <w:rPr>
          <w:rFonts w:eastAsia="Times New Roman" w:cs="Times New Roman"/>
          <w:lang w:val="hu-HU"/>
        </w:rPr>
        <w:t>0,64 </w:t>
      </w:r>
      <w:r w:rsidRPr="007B7977">
        <w:rPr>
          <w:rFonts w:eastAsia="Times New Roman" w:cs="Times New Roman"/>
          <w:lang w:val="hu-HU"/>
        </w:rPr>
        <w:t>mmol/</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25 </w:t>
      </w:r>
      <w:r w:rsidRPr="007B7977">
        <w:rPr>
          <w:rFonts w:eastAsia="Times New Roman" w:cs="Times New Roman"/>
          <w:lang w:val="hu-HU"/>
        </w:rPr>
        <w:t>mg/</w:t>
      </w:r>
      <w:r w:rsidRPr="008C4315">
        <w:rPr>
          <w:rFonts w:eastAsia="Times New Roman" w:cs="Times New Roman"/>
          <w:lang w:val="hu-HU"/>
        </w:rPr>
        <w:t>d</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 xml:space="preserve"> k</w:t>
      </w:r>
      <w:r w:rsidRPr="008C4315">
        <w:rPr>
          <w:rFonts w:eastAsia="Times New Roman" w:cs="Times New Roman"/>
          <w:lang w:val="hu-HU"/>
        </w:rPr>
        <w:t>ar</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é</w:t>
      </w:r>
      <w:r w:rsidRPr="008C4315">
        <w:rPr>
          <w:rFonts w:eastAsia="Times New Roman" w:cs="Times New Roman"/>
          <w:lang w:val="hu-HU"/>
        </w:rPr>
        <w:t>l és</w:t>
      </w:r>
      <w:r w:rsidRPr="007B7977">
        <w:rPr>
          <w:rFonts w:eastAsia="Times New Roman" w:cs="Times New Roman"/>
          <w:lang w:val="hu-HU"/>
        </w:rPr>
        <w:t xml:space="preserve"> </w:t>
      </w:r>
      <w:r w:rsidRPr="008C4315">
        <w:rPr>
          <w:rFonts w:eastAsia="Times New Roman" w:cs="Times New Roman"/>
          <w:lang w:val="hu-HU"/>
        </w:rPr>
        <w:t>0,19 </w:t>
      </w:r>
      <w:r w:rsidRPr="007B7977">
        <w:rPr>
          <w:rFonts w:eastAsia="Times New Roman" w:cs="Times New Roman"/>
          <w:lang w:val="hu-HU"/>
        </w:rPr>
        <w:t>mm</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7 </w:t>
      </w:r>
      <w:r w:rsidRPr="007B7977">
        <w:rPr>
          <w:rFonts w:eastAsia="Times New Roman" w:cs="Times New Roman"/>
          <w:lang w:val="hu-HU"/>
        </w:rPr>
        <w:t>mg/</w:t>
      </w:r>
      <w:r w:rsidRPr="008C4315">
        <w:rPr>
          <w:rFonts w:eastAsia="Times New Roman" w:cs="Times New Roman"/>
          <w:lang w:val="hu-HU"/>
        </w:rPr>
        <w:t>d</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limum</w:t>
      </w:r>
      <w:r w:rsidRPr="008C4315">
        <w:rPr>
          <w:rFonts w:eastAsia="Times New Roman" w:cs="Times New Roman"/>
          <w:lang w:val="hu-HU"/>
        </w:rPr>
        <w:t>ab-</w:t>
      </w:r>
      <w:r w:rsidRPr="007B7977">
        <w:rPr>
          <w:rFonts w:eastAsia="Times New Roman" w:cs="Times New Roman"/>
          <w:lang w:val="hu-HU"/>
        </w:rPr>
        <w:t>k</w:t>
      </w:r>
      <w:r w:rsidRPr="008C4315">
        <w:rPr>
          <w:rFonts w:eastAsia="Times New Roman" w:cs="Times New Roman"/>
          <w:lang w:val="hu-HU"/>
        </w:rPr>
        <w:t>ar</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i</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 xml:space="preserve">ban </w:t>
      </w:r>
      <w:r w:rsidRPr="007B7977">
        <w:rPr>
          <w:rFonts w:eastAsia="Times New Roman" w:cs="Times New Roman"/>
          <w:lang w:val="hu-HU"/>
        </w:rPr>
        <w:t>me</w:t>
      </w:r>
      <w:r w:rsidRPr="008C4315">
        <w:rPr>
          <w:rFonts w:eastAsia="Times New Roman" w:cs="Times New Roman"/>
          <w:lang w:val="hu-HU"/>
        </w:rPr>
        <w:t>g</w:t>
      </w:r>
      <w:r w:rsidRPr="007B7977">
        <w:rPr>
          <w:rFonts w:eastAsia="Times New Roman" w:cs="Times New Roman"/>
          <w:lang w:val="hu-HU"/>
        </w:rPr>
        <w:t>figy</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 g</w:t>
      </w:r>
      <w:r w:rsidRPr="007B7977">
        <w:rPr>
          <w:rFonts w:eastAsia="Times New Roman" w:cs="Times New Roman"/>
          <w:lang w:val="hu-HU"/>
        </w:rPr>
        <w:t>y</w:t>
      </w:r>
      <w:r w:rsidRPr="008C4315">
        <w:rPr>
          <w:rFonts w:eastAsia="Times New Roman" w:cs="Times New Roman"/>
          <w:lang w:val="hu-HU"/>
        </w:rPr>
        <w:t>óg</w:t>
      </w:r>
      <w:r w:rsidRPr="007B7977">
        <w:rPr>
          <w:rFonts w:eastAsia="Times New Roman" w:cs="Times New Roman"/>
          <w:lang w:val="hu-HU"/>
        </w:rPr>
        <w:t>ysz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b</w:t>
      </w:r>
      <w:r w:rsidRPr="007B7977">
        <w:rPr>
          <w:rFonts w:eastAsia="Times New Roman" w:cs="Times New Roman"/>
          <w:lang w:val="hu-HU"/>
        </w:rPr>
        <w:t>izt</w:t>
      </w:r>
      <w:r w:rsidRPr="008C4315">
        <w:rPr>
          <w:rFonts w:eastAsia="Times New Roman" w:cs="Times New Roman"/>
          <w:lang w:val="hu-HU"/>
        </w:rPr>
        <w:t>on</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osság</w:t>
      </w:r>
      <w:r w:rsidRPr="007B7977">
        <w:rPr>
          <w:rFonts w:eastAsia="Times New Roman" w:cs="Times New Roman"/>
          <w:lang w:val="hu-HU"/>
        </w:rPr>
        <w:t xml:space="preserve"> megf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i</w:t>
      </w:r>
      <w:r w:rsidRPr="008C4315">
        <w:rPr>
          <w:rFonts w:eastAsia="Times New Roman" w:cs="Times New Roman"/>
          <w:lang w:val="hu-HU"/>
        </w:rPr>
        <w:t>s</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izt</w:t>
      </w:r>
      <w:r w:rsidRPr="008C4315">
        <w:rPr>
          <w:rFonts w:eastAsia="Times New Roman" w:cs="Times New Roman"/>
          <w:lang w:val="hu-HU"/>
        </w:rPr>
        <w:t>o</w:t>
      </w:r>
      <w:r w:rsidRPr="007B7977">
        <w:rPr>
          <w:rFonts w:eastAsia="Times New Roman" w:cs="Times New Roman"/>
          <w:lang w:val="hu-HU"/>
        </w:rPr>
        <w:t>n</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ossá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pr</w:t>
      </w:r>
      <w:r w:rsidRPr="008C4315">
        <w:rPr>
          <w:rFonts w:eastAsia="Times New Roman" w:cs="Times New Roman"/>
          <w:lang w:val="hu-HU"/>
        </w:rPr>
        <w:t>o</w:t>
      </w:r>
      <w:r w:rsidRPr="007B7977">
        <w:rPr>
          <w:rFonts w:eastAsia="Times New Roman" w:cs="Times New Roman"/>
          <w:lang w:val="hu-HU"/>
        </w:rPr>
        <w:t>filjá</w:t>
      </w:r>
      <w:r w:rsidRPr="008C4315">
        <w:rPr>
          <w:rFonts w:eastAsia="Times New Roman" w:cs="Times New Roman"/>
          <w:lang w:val="hu-HU"/>
        </w:rPr>
        <w:t>nak</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se</w:t>
      </w:r>
      <w:r w:rsidRPr="007B7977">
        <w:rPr>
          <w:rFonts w:eastAsia="Times New Roman" w:cs="Times New Roman"/>
          <w:lang w:val="hu-HU"/>
        </w:rPr>
        <w:t>mmily</w:t>
      </w:r>
      <w:r w:rsidRPr="008C4315">
        <w:rPr>
          <w:rFonts w:eastAsia="Times New Roman" w:cs="Times New Roman"/>
          <w:lang w:val="hu-HU"/>
        </w:rPr>
        <w:t xml:space="preserve">en </w:t>
      </w:r>
      <w:r w:rsidRPr="007B7977">
        <w:rPr>
          <w:rFonts w:eastAsia="Times New Roman" w:cs="Times New Roman"/>
          <w:lang w:val="hu-HU"/>
        </w:rPr>
        <w:t>ú</w:t>
      </w:r>
      <w:r w:rsidRPr="008C4315">
        <w:rPr>
          <w:rFonts w:eastAsia="Times New Roman" w:cs="Times New Roman"/>
          <w:lang w:val="hu-HU"/>
        </w:rPr>
        <w:t xml:space="preserve">j </w:t>
      </w:r>
      <w:r w:rsidRPr="007B7977">
        <w:rPr>
          <w:rFonts w:eastAsia="Times New Roman" w:cs="Times New Roman"/>
          <w:lang w:val="hu-HU"/>
        </w:rPr>
        <w:t>v</w:t>
      </w:r>
      <w:r w:rsidRPr="008C4315">
        <w:rPr>
          <w:rFonts w:eastAsia="Times New Roman" w:cs="Times New Roman"/>
          <w:lang w:val="hu-HU"/>
        </w:rPr>
        <w:t xml:space="preserve">agy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tl</w:t>
      </w:r>
      <w:r w:rsidRPr="008C4315">
        <w:rPr>
          <w:rFonts w:eastAsia="Times New Roman" w:cs="Times New Roman"/>
          <w:lang w:val="hu-HU"/>
        </w:rPr>
        <w:t xml:space="preserve">an </w:t>
      </w:r>
      <w:r w:rsidRPr="007B7977">
        <w:rPr>
          <w:rFonts w:eastAsia="Times New Roman" w:cs="Times New Roman"/>
          <w:lang w:val="hu-HU"/>
        </w:rPr>
        <w:t>gyógysz</w:t>
      </w:r>
      <w:r w:rsidRPr="008C4315">
        <w:rPr>
          <w:rFonts w:eastAsia="Times New Roman" w:cs="Times New Roman"/>
          <w:lang w:val="hu-HU"/>
        </w:rPr>
        <w:t>e</w:t>
      </w:r>
      <w:r w:rsidRPr="007B7977">
        <w:rPr>
          <w:rFonts w:eastAsia="Times New Roman" w:cs="Times New Roman"/>
          <w:lang w:val="hu-HU"/>
        </w:rPr>
        <w:t>rmell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meg</w:t>
      </w:r>
      <w:r w:rsidRPr="008C4315">
        <w:rPr>
          <w:rFonts w:eastAsia="Times New Roman" w:cs="Times New Roman"/>
          <w:lang w:val="hu-HU"/>
        </w:rPr>
        <w:t xml:space="preserve">. </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d 1.</w:t>
      </w:r>
      <w:r w:rsidRPr="007B7977">
        <w:rPr>
          <w:rFonts w:eastAsia="Times New Roman" w:cs="Times New Roman"/>
          <w:lang w:val="hu-HU"/>
        </w:rPr>
        <w:t> tá</w:t>
      </w:r>
      <w:r w:rsidRPr="008C4315">
        <w:rPr>
          <w:rFonts w:eastAsia="Times New Roman" w:cs="Times New Roman"/>
          <w:lang w:val="hu-HU"/>
        </w:rPr>
        <w:t>b</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zat)</w:t>
      </w:r>
      <w:r w:rsidRPr="008C4315">
        <w:rPr>
          <w:rFonts w:eastAsia="Times New Roman" w:cs="Times New Roman"/>
          <w:lang w:val="hu-HU"/>
        </w:rPr>
        <w:t>.</w:t>
      </w:r>
    </w:p>
    <w:p w14:paraId="323B9480" w14:textId="77777777" w:rsidR="00E85F54" w:rsidRPr="008C4315" w:rsidRDefault="00E85F54" w:rsidP="002B75A8">
      <w:pPr>
        <w:spacing w:after="0" w:line="240" w:lineRule="auto"/>
        <w:rPr>
          <w:rFonts w:cs="Times New Roman"/>
          <w:lang w:val="hu-HU"/>
        </w:rPr>
      </w:pPr>
    </w:p>
    <w:p w14:paraId="32BCCAD7" w14:textId="77777777" w:rsidR="00E85F54" w:rsidRPr="004A02D9" w:rsidRDefault="00E85F54" w:rsidP="002B75A8">
      <w:pPr>
        <w:keepNext/>
        <w:spacing w:after="0" w:line="240" w:lineRule="auto"/>
        <w:rPr>
          <w:rFonts w:eastAsia="Times New Roman" w:cs="Times New Roman"/>
          <w:bCs/>
          <w:iCs/>
          <w:u w:val="single"/>
          <w:lang w:val="hu-HU"/>
        </w:rPr>
      </w:pPr>
      <w:r w:rsidRPr="004A02D9">
        <w:rPr>
          <w:rFonts w:eastAsia="Times New Roman" w:cs="Times New Roman"/>
          <w:bCs/>
          <w:iCs/>
          <w:u w:val="single"/>
          <w:lang w:val="hu-HU"/>
        </w:rPr>
        <w:t>MTX</w:t>
      </w:r>
      <w:r w:rsidRPr="004A02D9">
        <w:rPr>
          <w:rFonts w:eastAsia="Times New Roman" w:cs="Times New Roman"/>
          <w:bCs/>
          <w:iCs/>
          <w:u w:val="single"/>
          <w:lang w:val="hu-HU"/>
        </w:rPr>
        <w:noBreakHyphen/>
        <w:t>szel korábban nem kezelt betegek, korai RA</w:t>
      </w:r>
    </w:p>
    <w:p w14:paraId="0FBE79DE" w14:textId="77777777" w:rsidR="00E85F54" w:rsidRDefault="00E85F54" w:rsidP="002B75A8">
      <w:pPr>
        <w:spacing w:after="0" w:line="240" w:lineRule="auto"/>
        <w:rPr>
          <w:rFonts w:eastAsia="Times New Roman" w:cs="Times New Roman"/>
          <w:lang w:val="hu-HU"/>
        </w:rPr>
      </w:pPr>
    </w:p>
    <w:p w14:paraId="1955F25F"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VII</w:t>
      </w:r>
      <w:r w:rsidRPr="008C4315">
        <w:rPr>
          <w:rFonts w:eastAsia="Times New Roman" w:cs="Times New Roman"/>
          <w:lang w:val="hu-HU"/>
        </w:rPr>
        <w:t xml:space="preserve">. </w:t>
      </w:r>
      <w:r w:rsidRPr="007B7977">
        <w:rPr>
          <w:rFonts w:eastAsia="Times New Roman" w:cs="Times New Roman"/>
          <w:lang w:val="hu-HU"/>
        </w:rPr>
        <w:t>(</w:t>
      </w:r>
      <w:r w:rsidRPr="008C4315">
        <w:rPr>
          <w:rFonts w:eastAsia="Times New Roman" w:cs="Times New Roman"/>
          <w:lang w:val="hu-HU"/>
        </w:rPr>
        <w:t>W</w:t>
      </w:r>
      <w:r w:rsidRPr="007B7977">
        <w:rPr>
          <w:rFonts w:eastAsia="Times New Roman" w:cs="Times New Roman"/>
          <w:lang w:val="hu-HU"/>
        </w:rPr>
        <w:t>A</w:t>
      </w:r>
      <w:r w:rsidRPr="008C4315">
        <w:rPr>
          <w:rFonts w:eastAsia="Times New Roman" w:cs="Times New Roman"/>
          <w:lang w:val="hu-HU"/>
        </w:rPr>
        <w:t>19926</w:t>
      </w:r>
      <w:r w:rsidRPr="007B7977">
        <w:rPr>
          <w:rFonts w:eastAsia="Times New Roman" w:cs="Times New Roman"/>
          <w:lang w:val="hu-HU"/>
        </w:rPr>
        <w:t>)</w:t>
      </w:r>
      <w:r w:rsidRPr="008C4315">
        <w:rPr>
          <w:rFonts w:eastAsia="Times New Roman" w:cs="Times New Roman"/>
          <w:lang w:val="hu-HU"/>
        </w:rPr>
        <w:t>, 2</w:t>
      </w:r>
      <w:r w:rsidRPr="007B7977">
        <w:rPr>
          <w:rFonts w:eastAsia="Times New Roman" w:cs="Times New Roman"/>
          <w:lang w:val="hu-HU"/>
        </w:rPr>
        <w:t> </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es</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tb</w:t>
      </w:r>
      <w:r w:rsidRPr="008C4315">
        <w:rPr>
          <w:rFonts w:eastAsia="Times New Roman" w:cs="Times New Roman"/>
          <w:lang w:val="hu-HU"/>
        </w:rPr>
        <w:t xml:space="preserve">an,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ben 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őd</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alízis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52. </w:t>
      </w:r>
      <w:r w:rsidRPr="007B7977">
        <w:rPr>
          <w:rFonts w:eastAsia="Times New Roman" w:cs="Times New Roman"/>
          <w:lang w:val="hu-HU"/>
        </w:rPr>
        <w:t>h</w:t>
      </w:r>
      <w:r w:rsidRPr="008C4315">
        <w:rPr>
          <w:rFonts w:eastAsia="Times New Roman" w:cs="Times New Roman"/>
          <w:lang w:val="hu-HU"/>
        </w:rPr>
        <w:t>é</w:t>
      </w:r>
      <w:r w:rsidRPr="007B7977">
        <w:rPr>
          <w:rFonts w:eastAsia="Times New Roman" w:cs="Times New Roman"/>
          <w:lang w:val="hu-HU"/>
        </w:rPr>
        <w:t>tr</w:t>
      </w:r>
      <w:r w:rsidRPr="008C4315">
        <w:rPr>
          <w:rFonts w:eastAsia="Times New Roman" w:cs="Times New Roman"/>
          <w:lang w:val="hu-HU"/>
        </w:rPr>
        <w:t>e</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rv</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xml:space="preserve">, 1162, </w:t>
      </w:r>
      <w:r w:rsidRPr="007B7977">
        <w:rPr>
          <w:rFonts w:eastAsia="Times New Roman" w:cs="Times New Roman"/>
          <w:lang w:val="hu-HU"/>
        </w:rPr>
        <w:t>M</w:t>
      </w:r>
      <w:r w:rsidRPr="008C4315">
        <w:rPr>
          <w:rFonts w:eastAsia="Times New Roman" w:cs="Times New Roman"/>
          <w:lang w:val="hu-HU"/>
        </w:rPr>
        <w:t>T</w:t>
      </w:r>
      <w:r w:rsidRPr="007B7977">
        <w:rPr>
          <w:rFonts w:eastAsia="Times New Roman" w:cs="Times New Roman"/>
          <w:lang w:val="hu-HU"/>
        </w:rPr>
        <w:t>X-</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 xml:space="preserve">ábban </w:t>
      </w:r>
      <w:r w:rsidRPr="007B7977">
        <w:rPr>
          <w:rFonts w:eastAsia="Times New Roman" w:cs="Times New Roman"/>
          <w:lang w:val="hu-HU"/>
        </w:rPr>
        <w:t>n</w:t>
      </w:r>
      <w:r w:rsidRPr="008C4315">
        <w:rPr>
          <w:rFonts w:eastAsia="Times New Roman" w:cs="Times New Roman"/>
          <w:lang w:val="hu-HU"/>
        </w:rPr>
        <w:t>em</w:t>
      </w:r>
      <w:r w:rsidRPr="007B7977">
        <w:rPr>
          <w:rFonts w:eastAsia="Times New Roman" w:cs="Times New Roman"/>
          <w:lang w:val="hu-HU"/>
        </w:rPr>
        <w:t xml:space="preserve"> </w:t>
      </w:r>
      <w:r w:rsidRPr="008C4315">
        <w:rPr>
          <w:rFonts w:eastAsia="Times New Roman" w:cs="Times New Roman"/>
          <w:lang w:val="hu-HU"/>
        </w:rPr>
        <w:t>ke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nő</w:t>
      </w:r>
      <w:r w:rsidRPr="007B7977">
        <w:rPr>
          <w:rFonts w:eastAsia="Times New Roman" w:cs="Times New Roman"/>
          <w:lang w:val="hu-HU"/>
        </w:rPr>
        <w:t>tt</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epe</w:t>
      </w:r>
      <w:r w:rsidRPr="007B7977">
        <w:rPr>
          <w:rFonts w:eastAsia="Times New Roman" w:cs="Times New Roman"/>
          <w:lang w:val="hu-HU"/>
        </w:rPr>
        <w:t>s</w:t>
      </w:r>
      <w:r w:rsidRPr="008C4315">
        <w:rPr>
          <w:rFonts w:eastAsia="Times New Roman" w:cs="Times New Roman"/>
          <w:lang w:val="hu-HU"/>
        </w:rPr>
        <w:t>en</w:t>
      </w:r>
      <w:r w:rsidRPr="007B7977">
        <w:rPr>
          <w:rFonts w:eastAsia="Times New Roman" w:cs="Times New Roman"/>
          <w:lang w:val="hu-HU"/>
        </w:rPr>
        <w:t xml:space="preserve"> 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os</w:t>
      </w:r>
      <w:r w:rsidRPr="007B7977">
        <w:rPr>
          <w:rFonts w:eastAsia="Times New Roman" w:cs="Times New Roman"/>
          <w:lang w:val="hu-HU"/>
        </w:rPr>
        <w:t xml:space="preserve"> vag</w:t>
      </w:r>
      <w:r w:rsidRPr="008C4315">
        <w:rPr>
          <w:rFonts w:eastAsia="Times New Roman" w:cs="Times New Roman"/>
          <w:lang w:val="hu-HU"/>
        </w:rPr>
        <w:t>y</w:t>
      </w:r>
      <w:r w:rsidRPr="007B7977">
        <w:rPr>
          <w:rFonts w:eastAsia="Times New Roman" w:cs="Times New Roman"/>
          <w:lang w:val="hu-HU"/>
        </w:rPr>
        <w:t xml:space="preserve"> 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 a</w:t>
      </w:r>
      <w:r w:rsidRPr="007B7977">
        <w:rPr>
          <w:rFonts w:eastAsia="Times New Roman" w:cs="Times New Roman"/>
          <w:lang w:val="hu-HU"/>
        </w:rPr>
        <w:t>ktív</w:t>
      </w:r>
      <w:r w:rsidRPr="008C4315">
        <w:rPr>
          <w:rFonts w:eastAsia="Times New Roman" w:cs="Times New Roman"/>
          <w:lang w:val="hu-HU"/>
        </w:rPr>
        <w:t>,</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ai</w:t>
      </w:r>
      <w:r w:rsidRPr="007B7977">
        <w:rPr>
          <w:rFonts w:eastAsia="Times New Roman" w:cs="Times New Roman"/>
          <w:lang w:val="hu-HU"/>
        </w:rPr>
        <w:t xml:space="preserve"> RA</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et 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i</w:t>
      </w:r>
      <w:r w:rsidRPr="008C4315">
        <w:rPr>
          <w:rFonts w:eastAsia="Times New Roman" w:cs="Times New Roman"/>
          <w:lang w:val="hu-HU"/>
        </w:rPr>
        <w:t>d</w:t>
      </w:r>
      <w:r w:rsidRPr="007B7977">
        <w:rPr>
          <w:rFonts w:eastAsia="Times New Roman" w:cs="Times New Roman"/>
          <w:lang w:val="hu-HU"/>
        </w:rPr>
        <w:t>őtart</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 xml:space="preserve">a </w:t>
      </w:r>
      <w:r w:rsidRPr="007B7977">
        <w:rPr>
          <w:rFonts w:eastAsia="Times New Roman" w:cs="Times New Roman"/>
          <w:lang w:val="hu-HU"/>
        </w:rPr>
        <w:t>≤</w:t>
      </w:r>
      <w:r w:rsidRPr="008C4315">
        <w:rPr>
          <w:rFonts w:eastAsia="Times New Roman" w:cs="Times New Roman"/>
          <w:lang w:val="hu-HU"/>
        </w:rPr>
        <w:t>6 hón</w:t>
      </w:r>
      <w:r w:rsidRPr="007B7977">
        <w:rPr>
          <w:rFonts w:eastAsia="Times New Roman" w:cs="Times New Roman"/>
          <w:lang w:val="hu-HU"/>
        </w:rPr>
        <w:t>a</w:t>
      </w:r>
      <w:r w:rsidRPr="008C4315">
        <w:rPr>
          <w:rFonts w:eastAsia="Times New Roman" w:cs="Times New Roman"/>
          <w:lang w:val="hu-HU"/>
        </w:rPr>
        <w:t>p</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b</w:t>
      </w:r>
      <w:r w:rsidRPr="007B7977">
        <w:rPr>
          <w:rFonts w:eastAsia="Times New Roman" w:cs="Times New Roman"/>
          <w:lang w:val="hu-HU"/>
        </w:rPr>
        <w:t>el</w:t>
      </w:r>
      <w:r w:rsidRPr="008C4315">
        <w:rPr>
          <w:rFonts w:eastAsia="Times New Roman" w:cs="Times New Roman"/>
          <w:lang w:val="hu-HU"/>
        </w:rPr>
        <w:t>ül</w:t>
      </w:r>
      <w:r w:rsidRPr="007B7977">
        <w:rPr>
          <w:rFonts w:eastAsia="Times New Roman" w:cs="Times New Roman"/>
          <w:lang w:val="hu-HU"/>
        </w:rPr>
        <w:t xml:space="preserve"> </w:t>
      </w:r>
      <w:r w:rsidRPr="008C4315">
        <w:rPr>
          <w:rFonts w:eastAsia="Times New Roman" w:cs="Times New Roman"/>
          <w:lang w:val="hu-HU"/>
        </w:rPr>
        <w:t>20</w:t>
      </w:r>
      <w:r w:rsidRPr="007B7977">
        <w:rPr>
          <w:rFonts w:eastAsia="Times New Roman" w:cs="Times New Roman"/>
          <w:lang w:val="hu-HU"/>
        </w:rPr>
        <w:t>%-</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apo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áb</w:t>
      </w:r>
      <w:r w:rsidRPr="007B7977">
        <w:rPr>
          <w:rFonts w:eastAsia="Times New Roman" w:cs="Times New Roman"/>
          <w:lang w:val="hu-HU"/>
        </w:rPr>
        <w:t>b</w:t>
      </w:r>
      <w:r w:rsidRPr="008C4315">
        <w:rPr>
          <w:rFonts w:eastAsia="Times New Roman" w:cs="Times New Roman"/>
          <w:lang w:val="hu-HU"/>
        </w:rPr>
        <w:t xml:space="preserve">an a </w:t>
      </w:r>
      <w:r w:rsidRPr="007B7977">
        <w:rPr>
          <w:rFonts w:eastAsia="Times New Roman" w:cs="Times New Roman"/>
          <w:lang w:val="hu-HU"/>
        </w:rPr>
        <w:t>M</w:t>
      </w:r>
      <w:r w:rsidRPr="008C4315">
        <w:rPr>
          <w:rFonts w:eastAsia="Times New Roman" w:cs="Times New Roman"/>
          <w:lang w:val="hu-HU"/>
        </w:rPr>
        <w:t>T</w:t>
      </w:r>
      <w:r w:rsidRPr="007B7977">
        <w:rPr>
          <w:rFonts w:eastAsia="Times New Roman" w:cs="Times New Roman"/>
          <w:lang w:val="hu-HU"/>
        </w:rPr>
        <w:t>X</w:t>
      </w:r>
      <w:r>
        <w:rPr>
          <w:rFonts w:eastAsia="Times New Roman" w:cs="Times New Roman"/>
          <w:lang w:val="hu-HU"/>
        </w:rPr>
        <w:noBreakHyphen/>
      </w:r>
      <w:r w:rsidRPr="007B7977">
        <w:rPr>
          <w:rFonts w:eastAsia="Times New Roman" w:cs="Times New Roman"/>
          <w:lang w:val="hu-HU"/>
        </w:rPr>
        <w:t>t</w:t>
      </w:r>
      <w:r w:rsidRPr="008C4315">
        <w:rPr>
          <w:rFonts w:eastAsia="Times New Roman" w:cs="Times New Roman"/>
          <w:lang w:val="hu-HU"/>
        </w:rPr>
        <w:t>ól</w:t>
      </w:r>
      <w:r w:rsidRPr="007B7977">
        <w:rPr>
          <w:rFonts w:eastAsia="Times New Roman" w:cs="Times New Roman"/>
          <w:lang w:val="hu-HU"/>
        </w:rPr>
        <w:t xml:space="preserve"> elt</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 xml:space="preserve">ő </w:t>
      </w:r>
      <w:r w:rsidRPr="007B7977">
        <w:rPr>
          <w:rFonts w:eastAsia="Times New Roman" w:cs="Times New Roman"/>
          <w:lang w:val="hu-HU"/>
        </w:rPr>
        <w:t>DMARD</w:t>
      </w:r>
      <w:r>
        <w:rPr>
          <w:rFonts w:eastAsia="Times New Roman" w:cs="Times New Roman"/>
          <w:lang w:val="hu-HU"/>
        </w:rPr>
        <w:noBreakHyphen/>
      </w:r>
      <w:r w:rsidRPr="008C4315">
        <w:rPr>
          <w:rFonts w:eastAsia="Times New Roman" w:cs="Times New Roman"/>
          <w:lang w:val="hu-HU"/>
        </w:rPr>
        <w:t>ke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st</w:t>
      </w:r>
      <w:r w:rsidRPr="008C4315">
        <w:rPr>
          <w:rFonts w:eastAsia="Times New Roman" w:cs="Times New Roman"/>
          <w:lang w:val="hu-HU"/>
        </w:rPr>
        <w:t xml:space="preserve">. </w:t>
      </w:r>
      <w:r w:rsidRPr="007B7977">
        <w:rPr>
          <w:rFonts w:eastAsia="Times New Roman" w:cs="Times New Roman"/>
          <w:lang w:val="hu-HU"/>
        </w:rPr>
        <w:t>E</w:t>
      </w:r>
      <w:r w:rsidRPr="008C4315">
        <w:rPr>
          <w:rFonts w:eastAsia="Times New Roman" w:cs="Times New Roman"/>
          <w:lang w:val="hu-HU"/>
        </w:rPr>
        <w:t>bb</w:t>
      </w:r>
      <w:r w:rsidRPr="007B7977">
        <w:rPr>
          <w:rFonts w:eastAsia="Times New Roman" w:cs="Times New Roman"/>
          <w:lang w:val="hu-HU"/>
        </w:rPr>
        <w:t>e</w:t>
      </w:r>
      <w:r w:rsidRPr="008C4315">
        <w:rPr>
          <w:rFonts w:eastAsia="Times New Roman" w:cs="Times New Roman"/>
          <w:lang w:val="hu-HU"/>
        </w:rPr>
        <w:t>n a</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tb</w:t>
      </w:r>
      <w:r w:rsidRPr="008C4315">
        <w:rPr>
          <w:rFonts w:eastAsia="Times New Roman" w:cs="Times New Roman"/>
          <w:lang w:val="hu-HU"/>
        </w:rPr>
        <w:t>an a</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kom</w:t>
      </w:r>
      <w:r w:rsidRPr="008C4315">
        <w:rPr>
          <w:rFonts w:eastAsia="Times New Roman" w:cs="Times New Roman"/>
          <w:lang w:val="hu-HU"/>
        </w:rPr>
        <w:t>b</w:t>
      </w:r>
      <w:r w:rsidRPr="007B7977">
        <w:rPr>
          <w:rFonts w:eastAsia="Times New Roman" w:cs="Times New Roman"/>
          <w:lang w:val="hu-HU"/>
        </w:rPr>
        <w:t>i</w:t>
      </w:r>
      <w:r w:rsidRPr="008C4315">
        <w:rPr>
          <w:rFonts w:eastAsia="Times New Roman" w:cs="Times New Roman"/>
          <w:lang w:val="hu-HU"/>
        </w:rPr>
        <w:t>ná</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4 he</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er ado</w:t>
      </w:r>
      <w:r w:rsidRPr="007B7977">
        <w:rPr>
          <w:rFonts w:eastAsia="Times New Roman" w:cs="Times New Roman"/>
          <w:lang w:val="hu-HU"/>
        </w:rPr>
        <w:t>tt</w:t>
      </w:r>
      <w:r w:rsidRPr="008C4315">
        <w:rPr>
          <w:rFonts w:eastAsia="Times New Roman" w:cs="Times New Roman"/>
          <w:lang w:val="hu-HU"/>
        </w:rPr>
        <w:t>, 4 </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8</w:t>
      </w:r>
      <w:r w:rsidRPr="007B7977">
        <w:rPr>
          <w:rFonts w:eastAsia="Times New Roman" w:cs="Times New Roman"/>
          <w:lang w:val="hu-HU"/>
        </w:rPr>
        <w:t> mg/ttk</w:t>
      </w:r>
      <w:r w:rsidRPr="008C4315">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intravénás</w:t>
      </w:r>
      <w:r w:rsidRPr="008C4315">
        <w:rPr>
          <w:rFonts w:eastAsia="Times New Roman" w:cs="Times New Roman"/>
          <w:lang w:val="hu-HU"/>
        </w:rPr>
        <w:t xml:space="preserve">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w:t>
      </w:r>
      <w:r w:rsidRPr="008C4315">
        <w:rPr>
          <w:rFonts w:eastAsia="Times New Roman" w:cs="Times New Roman"/>
          <w:lang w:val="hu-HU"/>
        </w:rPr>
        <w:t>na</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 xml:space="preserve">g </w:t>
      </w:r>
      <w:r>
        <w:rPr>
          <w:rFonts w:eastAsia="Times New Roman" w:cs="Times New Roman"/>
          <w:lang w:val="hu-HU"/>
        </w:rPr>
        <w:t>intravénás</w:t>
      </w:r>
      <w:r w:rsidRPr="008C4315">
        <w:rPr>
          <w:rFonts w:eastAsia="Times New Roman" w:cs="Times New Roman"/>
          <w:lang w:val="hu-HU"/>
        </w:rPr>
        <w:t xml:space="preserve">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 xml:space="preserve"> m</w:t>
      </w:r>
      <w:r w:rsidRPr="008C4315">
        <w:rPr>
          <w:rFonts w:eastAsia="Times New Roman" w:cs="Times New Roman"/>
          <w:lang w:val="hu-HU"/>
        </w:rPr>
        <w:t>ono</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w:t>
      </w:r>
      <w:r w:rsidRPr="007B7977">
        <w:rPr>
          <w:rFonts w:eastAsia="Times New Roman" w:cs="Times New Roman"/>
          <w:lang w:val="hu-HU"/>
        </w:rPr>
        <w:t>pi</w:t>
      </w:r>
      <w:r w:rsidRPr="008C4315">
        <w:rPr>
          <w:rFonts w:eastAsia="Times New Roman" w:cs="Times New Roman"/>
          <w:lang w:val="hu-HU"/>
        </w:rPr>
        <w:t>ának</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MT</w:t>
      </w:r>
      <w:r w:rsidRPr="008C4315">
        <w:rPr>
          <w:rFonts w:eastAsia="Times New Roman" w:cs="Times New Roman"/>
          <w:lang w:val="hu-HU"/>
        </w:rPr>
        <w:t xml:space="preserve">X </w:t>
      </w:r>
      <w:r w:rsidRPr="007B7977">
        <w:rPr>
          <w:rFonts w:eastAsia="Times New Roman" w:cs="Times New Roman"/>
          <w:lang w:val="hu-HU"/>
        </w:rPr>
        <w:t>m</w:t>
      </w:r>
      <w:r w:rsidRPr="008C4315">
        <w:rPr>
          <w:rFonts w:eastAsia="Times New Roman" w:cs="Times New Roman"/>
          <w:lang w:val="hu-HU"/>
        </w:rPr>
        <w:t>ono</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áp</w:t>
      </w:r>
      <w:r w:rsidRPr="007B7977">
        <w:rPr>
          <w:rFonts w:eastAsia="Times New Roman" w:cs="Times New Roman"/>
          <w:lang w:val="hu-HU"/>
        </w:rPr>
        <w:t>i</w:t>
      </w:r>
      <w:r w:rsidRPr="008C4315">
        <w:rPr>
          <w:rFonts w:eastAsia="Times New Roman" w:cs="Times New Roman"/>
          <w:lang w:val="hu-HU"/>
        </w:rPr>
        <w:t>ának</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let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w:t>
      </w:r>
      <w:r w:rsidRPr="007B7977">
        <w:rPr>
          <w:rFonts w:eastAsia="Times New Roman" w:cs="Times New Roman"/>
          <w:lang w:val="hu-HU"/>
        </w:rPr>
        <w:t>o</w:t>
      </w:r>
      <w:r w:rsidRPr="008C4315">
        <w:rPr>
          <w:rFonts w:eastAsia="Times New Roman" w:cs="Times New Roman"/>
          <w:lang w:val="hu-HU"/>
        </w:rPr>
        <w:t>dás</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zt</w:t>
      </w:r>
      <w:r w:rsidRPr="008C4315">
        <w:rPr>
          <w:rFonts w:eastAsia="Times New Roman" w:cs="Times New Roman"/>
          <w:lang w:val="hu-HU"/>
        </w:rPr>
        <w:t>a</w:t>
      </w:r>
      <w:r w:rsidRPr="007B7977">
        <w:rPr>
          <w:rFonts w:eastAsia="Times New Roman" w:cs="Times New Roman"/>
          <w:lang w:val="hu-HU"/>
        </w:rPr>
        <w:t xml:space="preserve"> p</w:t>
      </w:r>
      <w:r w:rsidRPr="008C4315">
        <w:rPr>
          <w:rFonts w:eastAsia="Times New Roman" w:cs="Times New Roman"/>
          <w:lang w:val="hu-HU"/>
        </w:rPr>
        <w:t>anas</w:t>
      </w:r>
      <w:r w:rsidRPr="007B7977">
        <w:rPr>
          <w:rFonts w:eastAsia="Times New Roman" w:cs="Times New Roman"/>
          <w:lang w:val="hu-HU"/>
        </w:rPr>
        <w:t>z</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t</w:t>
      </w:r>
      <w:r w:rsidRPr="008C4315">
        <w:rPr>
          <w:rFonts w:eastAsia="Times New Roman" w:cs="Times New Roman"/>
          <w:lang w:val="hu-HU"/>
        </w:rPr>
        <w:t>ü</w:t>
      </w:r>
      <w:r w:rsidRPr="007B7977">
        <w:rPr>
          <w:rFonts w:eastAsia="Times New Roman" w:cs="Times New Roman"/>
          <w:lang w:val="hu-HU"/>
        </w:rPr>
        <w:t>n</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ess</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 xml:space="preserve"> s</w:t>
      </w:r>
      <w:r w:rsidRPr="008C4315">
        <w:rPr>
          <w:rFonts w:eastAsia="Times New Roman" w:cs="Times New Roman"/>
          <w:lang w:val="hu-HU"/>
        </w:rPr>
        <w:t>ebes</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ének csö</w:t>
      </w:r>
      <w:r w:rsidRPr="007B7977">
        <w:rPr>
          <w:rFonts w:eastAsia="Times New Roman" w:cs="Times New Roman"/>
          <w:lang w:val="hu-HU"/>
        </w:rPr>
        <w:t>kk</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ésé</w:t>
      </w:r>
      <w:r w:rsidRPr="007B7977">
        <w:rPr>
          <w:rFonts w:eastAsia="Times New Roman" w:cs="Times New Roman"/>
          <w:lang w:val="hu-HU"/>
        </w:rPr>
        <w:t>b</w:t>
      </w:r>
      <w:r w:rsidRPr="008C4315">
        <w:rPr>
          <w:rFonts w:eastAsia="Times New Roman" w:cs="Times New Roman"/>
          <w:lang w:val="hu-HU"/>
        </w:rPr>
        <w:t xml:space="preserve">en </w:t>
      </w:r>
      <w:r w:rsidRPr="007B7977">
        <w:rPr>
          <w:rFonts w:eastAsia="Times New Roman" w:cs="Times New Roman"/>
          <w:lang w:val="hu-HU"/>
        </w:rPr>
        <w:t>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tot</w:t>
      </w:r>
      <w:r w:rsidRPr="008C4315">
        <w:rPr>
          <w:rFonts w:eastAsia="Times New Roman" w:cs="Times New Roman"/>
          <w:lang w:val="hu-HU"/>
        </w:rPr>
        <w:t>t</w:t>
      </w:r>
      <w:r w:rsidRPr="007B7977">
        <w:rPr>
          <w:rFonts w:eastAsia="Times New Roman" w:cs="Times New Roman"/>
          <w:lang w:val="hu-HU"/>
        </w:rPr>
        <w:t xml:space="preserve"> hat</w:t>
      </w:r>
      <w:r w:rsidRPr="008C4315">
        <w:rPr>
          <w:rFonts w:eastAsia="Times New Roman" w:cs="Times New Roman"/>
          <w:lang w:val="hu-HU"/>
        </w:rPr>
        <w:t>ás</w:t>
      </w:r>
      <w:r w:rsidRPr="007B7977">
        <w:rPr>
          <w:rFonts w:eastAsia="Times New Roman" w:cs="Times New Roman"/>
          <w:lang w:val="hu-HU"/>
        </w:rPr>
        <w:t>o</w:t>
      </w:r>
      <w:r w:rsidRPr="008C4315">
        <w:rPr>
          <w:rFonts w:eastAsia="Times New Roman" w:cs="Times New Roman"/>
          <w:lang w:val="hu-HU"/>
        </w:rPr>
        <w:t>ssá</w:t>
      </w:r>
      <w:r w:rsidRPr="007B7977">
        <w:rPr>
          <w:rFonts w:eastAsia="Times New Roman" w:cs="Times New Roman"/>
          <w:lang w:val="hu-HU"/>
        </w:rPr>
        <w:t>g</w:t>
      </w:r>
      <w:r w:rsidRPr="008C4315">
        <w:rPr>
          <w:rFonts w:eastAsia="Times New Roman" w:cs="Times New Roman"/>
          <w:lang w:val="hu-HU"/>
        </w:rPr>
        <w:t>át</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104 </w:t>
      </w:r>
      <w:r w:rsidRPr="007B7977">
        <w:rPr>
          <w:rFonts w:eastAsia="Times New Roman" w:cs="Times New Roman"/>
          <w:lang w:val="hu-HU"/>
        </w:rPr>
        <w:t>h</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w:t>
      </w:r>
      <w:r w:rsidRPr="007B7977">
        <w:rPr>
          <w:rFonts w:eastAsia="Times New Roman" w:cs="Times New Roman"/>
          <w:lang w:val="hu-HU"/>
        </w:rPr>
        <w:t>dl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DA</w:t>
      </w:r>
      <w:r w:rsidRPr="008C4315">
        <w:rPr>
          <w:rFonts w:eastAsia="Times New Roman" w:cs="Times New Roman"/>
          <w:lang w:val="hu-HU"/>
        </w:rPr>
        <w:t xml:space="preserve">S28 </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mi</w:t>
      </w:r>
      <w:r w:rsidRPr="008C4315">
        <w:rPr>
          <w:rFonts w:eastAsia="Times New Roman" w:cs="Times New Roman"/>
          <w:lang w:val="hu-HU"/>
        </w:rPr>
        <w:t>ss</w:t>
      </w:r>
      <w:r w:rsidRPr="007B7977">
        <w:rPr>
          <w:rFonts w:eastAsia="Times New Roman" w:cs="Times New Roman"/>
          <w:lang w:val="hu-HU"/>
        </w:rPr>
        <w:t>zi</w:t>
      </w:r>
      <w:r w:rsidRPr="008C4315">
        <w:rPr>
          <w:rFonts w:eastAsia="Times New Roman" w:cs="Times New Roman"/>
          <w:lang w:val="hu-HU"/>
        </w:rPr>
        <w:t>ót</w:t>
      </w:r>
      <w:r w:rsidRPr="007B7977">
        <w:rPr>
          <w:rFonts w:eastAsia="Times New Roman" w:cs="Times New Roman"/>
          <w:lang w:val="hu-HU"/>
        </w:rPr>
        <w:t xml:space="preserve"> (DA</w:t>
      </w:r>
      <w:r w:rsidRPr="008C4315">
        <w:rPr>
          <w:rFonts w:eastAsia="Times New Roman" w:cs="Times New Roman"/>
          <w:lang w:val="hu-HU"/>
        </w:rPr>
        <w:t>S28&lt;2,</w:t>
      </w:r>
      <w:r w:rsidRPr="007B7977">
        <w:rPr>
          <w:rFonts w:eastAsia="Times New Roman" w:cs="Times New Roman"/>
          <w:lang w:val="hu-HU"/>
        </w:rPr>
        <w:t>6</w:t>
      </w:r>
      <w:r w:rsidRPr="008C4315">
        <w:rPr>
          <w:rFonts w:eastAsia="Times New Roman" w:cs="Times New Roman"/>
          <w:lang w:val="hu-HU"/>
        </w:rPr>
        <w:t>)</w:t>
      </w:r>
      <w:r w:rsidRPr="007B7977">
        <w:rPr>
          <w:rFonts w:eastAsia="Times New Roman" w:cs="Times New Roman"/>
          <w:lang w:val="hu-HU"/>
        </w:rPr>
        <w:t xml:space="preserve"> el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w:t>
      </w:r>
      <w:r w:rsidRPr="007B7977">
        <w:rPr>
          <w:rFonts w:eastAsia="Times New Roman" w:cs="Times New Roman"/>
          <w:lang w:val="hu-HU"/>
        </w:rPr>
        <w:t>4</w:t>
      </w:r>
      <w:r w:rsidRPr="008C4315">
        <w:rPr>
          <w:rFonts w:eastAsia="Times New Roman" w:cs="Times New Roman"/>
          <w:lang w:val="hu-HU"/>
        </w:rPr>
        <w:t>. hé</w:t>
      </w:r>
      <w:r w:rsidRPr="007B7977">
        <w:rPr>
          <w:rFonts w:eastAsia="Times New Roman" w:cs="Times New Roman"/>
          <w:lang w:val="hu-HU"/>
        </w:rPr>
        <w:t>te</w:t>
      </w:r>
      <w:r w:rsidRPr="008C4315">
        <w:rPr>
          <w:rFonts w:eastAsia="Times New Roman" w:cs="Times New Roman"/>
          <w:lang w:val="hu-HU"/>
        </w:rPr>
        <w:t>n. 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 xml:space="preserve">ánsan </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asabb hán</w:t>
      </w:r>
      <w:r w:rsidRPr="007B7977">
        <w:rPr>
          <w:rFonts w:eastAsia="Times New Roman" w:cs="Times New Roman"/>
          <w:lang w:val="hu-HU"/>
        </w:rPr>
        <w:t>y</w:t>
      </w:r>
      <w:r w:rsidRPr="008C4315">
        <w:rPr>
          <w:rFonts w:eastAsia="Times New Roman" w:cs="Times New Roman"/>
          <w:lang w:val="hu-HU"/>
        </w:rPr>
        <w:t>ada</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ső</w:t>
      </w:r>
      <w:r w:rsidRPr="007B7977">
        <w:rPr>
          <w:rFonts w:eastAsia="Times New Roman" w:cs="Times New Roman"/>
          <w:lang w:val="hu-HU"/>
        </w:rPr>
        <w:t>dl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ot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 xml:space="preserve">+ </w:t>
      </w:r>
      <w:r w:rsidRPr="007B7977">
        <w:rPr>
          <w:rFonts w:eastAsia="Times New Roman" w:cs="Times New Roman"/>
          <w:lang w:val="hu-HU"/>
        </w:rPr>
        <w:t>MT</w:t>
      </w:r>
      <w:r w:rsidRPr="008C4315">
        <w:rPr>
          <w:rFonts w:eastAsia="Times New Roman" w:cs="Times New Roman"/>
          <w:lang w:val="hu-HU"/>
        </w:rPr>
        <w:t>X</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m</w:t>
      </w:r>
      <w:r w:rsidRPr="008C4315">
        <w:rPr>
          <w:rFonts w:eastAsia="Times New Roman" w:cs="Times New Roman"/>
          <w:lang w:val="hu-HU"/>
        </w:rPr>
        <w:t>ono</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áp</w:t>
      </w:r>
      <w:r w:rsidRPr="007B7977">
        <w:rPr>
          <w:rFonts w:eastAsia="Times New Roman" w:cs="Times New Roman"/>
          <w:lang w:val="hu-HU"/>
        </w:rPr>
        <w:t>i</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w:t>
      </w:r>
      <w:r w:rsidRPr="007B7977">
        <w:rPr>
          <w:rFonts w:eastAsia="Times New Roman" w:cs="Times New Roman"/>
          <w:lang w:val="hu-HU"/>
        </w:rPr>
        <w:t>ort</w:t>
      </w:r>
      <w:r w:rsidRPr="008C4315">
        <w:rPr>
          <w:rFonts w:eastAsia="Times New Roman" w:cs="Times New Roman"/>
          <w:lang w:val="hu-HU"/>
        </w:rPr>
        <w:t>ban az</w:t>
      </w:r>
      <w:r w:rsidRPr="007B7977">
        <w:rPr>
          <w:rFonts w:eastAsia="Times New Roman" w:cs="Times New Roman"/>
          <w:lang w:val="hu-HU"/>
        </w:rPr>
        <w:t xml:space="preserve"> </w:t>
      </w:r>
      <w:r w:rsidRPr="008C4315">
        <w:rPr>
          <w:rFonts w:eastAsia="Times New Roman" w:cs="Times New Roman"/>
          <w:lang w:val="hu-HU"/>
        </w:rPr>
        <w:t>ön</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ában ado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szel</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ben.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8</w:t>
      </w:r>
      <w:r>
        <w:rPr>
          <w:rFonts w:eastAsia="Times New Roman" w:cs="Times New Roman"/>
          <w:lang w:val="hu-HU"/>
        </w:rPr>
        <w:t>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 xml:space="preserve">+ </w:t>
      </w:r>
      <w:r w:rsidRPr="007B7977">
        <w:rPr>
          <w:rFonts w:eastAsia="Times New Roman" w:cs="Times New Roman"/>
          <w:lang w:val="hu-HU"/>
        </w:rPr>
        <w:t>MT</w:t>
      </w:r>
      <w:r w:rsidRPr="008C4315">
        <w:rPr>
          <w:rFonts w:eastAsia="Times New Roman" w:cs="Times New Roman"/>
          <w:lang w:val="hu-HU"/>
        </w:rPr>
        <w:t>X c</w:t>
      </w:r>
      <w:r w:rsidRPr="007B7977">
        <w:rPr>
          <w:rFonts w:eastAsia="Times New Roman" w:cs="Times New Roman"/>
          <w:lang w:val="hu-HU"/>
        </w:rPr>
        <w:t>s</w:t>
      </w:r>
      <w:r w:rsidRPr="008C4315">
        <w:rPr>
          <w:rFonts w:eastAsia="Times New Roman" w:cs="Times New Roman"/>
          <w:lang w:val="hu-HU"/>
        </w:rPr>
        <w:t>op</w:t>
      </w:r>
      <w:r w:rsidRPr="007B7977">
        <w:rPr>
          <w:rFonts w:eastAsia="Times New Roman" w:cs="Times New Roman"/>
          <w:lang w:val="hu-HU"/>
        </w:rPr>
        <w:t>or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gf</w:t>
      </w:r>
      <w:r w:rsidRPr="008C4315">
        <w:rPr>
          <w:rFonts w:eastAsia="Times New Roman" w:cs="Times New Roman"/>
          <w:lang w:val="hu-HU"/>
        </w:rPr>
        <w:t>o</w:t>
      </w:r>
      <w:r w:rsidRPr="007B7977">
        <w:rPr>
          <w:rFonts w:eastAsia="Times New Roman" w:cs="Times New Roman"/>
          <w:lang w:val="hu-HU"/>
        </w:rPr>
        <w:t>nt</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 xml:space="preserve">abb </w:t>
      </w:r>
      <w:r w:rsidRPr="007B7977">
        <w:rPr>
          <w:rFonts w:eastAsia="Times New Roman" w:cs="Times New Roman"/>
          <w:lang w:val="hu-HU"/>
        </w:rPr>
        <w:t>m</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od</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ok</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ében s</w:t>
      </w:r>
      <w:r w:rsidRPr="007B7977">
        <w:rPr>
          <w:rFonts w:eastAsia="Times New Roman" w:cs="Times New Roman"/>
          <w:lang w:val="hu-HU"/>
        </w:rPr>
        <w:t>zint</w:t>
      </w:r>
      <w:r w:rsidRPr="008C4315">
        <w:rPr>
          <w:rFonts w:eastAsia="Times New Roman" w:cs="Times New Roman"/>
          <w:lang w:val="hu-HU"/>
        </w:rPr>
        <w:t>én</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ti</w:t>
      </w:r>
      <w:r w:rsidRPr="008C4315">
        <w:rPr>
          <w:rFonts w:eastAsia="Times New Roman" w:cs="Times New Roman"/>
          <w:lang w:val="hu-HU"/>
        </w:rPr>
        <w:t>s</w:t>
      </w:r>
      <w:r w:rsidRPr="007B7977">
        <w:rPr>
          <w:rFonts w:eastAsia="Times New Roman" w:cs="Times New Roman"/>
          <w:lang w:val="hu-HU"/>
        </w:rPr>
        <w:t>ztik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 e</w:t>
      </w:r>
      <w:r w:rsidRPr="007B7977">
        <w:rPr>
          <w:rFonts w:eastAsia="Times New Roman" w:cs="Times New Roman"/>
          <w:lang w:val="hu-HU"/>
        </w:rPr>
        <w:t>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 S</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msz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ű</w:t>
      </w:r>
      <w:r w:rsidRPr="007B7977">
        <w:rPr>
          <w:rFonts w:eastAsia="Times New Roman" w:cs="Times New Roman"/>
          <w:lang w:val="hu-HU"/>
        </w:rPr>
        <w:t>l</w:t>
      </w:r>
      <w:r w:rsidRPr="008C4315">
        <w:rPr>
          <w:rFonts w:eastAsia="Times New Roman" w:cs="Times New Roman"/>
          <w:lang w:val="hu-HU"/>
        </w:rPr>
        <w:t>eg</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 xml:space="preserve">abb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t</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w:t>
      </w:r>
      <w:r w:rsidRPr="007B7977">
        <w:rPr>
          <w:rFonts w:eastAsia="Times New Roman" w:cs="Times New Roman"/>
          <w:lang w:val="hu-HU"/>
        </w:rPr>
        <w:t>MT</w:t>
      </w:r>
      <w:r w:rsidRPr="008C4315">
        <w:rPr>
          <w:rFonts w:eastAsia="Times New Roman" w:cs="Times New Roman"/>
          <w:lang w:val="hu-HU"/>
        </w:rPr>
        <w:t>X</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w:t>
      </w:r>
      <w:r w:rsidRPr="007B7977">
        <w:rPr>
          <w:rFonts w:eastAsia="Times New Roman" w:cs="Times New Roman"/>
          <w:lang w:val="hu-HU"/>
        </w:rPr>
        <w:t>ort</w:t>
      </w:r>
      <w:r w:rsidRPr="008C4315">
        <w:rPr>
          <w:rFonts w:eastAsia="Times New Roman" w:cs="Times New Roman"/>
          <w:lang w:val="hu-HU"/>
        </w:rPr>
        <w:t>ban</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ön</w:t>
      </w:r>
      <w:r w:rsidRPr="007B7977">
        <w:rPr>
          <w:rFonts w:eastAsia="Times New Roman" w:cs="Times New Roman"/>
          <w:lang w:val="hu-HU"/>
        </w:rPr>
        <w:t>ma</w:t>
      </w:r>
      <w:r w:rsidRPr="008C4315">
        <w:rPr>
          <w:rFonts w:eastAsia="Times New Roman" w:cs="Times New Roman"/>
          <w:lang w:val="hu-HU"/>
        </w:rPr>
        <w:t xml:space="preserve">gában </w:t>
      </w:r>
      <w:r w:rsidRPr="007B7977">
        <w:rPr>
          <w:rFonts w:eastAsia="Times New Roman" w:cs="Times New Roman"/>
          <w:lang w:val="hu-HU"/>
        </w:rPr>
        <w:t>a</w:t>
      </w:r>
      <w:r w:rsidRPr="008C4315">
        <w:rPr>
          <w:rFonts w:eastAsia="Times New Roman" w:cs="Times New Roman"/>
          <w:lang w:val="hu-HU"/>
        </w:rPr>
        <w:t>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MTX</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el</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 xml:space="preserve">ben </w:t>
      </w:r>
      <w:r w:rsidRPr="007B7977">
        <w:rPr>
          <w:rFonts w:eastAsia="Times New Roman" w:cs="Times New Roman"/>
          <w:lang w:val="hu-HU"/>
        </w:rPr>
        <w:t>mi</w:t>
      </w:r>
      <w:r w:rsidRPr="008C4315">
        <w:rPr>
          <w:rFonts w:eastAsia="Times New Roman" w:cs="Times New Roman"/>
          <w:lang w:val="hu-HU"/>
        </w:rPr>
        <w:t xml:space="preserve">nden </w:t>
      </w:r>
      <w:r w:rsidRPr="007B7977">
        <w:rPr>
          <w:rFonts w:eastAsia="Times New Roman" w:cs="Times New Roman"/>
          <w:lang w:val="hu-HU"/>
        </w:rPr>
        <w:t>m</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od</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vég</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ban, b</w:t>
      </w:r>
      <w:r w:rsidRPr="007B7977">
        <w:rPr>
          <w:rFonts w:eastAsia="Times New Roman" w:cs="Times New Roman"/>
          <w:lang w:val="hu-HU"/>
        </w:rPr>
        <w:t>ele</w:t>
      </w:r>
      <w:r w:rsidRPr="008C4315">
        <w:rPr>
          <w:rFonts w:eastAsia="Times New Roman" w:cs="Times New Roman"/>
          <w:lang w:val="hu-HU"/>
        </w:rPr>
        <w:t>é</w:t>
      </w:r>
      <w:r w:rsidRPr="007B7977">
        <w:rPr>
          <w:rFonts w:eastAsia="Times New Roman" w:cs="Times New Roman"/>
          <w:lang w:val="hu-HU"/>
        </w:rPr>
        <w:t>rtv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r</w:t>
      </w:r>
      <w:r w:rsidRPr="008C4315">
        <w:rPr>
          <w:rFonts w:eastAsia="Times New Roman" w:cs="Times New Roman"/>
          <w:lang w:val="hu-HU"/>
        </w:rPr>
        <w:t>ad</w:t>
      </w:r>
      <w:r w:rsidRPr="007B7977">
        <w:rPr>
          <w:rFonts w:eastAsia="Times New Roman" w:cs="Times New Roman"/>
          <w:lang w:val="hu-HU"/>
        </w:rPr>
        <w:t>i</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gia</w:t>
      </w:r>
      <w:r w:rsidRPr="008C4315">
        <w:rPr>
          <w:rFonts w:eastAsia="Times New Roman" w:cs="Times New Roman"/>
          <w:lang w:val="hu-HU"/>
        </w:rPr>
        <w:t>i</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is</w:t>
      </w:r>
      <w:r w:rsidRPr="008C4315">
        <w:rPr>
          <w:rFonts w:eastAsia="Times New Roman" w:cs="Times New Roman"/>
          <w:lang w:val="hu-HU"/>
        </w:rPr>
        <w:t>.</w:t>
      </w:r>
      <w:r w:rsidRPr="007B7977">
        <w:rPr>
          <w:rFonts w:eastAsia="Times New Roman" w:cs="Times New Roman"/>
          <w:lang w:val="hu-HU"/>
        </w:rPr>
        <w:t xml:space="preserve"> E</w:t>
      </w:r>
      <w:r w:rsidRPr="008C4315">
        <w:rPr>
          <w:rFonts w:eastAsia="Times New Roman" w:cs="Times New Roman"/>
          <w:lang w:val="hu-HU"/>
        </w:rPr>
        <w:t>bben a</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ban az</w:t>
      </w:r>
      <w:r w:rsidRPr="007B7977">
        <w:rPr>
          <w:rFonts w:eastAsia="Times New Roman" w:cs="Times New Roman"/>
          <w:lang w:val="hu-HU"/>
        </w:rPr>
        <w:t xml:space="preserve"> ACR/EULA</w:t>
      </w:r>
      <w:r w:rsidRPr="008C4315">
        <w:rPr>
          <w:rFonts w:eastAsia="Times New Roman" w:cs="Times New Roman"/>
          <w:lang w:val="hu-HU"/>
        </w:rPr>
        <w:t>R</w:t>
      </w:r>
      <w:r w:rsidRPr="007B7977">
        <w:rPr>
          <w:rFonts w:eastAsia="Times New Roman" w:cs="Times New Roman"/>
          <w:lang w:val="hu-HU"/>
        </w:rPr>
        <w:t xml:space="preserve"> r</w:t>
      </w:r>
      <w:r w:rsidRPr="008C4315">
        <w:rPr>
          <w:rFonts w:eastAsia="Times New Roman" w:cs="Times New Roman"/>
          <w:lang w:val="hu-HU"/>
        </w:rPr>
        <w:t>e</w:t>
      </w:r>
      <w:r w:rsidRPr="007B7977">
        <w:rPr>
          <w:rFonts w:eastAsia="Times New Roman" w:cs="Times New Roman"/>
          <w:lang w:val="hu-HU"/>
        </w:rPr>
        <w:t>misszi</w:t>
      </w:r>
      <w:r w:rsidRPr="008C4315">
        <w:rPr>
          <w:rFonts w:eastAsia="Times New Roman" w:cs="Times New Roman"/>
          <w:lang w:val="hu-HU"/>
        </w:rPr>
        <w:t>ót</w:t>
      </w:r>
      <w:r w:rsidRPr="007B7977">
        <w:rPr>
          <w:rFonts w:eastAsia="Times New Roman" w:cs="Times New Roman"/>
          <w:lang w:val="hu-HU"/>
        </w:rPr>
        <w:t xml:space="preserve"> (Bo</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ean</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I</w:t>
      </w:r>
      <w:r w:rsidRPr="008C4315">
        <w:rPr>
          <w:rFonts w:eastAsia="Times New Roman" w:cs="Times New Roman"/>
          <w:lang w:val="hu-HU"/>
        </w:rPr>
        <w:t>ndex)</w:t>
      </w:r>
      <w:r w:rsidRPr="007B7977">
        <w:rPr>
          <w:rFonts w:eastAsia="Times New Roman" w:cs="Times New Roman"/>
          <w:lang w:val="hu-HU"/>
        </w:rPr>
        <w:t xml:space="preserve"> szi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én</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 xml:space="preserve">, </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ű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w:t>
      </w:r>
      <w:r w:rsidRPr="007B7977">
        <w:rPr>
          <w:rFonts w:eastAsia="Times New Roman" w:cs="Times New Roman"/>
          <w:lang w:val="hu-HU"/>
        </w:rPr>
        <w:t>tk</w:t>
      </w:r>
      <w:r w:rsidRPr="008C4315">
        <w:rPr>
          <w:rFonts w:eastAsia="Times New Roman" w:cs="Times New Roman"/>
          <w:lang w:val="hu-HU"/>
        </w:rPr>
        <w:t>én</w:t>
      </w:r>
      <w:r w:rsidRPr="007B7977">
        <w:rPr>
          <w:rFonts w:eastAsia="Times New Roman" w:cs="Times New Roman"/>
          <w:lang w:val="hu-HU"/>
        </w:rPr>
        <w:t>t</w:t>
      </w:r>
      <w:r w:rsidRPr="008C4315">
        <w:rPr>
          <w:rFonts w:eastAsia="Times New Roman" w:cs="Times New Roman"/>
          <w:lang w:val="hu-HU"/>
        </w:rPr>
        <w:t>, és</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asabb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adá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 xml:space="preserve">t </w:t>
      </w:r>
      <w:r w:rsidRPr="007B7977">
        <w:rPr>
          <w:rFonts w:eastAsia="Times New Roman" w:cs="Times New Roman"/>
          <w:lang w:val="hu-HU"/>
        </w:rPr>
        <w:t>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csop</w:t>
      </w:r>
      <w:r w:rsidRPr="007B7977">
        <w:rPr>
          <w:rFonts w:eastAsia="Times New Roman" w:cs="Times New Roman"/>
          <w:lang w:val="hu-HU"/>
        </w:rPr>
        <w:t>ort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ban. A</w:t>
      </w:r>
      <w:r w:rsidRPr="007B7977">
        <w:rPr>
          <w:rFonts w:eastAsia="Times New Roman" w:cs="Times New Roman"/>
          <w:lang w:val="hu-HU"/>
        </w:rPr>
        <w:t xml:space="preserve"> VII</w:t>
      </w:r>
      <w:r w:rsidRPr="008C4315">
        <w:rPr>
          <w:rFonts w:eastAsia="Times New Roman" w:cs="Times New Roman"/>
          <w:lang w:val="hu-HU"/>
        </w:rPr>
        <w:t>.</w:t>
      </w:r>
      <w:r w:rsidRPr="007B7977">
        <w:rPr>
          <w:rFonts w:eastAsia="Times New Roman" w:cs="Times New Roman"/>
          <w:lang w:val="hu-HU"/>
        </w:rPr>
        <w:t>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er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i</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7. </w:t>
      </w:r>
      <w:r w:rsidRPr="007B7977">
        <w:rPr>
          <w:rFonts w:eastAsia="Times New Roman" w:cs="Times New Roman"/>
          <w:lang w:val="hu-HU"/>
        </w:rPr>
        <w:t>t</w:t>
      </w:r>
      <w:r w:rsidRPr="008C4315">
        <w:rPr>
          <w:rFonts w:eastAsia="Times New Roman" w:cs="Times New Roman"/>
          <w:lang w:val="hu-HU"/>
        </w:rPr>
        <w:t>áb</w:t>
      </w:r>
      <w:r w:rsidRPr="007B7977">
        <w:rPr>
          <w:rFonts w:eastAsia="Times New Roman" w:cs="Times New Roman"/>
          <w:lang w:val="hu-HU"/>
        </w:rPr>
        <w:t>láz</w:t>
      </w:r>
      <w:r w:rsidRPr="008C4315">
        <w:rPr>
          <w:rFonts w:eastAsia="Times New Roman" w:cs="Times New Roman"/>
          <w:lang w:val="hu-HU"/>
        </w:rPr>
        <w:t>at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tj</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p>
    <w:p w14:paraId="113FED3F" w14:textId="77777777" w:rsidR="00E85F54" w:rsidRPr="008C4315" w:rsidRDefault="00E85F54" w:rsidP="002B75A8">
      <w:pPr>
        <w:spacing w:after="0" w:line="240" w:lineRule="auto"/>
        <w:rPr>
          <w:rFonts w:cs="Times New Roman"/>
          <w:lang w:val="hu-HU"/>
        </w:rPr>
      </w:pPr>
    </w:p>
    <w:p w14:paraId="5C7D4F58" w14:textId="77777777" w:rsidR="00E85F54" w:rsidRPr="008C4315" w:rsidRDefault="00E85F54" w:rsidP="002B75A8">
      <w:pPr>
        <w:keepNext/>
        <w:spacing w:after="0" w:line="240" w:lineRule="auto"/>
        <w:rPr>
          <w:rFonts w:eastAsia="Times New Roman" w:cs="Times New Roman"/>
          <w:b/>
          <w:bCs/>
          <w:iCs/>
          <w:lang w:val="hu-HU"/>
        </w:rPr>
      </w:pPr>
      <w:r w:rsidRPr="008C4315">
        <w:rPr>
          <w:rFonts w:eastAsia="Times New Roman" w:cs="Times New Roman"/>
          <w:b/>
          <w:bCs/>
          <w:iCs/>
          <w:lang w:val="hu-HU"/>
        </w:rPr>
        <w:t>7. </w:t>
      </w:r>
      <w:r w:rsidRPr="007B7977">
        <w:rPr>
          <w:rFonts w:eastAsia="Times New Roman" w:cs="Times New Roman"/>
          <w:b/>
          <w:bCs/>
          <w:iCs/>
          <w:lang w:val="hu-HU"/>
        </w:rPr>
        <w:t>t</w:t>
      </w:r>
      <w:r w:rsidRPr="008C4315">
        <w:rPr>
          <w:rFonts w:eastAsia="Times New Roman" w:cs="Times New Roman"/>
          <w:b/>
          <w:bCs/>
          <w:iCs/>
          <w:lang w:val="hu-HU"/>
        </w:rPr>
        <w:t>á</w:t>
      </w:r>
      <w:r w:rsidRPr="007B7977">
        <w:rPr>
          <w:rFonts w:eastAsia="Times New Roman" w:cs="Times New Roman"/>
          <w:b/>
          <w:bCs/>
          <w:iCs/>
          <w:lang w:val="hu-HU"/>
        </w:rPr>
        <w:t>bl</w:t>
      </w:r>
      <w:r w:rsidRPr="008C4315">
        <w:rPr>
          <w:rFonts w:eastAsia="Times New Roman" w:cs="Times New Roman"/>
          <w:b/>
          <w:bCs/>
          <w:iCs/>
          <w:lang w:val="hu-HU"/>
        </w:rPr>
        <w:t>á</w:t>
      </w:r>
      <w:r w:rsidRPr="007B7977">
        <w:rPr>
          <w:rFonts w:eastAsia="Times New Roman" w:cs="Times New Roman"/>
          <w:b/>
          <w:bCs/>
          <w:iCs/>
          <w:lang w:val="hu-HU"/>
        </w:rPr>
        <w:t>zat</w:t>
      </w:r>
      <w:r w:rsidRPr="008C4315">
        <w:rPr>
          <w:rFonts w:eastAsia="Times New Roman" w:cs="Times New Roman"/>
          <w:b/>
          <w:bCs/>
          <w:iCs/>
          <w:lang w:val="hu-HU"/>
        </w:rPr>
        <w:t xml:space="preserve">: A </w:t>
      </w:r>
      <w:r w:rsidRPr="007B7977">
        <w:rPr>
          <w:rFonts w:eastAsia="Times New Roman" w:cs="Times New Roman"/>
          <w:b/>
          <w:bCs/>
          <w:iCs/>
          <w:lang w:val="hu-HU"/>
        </w:rPr>
        <w:t>VII</w:t>
      </w:r>
      <w:r w:rsidRPr="008C4315">
        <w:rPr>
          <w:rFonts w:eastAsia="Times New Roman" w:cs="Times New Roman"/>
          <w:b/>
          <w:bCs/>
          <w:iCs/>
          <w:lang w:val="hu-HU"/>
        </w:rPr>
        <w:t xml:space="preserve">. </w:t>
      </w:r>
      <w:r w:rsidRPr="007B7977">
        <w:rPr>
          <w:rFonts w:eastAsia="Times New Roman" w:cs="Times New Roman"/>
          <w:b/>
          <w:bCs/>
          <w:iCs/>
          <w:lang w:val="hu-HU"/>
        </w:rPr>
        <w:t>(WA</w:t>
      </w:r>
      <w:r w:rsidRPr="008C4315">
        <w:rPr>
          <w:rFonts w:eastAsia="Times New Roman" w:cs="Times New Roman"/>
          <w:b/>
          <w:bCs/>
          <w:iCs/>
          <w:lang w:val="hu-HU"/>
        </w:rPr>
        <w:t>19926)</w:t>
      </w:r>
      <w:r w:rsidRPr="007B7977">
        <w:rPr>
          <w:rFonts w:eastAsia="Times New Roman" w:cs="Times New Roman"/>
          <w:b/>
          <w:bCs/>
          <w:iCs/>
          <w:lang w:val="hu-HU"/>
        </w:rPr>
        <w:t xml:space="preserve"> </w:t>
      </w:r>
      <w:r w:rsidRPr="008C4315">
        <w:rPr>
          <w:rFonts w:eastAsia="Times New Roman" w:cs="Times New Roman"/>
          <w:b/>
          <w:bCs/>
          <w:iCs/>
          <w:lang w:val="hu-HU"/>
        </w:rPr>
        <w:t>v</w:t>
      </w:r>
      <w:r w:rsidRPr="007B7977">
        <w:rPr>
          <w:rFonts w:eastAsia="Times New Roman" w:cs="Times New Roman"/>
          <w:b/>
          <w:bCs/>
          <w:iCs/>
          <w:lang w:val="hu-HU"/>
        </w:rPr>
        <w:t>izs</w:t>
      </w:r>
      <w:r w:rsidRPr="008C4315">
        <w:rPr>
          <w:rFonts w:eastAsia="Times New Roman" w:cs="Times New Roman"/>
          <w:b/>
          <w:bCs/>
          <w:iCs/>
          <w:lang w:val="hu-HU"/>
        </w:rPr>
        <w:t>g</w:t>
      </w:r>
      <w:r w:rsidRPr="007B7977">
        <w:rPr>
          <w:rFonts w:eastAsia="Times New Roman" w:cs="Times New Roman"/>
          <w:b/>
          <w:bCs/>
          <w:iCs/>
          <w:lang w:val="hu-HU"/>
        </w:rPr>
        <w:t>ála</w:t>
      </w:r>
      <w:r w:rsidRPr="008C4315">
        <w:rPr>
          <w:rFonts w:eastAsia="Times New Roman" w:cs="Times New Roman"/>
          <w:b/>
          <w:bCs/>
          <w:iCs/>
          <w:lang w:val="hu-HU"/>
        </w:rPr>
        <w:t>t</w:t>
      </w:r>
      <w:r w:rsidRPr="007B7977">
        <w:rPr>
          <w:rFonts w:eastAsia="Times New Roman" w:cs="Times New Roman"/>
          <w:b/>
          <w:bCs/>
          <w:iCs/>
          <w:lang w:val="hu-HU"/>
        </w:rPr>
        <w:t xml:space="preserve"> </w:t>
      </w:r>
      <w:r w:rsidRPr="008C4315">
        <w:rPr>
          <w:rFonts w:eastAsia="Times New Roman" w:cs="Times New Roman"/>
          <w:b/>
          <w:bCs/>
          <w:iCs/>
          <w:lang w:val="hu-HU"/>
        </w:rPr>
        <w:t>ha</w:t>
      </w:r>
      <w:r w:rsidRPr="007B7977">
        <w:rPr>
          <w:rFonts w:eastAsia="Times New Roman" w:cs="Times New Roman"/>
          <w:b/>
          <w:bCs/>
          <w:iCs/>
          <w:lang w:val="hu-HU"/>
        </w:rPr>
        <w:t>t</w:t>
      </w:r>
      <w:r w:rsidRPr="008C4315">
        <w:rPr>
          <w:rFonts w:eastAsia="Times New Roman" w:cs="Times New Roman"/>
          <w:b/>
          <w:bCs/>
          <w:iCs/>
          <w:lang w:val="hu-HU"/>
        </w:rPr>
        <w:t>á</w:t>
      </w:r>
      <w:r w:rsidRPr="007B7977">
        <w:rPr>
          <w:rFonts w:eastAsia="Times New Roman" w:cs="Times New Roman"/>
          <w:b/>
          <w:bCs/>
          <w:iCs/>
          <w:lang w:val="hu-HU"/>
        </w:rPr>
        <w:t>s</w:t>
      </w:r>
      <w:r w:rsidRPr="008C4315">
        <w:rPr>
          <w:rFonts w:eastAsia="Times New Roman" w:cs="Times New Roman"/>
          <w:b/>
          <w:bCs/>
          <w:iCs/>
          <w:lang w:val="hu-HU"/>
        </w:rPr>
        <w:t>oss</w:t>
      </w:r>
      <w:r w:rsidRPr="007B7977">
        <w:rPr>
          <w:rFonts w:eastAsia="Times New Roman" w:cs="Times New Roman"/>
          <w:b/>
          <w:bCs/>
          <w:iCs/>
          <w:lang w:val="hu-HU"/>
        </w:rPr>
        <w:t>á</w:t>
      </w:r>
      <w:r w:rsidRPr="008C4315">
        <w:rPr>
          <w:rFonts w:eastAsia="Times New Roman" w:cs="Times New Roman"/>
          <w:b/>
          <w:bCs/>
          <w:iCs/>
          <w:lang w:val="hu-HU"/>
        </w:rPr>
        <w:t>gi</w:t>
      </w:r>
      <w:r w:rsidRPr="007B7977">
        <w:rPr>
          <w:rFonts w:eastAsia="Times New Roman" w:cs="Times New Roman"/>
          <w:b/>
          <w:bCs/>
          <w:iCs/>
          <w:lang w:val="hu-HU"/>
        </w:rPr>
        <w:t xml:space="preserve"> e</w:t>
      </w:r>
      <w:r w:rsidRPr="008C4315">
        <w:rPr>
          <w:rFonts w:eastAsia="Times New Roman" w:cs="Times New Roman"/>
          <w:b/>
          <w:bCs/>
          <w:iCs/>
          <w:lang w:val="hu-HU"/>
        </w:rPr>
        <w:t>red</w:t>
      </w:r>
      <w:r w:rsidRPr="007B7977">
        <w:rPr>
          <w:rFonts w:eastAsia="Times New Roman" w:cs="Times New Roman"/>
          <w:b/>
          <w:bCs/>
          <w:iCs/>
          <w:lang w:val="hu-HU"/>
        </w:rPr>
        <w:t>mé</w:t>
      </w:r>
      <w:r w:rsidRPr="008C4315">
        <w:rPr>
          <w:rFonts w:eastAsia="Times New Roman" w:cs="Times New Roman"/>
          <w:b/>
          <w:bCs/>
          <w:iCs/>
          <w:lang w:val="hu-HU"/>
        </w:rPr>
        <w:t>ny</w:t>
      </w:r>
      <w:r w:rsidRPr="007B7977">
        <w:rPr>
          <w:rFonts w:eastAsia="Times New Roman" w:cs="Times New Roman"/>
          <w:b/>
          <w:bCs/>
          <w:iCs/>
          <w:lang w:val="hu-HU"/>
        </w:rPr>
        <w:t>e</w:t>
      </w:r>
      <w:r w:rsidRPr="008C4315">
        <w:rPr>
          <w:rFonts w:eastAsia="Times New Roman" w:cs="Times New Roman"/>
          <w:b/>
          <w:bCs/>
          <w:iCs/>
          <w:lang w:val="hu-HU"/>
        </w:rPr>
        <w:t>i</w:t>
      </w:r>
      <w:r w:rsidRPr="007B7977">
        <w:rPr>
          <w:rFonts w:eastAsia="Times New Roman" w:cs="Times New Roman"/>
          <w:b/>
          <w:bCs/>
          <w:iCs/>
          <w:lang w:val="hu-HU"/>
        </w:rPr>
        <w:t xml:space="preserve"> M</w:t>
      </w:r>
      <w:r w:rsidRPr="008C4315">
        <w:rPr>
          <w:rFonts w:eastAsia="Times New Roman" w:cs="Times New Roman"/>
          <w:b/>
          <w:bCs/>
          <w:iCs/>
          <w:lang w:val="hu-HU"/>
        </w:rPr>
        <w:t>T</w:t>
      </w:r>
      <w:r w:rsidRPr="007B7977">
        <w:rPr>
          <w:rFonts w:eastAsia="Times New Roman" w:cs="Times New Roman"/>
          <w:b/>
          <w:bCs/>
          <w:iCs/>
          <w:lang w:val="hu-HU"/>
        </w:rPr>
        <w:t>X-</w:t>
      </w:r>
      <w:r w:rsidRPr="008C4315">
        <w:rPr>
          <w:rFonts w:eastAsia="Times New Roman" w:cs="Times New Roman"/>
          <w:b/>
          <w:bCs/>
          <w:iCs/>
          <w:lang w:val="hu-HU"/>
        </w:rPr>
        <w:t>sz</w:t>
      </w:r>
      <w:r w:rsidRPr="007B7977">
        <w:rPr>
          <w:rFonts w:eastAsia="Times New Roman" w:cs="Times New Roman"/>
          <w:b/>
          <w:bCs/>
          <w:iCs/>
          <w:lang w:val="hu-HU"/>
        </w:rPr>
        <w:t>e</w:t>
      </w:r>
      <w:r w:rsidRPr="008C4315">
        <w:rPr>
          <w:rFonts w:eastAsia="Times New Roman" w:cs="Times New Roman"/>
          <w:b/>
          <w:bCs/>
          <w:iCs/>
          <w:lang w:val="hu-HU"/>
        </w:rPr>
        <w:t>l</w:t>
      </w:r>
      <w:r w:rsidRPr="007B7977">
        <w:rPr>
          <w:rFonts w:eastAsia="Times New Roman" w:cs="Times New Roman"/>
          <w:b/>
          <w:bCs/>
          <w:iCs/>
          <w:lang w:val="hu-HU"/>
        </w:rPr>
        <w:t xml:space="preserve"> k</w:t>
      </w:r>
      <w:r w:rsidRPr="008C4315">
        <w:rPr>
          <w:rFonts w:eastAsia="Times New Roman" w:cs="Times New Roman"/>
          <w:b/>
          <w:bCs/>
          <w:iCs/>
          <w:lang w:val="hu-HU"/>
        </w:rPr>
        <w:t>o</w:t>
      </w:r>
      <w:r w:rsidRPr="007B7977">
        <w:rPr>
          <w:rFonts w:eastAsia="Times New Roman" w:cs="Times New Roman"/>
          <w:b/>
          <w:bCs/>
          <w:iCs/>
          <w:lang w:val="hu-HU"/>
        </w:rPr>
        <w:t>r</w:t>
      </w:r>
      <w:r w:rsidRPr="008C4315">
        <w:rPr>
          <w:rFonts w:eastAsia="Times New Roman" w:cs="Times New Roman"/>
          <w:b/>
          <w:bCs/>
          <w:iCs/>
          <w:lang w:val="hu-HU"/>
        </w:rPr>
        <w:t>áb</w:t>
      </w:r>
      <w:r w:rsidRPr="007B7977">
        <w:rPr>
          <w:rFonts w:eastAsia="Times New Roman" w:cs="Times New Roman"/>
          <w:b/>
          <w:bCs/>
          <w:iCs/>
          <w:lang w:val="hu-HU"/>
        </w:rPr>
        <w:t>b</w:t>
      </w:r>
      <w:r w:rsidRPr="008C4315">
        <w:rPr>
          <w:rFonts w:eastAsia="Times New Roman" w:cs="Times New Roman"/>
          <w:b/>
          <w:bCs/>
          <w:iCs/>
          <w:lang w:val="hu-HU"/>
        </w:rPr>
        <w:t>an nem</w:t>
      </w:r>
      <w:r w:rsidRPr="007B7977">
        <w:rPr>
          <w:rFonts w:eastAsia="Times New Roman" w:cs="Times New Roman"/>
          <w:b/>
          <w:bCs/>
          <w:iCs/>
          <w:lang w:val="hu-HU"/>
        </w:rPr>
        <w:t xml:space="preserve"> k</w:t>
      </w:r>
      <w:r w:rsidRPr="008C4315">
        <w:rPr>
          <w:rFonts w:eastAsia="Times New Roman" w:cs="Times New Roman"/>
          <w:b/>
          <w:bCs/>
          <w:iCs/>
          <w:lang w:val="hu-HU"/>
        </w:rPr>
        <w:t>e</w:t>
      </w:r>
      <w:r w:rsidRPr="007B7977">
        <w:rPr>
          <w:rFonts w:eastAsia="Times New Roman" w:cs="Times New Roman"/>
          <w:b/>
          <w:bCs/>
          <w:iCs/>
          <w:lang w:val="hu-HU"/>
        </w:rPr>
        <w:t>zelt</w:t>
      </w:r>
      <w:r w:rsidRPr="008C4315">
        <w:rPr>
          <w:rFonts w:eastAsia="Times New Roman" w:cs="Times New Roman"/>
          <w:b/>
          <w:bCs/>
          <w:iCs/>
          <w:lang w:val="hu-HU"/>
        </w:rPr>
        <w:t>, ko</w:t>
      </w:r>
      <w:r w:rsidRPr="007B7977">
        <w:rPr>
          <w:rFonts w:eastAsia="Times New Roman" w:cs="Times New Roman"/>
          <w:b/>
          <w:bCs/>
          <w:iCs/>
          <w:lang w:val="hu-HU"/>
        </w:rPr>
        <w:t>r</w:t>
      </w:r>
      <w:r w:rsidRPr="008C4315">
        <w:rPr>
          <w:rFonts w:eastAsia="Times New Roman" w:cs="Times New Roman"/>
          <w:b/>
          <w:bCs/>
          <w:iCs/>
          <w:lang w:val="hu-HU"/>
        </w:rPr>
        <w:t>ai</w:t>
      </w:r>
      <w:r w:rsidRPr="007B7977">
        <w:rPr>
          <w:rFonts w:eastAsia="Times New Roman" w:cs="Times New Roman"/>
          <w:b/>
          <w:bCs/>
          <w:iCs/>
          <w:lang w:val="hu-HU"/>
        </w:rPr>
        <w:t xml:space="preserve"> RA-</w:t>
      </w:r>
      <w:r w:rsidRPr="008C4315">
        <w:rPr>
          <w:rFonts w:eastAsia="Times New Roman" w:cs="Times New Roman"/>
          <w:b/>
          <w:bCs/>
          <w:iCs/>
          <w:lang w:val="hu-HU"/>
        </w:rPr>
        <w:t>b</w:t>
      </w:r>
      <w:r w:rsidRPr="007B7977">
        <w:rPr>
          <w:rFonts w:eastAsia="Times New Roman" w:cs="Times New Roman"/>
          <w:b/>
          <w:bCs/>
          <w:iCs/>
          <w:lang w:val="hu-HU"/>
        </w:rPr>
        <w:t>a</w:t>
      </w:r>
      <w:r w:rsidRPr="008C4315">
        <w:rPr>
          <w:rFonts w:eastAsia="Times New Roman" w:cs="Times New Roman"/>
          <w:b/>
          <w:bCs/>
          <w:iCs/>
          <w:lang w:val="hu-HU"/>
        </w:rPr>
        <w:t xml:space="preserve">n </w:t>
      </w:r>
      <w:r w:rsidRPr="007B7977">
        <w:rPr>
          <w:rFonts w:eastAsia="Times New Roman" w:cs="Times New Roman"/>
          <w:b/>
          <w:bCs/>
          <w:iCs/>
          <w:lang w:val="hu-HU"/>
        </w:rPr>
        <w:t>sz</w:t>
      </w:r>
      <w:r w:rsidRPr="008C4315">
        <w:rPr>
          <w:rFonts w:eastAsia="Times New Roman" w:cs="Times New Roman"/>
          <w:b/>
          <w:bCs/>
          <w:iCs/>
          <w:lang w:val="hu-HU"/>
        </w:rPr>
        <w:t>env</w:t>
      </w:r>
      <w:r w:rsidRPr="007B7977">
        <w:rPr>
          <w:rFonts w:eastAsia="Times New Roman" w:cs="Times New Roman"/>
          <w:b/>
          <w:bCs/>
          <w:iCs/>
          <w:lang w:val="hu-HU"/>
        </w:rPr>
        <w:t>e</w:t>
      </w:r>
      <w:r w:rsidRPr="008C4315">
        <w:rPr>
          <w:rFonts w:eastAsia="Times New Roman" w:cs="Times New Roman"/>
          <w:b/>
          <w:bCs/>
          <w:iCs/>
          <w:lang w:val="hu-HU"/>
        </w:rPr>
        <w:t>dő b</w:t>
      </w:r>
      <w:r w:rsidRPr="007B7977">
        <w:rPr>
          <w:rFonts w:eastAsia="Times New Roman" w:cs="Times New Roman"/>
          <w:b/>
          <w:bCs/>
          <w:iCs/>
          <w:lang w:val="hu-HU"/>
        </w:rPr>
        <w:t>et</w:t>
      </w:r>
      <w:r w:rsidRPr="008C4315">
        <w:rPr>
          <w:rFonts w:eastAsia="Times New Roman" w:cs="Times New Roman"/>
          <w:b/>
          <w:bCs/>
          <w:iCs/>
          <w:lang w:val="hu-HU"/>
        </w:rPr>
        <w:t>egek</w:t>
      </w:r>
      <w:r w:rsidRPr="007B7977">
        <w:rPr>
          <w:rFonts w:eastAsia="Times New Roman" w:cs="Times New Roman"/>
          <w:b/>
          <w:bCs/>
          <w:iCs/>
          <w:lang w:val="hu-HU"/>
        </w:rPr>
        <w:t>n</w:t>
      </w:r>
      <w:r w:rsidRPr="008C4315">
        <w:rPr>
          <w:rFonts w:eastAsia="Times New Roman" w:cs="Times New Roman"/>
          <w:b/>
          <w:bCs/>
          <w:iCs/>
          <w:lang w:val="hu-HU"/>
        </w:rPr>
        <w:t>él</w:t>
      </w:r>
    </w:p>
    <w:p w14:paraId="4E59CB6B" w14:textId="77777777" w:rsidR="00E85F54" w:rsidRPr="008C4315" w:rsidRDefault="00E85F54" w:rsidP="002B75A8">
      <w:pPr>
        <w:keepNext/>
        <w:spacing w:after="0" w:line="240" w:lineRule="auto"/>
        <w:rPr>
          <w:rFonts w:cs="Times New Roman"/>
          <w:lang w:val="hu-HU"/>
        </w:rPr>
      </w:pPr>
    </w:p>
    <w:tbl>
      <w:tblPr>
        <w:tblW w:w="10065" w:type="dxa"/>
        <w:tblInd w:w="112" w:type="dxa"/>
        <w:tblLayout w:type="fixed"/>
        <w:tblCellMar>
          <w:left w:w="0" w:type="dxa"/>
          <w:right w:w="0" w:type="dxa"/>
        </w:tblCellMar>
        <w:tblLook w:val="01E0" w:firstRow="1" w:lastRow="1" w:firstColumn="1" w:lastColumn="1" w:noHBand="0" w:noVBand="0"/>
      </w:tblPr>
      <w:tblGrid>
        <w:gridCol w:w="5131"/>
        <w:gridCol w:w="1441"/>
        <w:gridCol w:w="1477"/>
        <w:gridCol w:w="946"/>
        <w:gridCol w:w="1070"/>
      </w:tblGrid>
      <w:tr w:rsidR="00E85F54" w:rsidRPr="008C4315" w14:paraId="12B06DB5" w14:textId="77777777" w:rsidTr="00D03308">
        <w:trPr>
          <w:tblHeader/>
        </w:trPr>
        <w:tc>
          <w:tcPr>
            <w:tcW w:w="5131" w:type="dxa"/>
            <w:tcBorders>
              <w:top w:val="single" w:sz="4" w:space="0" w:color="000000"/>
              <w:left w:val="single" w:sz="4" w:space="0" w:color="000000"/>
              <w:bottom w:val="single" w:sz="4" w:space="0" w:color="000000"/>
              <w:right w:val="single" w:sz="4" w:space="0" w:color="000000"/>
            </w:tcBorders>
          </w:tcPr>
          <w:p w14:paraId="65DDA9A7" w14:textId="77777777" w:rsidR="00E85F54" w:rsidRPr="00F11539" w:rsidRDefault="00E85F54" w:rsidP="002B75A8">
            <w:pPr>
              <w:keepNext/>
              <w:spacing w:after="0" w:line="240" w:lineRule="auto"/>
              <w:jc w:val="both"/>
              <w:rPr>
                <w:rFonts w:cs="Times New Roman"/>
                <w:lang w:val="hu-HU"/>
              </w:rPr>
            </w:pPr>
          </w:p>
        </w:tc>
        <w:tc>
          <w:tcPr>
            <w:tcW w:w="1441" w:type="dxa"/>
            <w:tcBorders>
              <w:top w:val="single" w:sz="4" w:space="0" w:color="000000"/>
              <w:left w:val="single" w:sz="4" w:space="0" w:color="000000"/>
              <w:bottom w:val="single" w:sz="4" w:space="0" w:color="000000"/>
              <w:right w:val="single" w:sz="4" w:space="0" w:color="000000"/>
            </w:tcBorders>
          </w:tcPr>
          <w:p w14:paraId="03C24716" w14:textId="77777777" w:rsidR="00E85F54" w:rsidRPr="00F11539" w:rsidRDefault="00E85F54" w:rsidP="002B75A8">
            <w:pPr>
              <w:keepNext/>
              <w:spacing w:after="0" w:line="240" w:lineRule="auto"/>
              <w:jc w:val="center"/>
              <w:rPr>
                <w:rFonts w:cs="Times New Roman"/>
                <w:lang w:val="hu-HU"/>
              </w:rPr>
            </w:pPr>
          </w:p>
          <w:p w14:paraId="4F2DBB2F" w14:textId="77777777" w:rsidR="00E85F54" w:rsidRPr="008C4315" w:rsidRDefault="00E85F54" w:rsidP="002B75A8">
            <w:pPr>
              <w:keepNext/>
              <w:spacing w:after="0" w:line="240" w:lineRule="auto"/>
              <w:ind w:left="46"/>
              <w:jc w:val="center"/>
              <w:rPr>
                <w:rFonts w:cs="Times New Roman"/>
                <w:lang w:val="pt-PT"/>
              </w:rPr>
            </w:pPr>
            <w:r w:rsidRPr="007B7977">
              <w:rPr>
                <w:rFonts w:cs="Times New Roman"/>
                <w:b/>
                <w:lang w:val="pt-PT"/>
              </w:rPr>
              <w:t>TC</w:t>
            </w:r>
            <w:r w:rsidRPr="008C4315">
              <w:rPr>
                <w:rFonts w:cs="Times New Roman"/>
                <w:b/>
                <w:lang w:val="pt-PT"/>
              </w:rPr>
              <w:t>Z</w:t>
            </w:r>
            <w:r w:rsidRPr="007B7977">
              <w:rPr>
                <w:rFonts w:cs="Times New Roman"/>
                <w:b/>
                <w:lang w:val="pt-PT"/>
              </w:rPr>
              <w:t xml:space="preserve"> </w:t>
            </w:r>
            <w:r w:rsidRPr="008C4315">
              <w:rPr>
                <w:rFonts w:cs="Times New Roman"/>
                <w:b/>
                <w:lang w:val="pt-PT"/>
              </w:rPr>
              <w:t>8</w:t>
            </w:r>
            <w:r w:rsidRPr="007B7977">
              <w:rPr>
                <w:rFonts w:cs="Times New Roman"/>
                <w:b/>
                <w:lang w:val="pt-PT"/>
              </w:rPr>
              <w:t> </w:t>
            </w:r>
            <w:r w:rsidRPr="008C4315">
              <w:rPr>
                <w:rFonts w:cs="Times New Roman"/>
                <w:b/>
                <w:lang w:val="pt-PT"/>
              </w:rPr>
              <w:t>g</w:t>
            </w:r>
            <w:r w:rsidRPr="007B7977">
              <w:rPr>
                <w:rFonts w:cs="Times New Roman"/>
                <w:b/>
                <w:lang w:val="pt-PT"/>
              </w:rPr>
              <w:t>/</w:t>
            </w:r>
            <w:r>
              <w:rPr>
                <w:rFonts w:cs="Times New Roman"/>
                <w:b/>
                <w:lang w:val="pt-PT"/>
              </w:rPr>
              <w:t>tt</w:t>
            </w:r>
            <w:r w:rsidRPr="008C4315">
              <w:rPr>
                <w:rFonts w:cs="Times New Roman"/>
                <w:b/>
                <w:lang w:val="pt-PT"/>
              </w:rPr>
              <w:t>kg</w:t>
            </w:r>
          </w:p>
          <w:p w14:paraId="2872C9A6" w14:textId="77777777" w:rsidR="00E85F54" w:rsidRPr="008C4315" w:rsidRDefault="00E85F54" w:rsidP="002B75A8">
            <w:pPr>
              <w:keepNext/>
              <w:spacing w:after="0" w:line="240" w:lineRule="auto"/>
              <w:ind w:left="330"/>
              <w:jc w:val="center"/>
              <w:rPr>
                <w:rFonts w:cs="Times New Roman"/>
                <w:lang w:val="pt-PT"/>
              </w:rPr>
            </w:pPr>
            <w:r w:rsidRPr="008C4315">
              <w:rPr>
                <w:rFonts w:cs="Times New Roman"/>
                <w:b/>
                <w:lang w:val="pt-PT"/>
              </w:rPr>
              <w:t>+</w:t>
            </w:r>
            <w:r w:rsidRPr="007B7977">
              <w:rPr>
                <w:rFonts w:cs="Times New Roman"/>
                <w:b/>
                <w:lang w:val="pt-PT"/>
              </w:rPr>
              <w:t xml:space="preserve"> </w:t>
            </w:r>
            <w:r w:rsidRPr="008C4315">
              <w:rPr>
                <w:rFonts w:cs="Times New Roman"/>
                <w:b/>
                <w:lang w:val="pt-PT"/>
              </w:rPr>
              <w:t>M</w:t>
            </w:r>
            <w:r w:rsidRPr="007B7977">
              <w:rPr>
                <w:rFonts w:cs="Times New Roman"/>
                <w:b/>
                <w:lang w:val="pt-PT"/>
              </w:rPr>
              <w:t>T</w:t>
            </w:r>
            <w:r w:rsidRPr="008C4315">
              <w:rPr>
                <w:rFonts w:cs="Times New Roman"/>
                <w:b/>
                <w:lang w:val="pt-PT"/>
              </w:rPr>
              <w:t>X</w:t>
            </w:r>
          </w:p>
          <w:p w14:paraId="56AEBB65" w14:textId="77777777" w:rsidR="00E85F54" w:rsidRPr="008C4315" w:rsidRDefault="00E85F54" w:rsidP="002B75A8">
            <w:pPr>
              <w:keepNext/>
              <w:spacing w:after="0" w:line="240" w:lineRule="auto"/>
              <w:ind w:left="368"/>
              <w:jc w:val="center"/>
              <w:rPr>
                <w:rFonts w:cs="Times New Roman"/>
                <w:lang w:val="pt-PT"/>
              </w:rPr>
            </w:pPr>
            <w:r>
              <w:rPr>
                <w:rFonts w:cs="Times New Roman"/>
                <w:b/>
                <w:lang w:val="pt-PT"/>
              </w:rPr>
              <w:t>n</w:t>
            </w:r>
            <w:r w:rsidRPr="007B7977">
              <w:rPr>
                <w:rFonts w:cs="Times New Roman"/>
                <w:b/>
                <w:lang w:val="pt-PT"/>
              </w:rPr>
              <w:t>=</w:t>
            </w:r>
            <w:r w:rsidRPr="008C4315">
              <w:rPr>
                <w:rFonts w:cs="Times New Roman"/>
                <w:b/>
                <w:lang w:val="pt-PT"/>
              </w:rPr>
              <w:t>290</w:t>
            </w:r>
          </w:p>
        </w:tc>
        <w:tc>
          <w:tcPr>
            <w:tcW w:w="1477" w:type="dxa"/>
            <w:tcBorders>
              <w:top w:val="single" w:sz="4" w:space="0" w:color="000000"/>
              <w:left w:val="single" w:sz="4" w:space="0" w:color="000000"/>
              <w:bottom w:val="single" w:sz="4" w:space="0" w:color="000000"/>
              <w:right w:val="single" w:sz="4" w:space="0" w:color="000000"/>
            </w:tcBorders>
          </w:tcPr>
          <w:p w14:paraId="08580695" w14:textId="77777777" w:rsidR="00E85F54" w:rsidRPr="008C4315" w:rsidRDefault="00E85F54" w:rsidP="002B75A8">
            <w:pPr>
              <w:keepNext/>
              <w:spacing w:after="0" w:line="240" w:lineRule="auto"/>
              <w:jc w:val="center"/>
              <w:rPr>
                <w:rFonts w:cs="Times New Roman"/>
                <w:lang w:val="pt-PT"/>
              </w:rPr>
            </w:pPr>
          </w:p>
          <w:p w14:paraId="34014364" w14:textId="77777777" w:rsidR="00E85F54" w:rsidRPr="008C4315" w:rsidRDefault="00E85F54" w:rsidP="002B75A8">
            <w:pPr>
              <w:keepNext/>
              <w:spacing w:after="0" w:line="240" w:lineRule="auto"/>
              <w:ind w:left="66"/>
              <w:jc w:val="center"/>
              <w:rPr>
                <w:rFonts w:cs="Times New Roman"/>
                <w:lang w:val="pt-PT"/>
              </w:rPr>
            </w:pPr>
            <w:r w:rsidRPr="007B7977">
              <w:rPr>
                <w:rFonts w:cs="Times New Roman"/>
                <w:b/>
                <w:lang w:val="pt-PT"/>
              </w:rPr>
              <w:t>TC</w:t>
            </w:r>
            <w:r w:rsidRPr="008C4315">
              <w:rPr>
                <w:rFonts w:cs="Times New Roman"/>
                <w:b/>
                <w:lang w:val="pt-PT"/>
              </w:rPr>
              <w:t>Z</w:t>
            </w:r>
            <w:r w:rsidRPr="007B7977">
              <w:rPr>
                <w:rFonts w:cs="Times New Roman"/>
                <w:b/>
                <w:lang w:val="pt-PT"/>
              </w:rPr>
              <w:t xml:space="preserve"> </w:t>
            </w:r>
            <w:r w:rsidRPr="008C4315">
              <w:rPr>
                <w:rFonts w:cs="Times New Roman"/>
                <w:b/>
                <w:lang w:val="pt-PT"/>
              </w:rPr>
              <w:t>8 </w:t>
            </w:r>
            <w:r w:rsidRPr="007B7977">
              <w:rPr>
                <w:rFonts w:cs="Times New Roman"/>
                <w:b/>
                <w:lang w:val="pt-PT"/>
              </w:rPr>
              <w:t>m</w:t>
            </w:r>
            <w:r w:rsidRPr="008C4315">
              <w:rPr>
                <w:rFonts w:cs="Times New Roman"/>
                <w:b/>
                <w:lang w:val="pt-PT"/>
              </w:rPr>
              <w:t>g</w:t>
            </w:r>
            <w:r w:rsidRPr="007B7977">
              <w:rPr>
                <w:rFonts w:cs="Times New Roman"/>
                <w:b/>
                <w:lang w:val="pt-PT"/>
              </w:rPr>
              <w:t>/</w:t>
            </w:r>
            <w:r>
              <w:rPr>
                <w:rFonts w:cs="Times New Roman"/>
                <w:b/>
                <w:lang w:val="pt-PT"/>
              </w:rPr>
              <w:t>tt</w:t>
            </w:r>
            <w:r w:rsidRPr="008C4315">
              <w:rPr>
                <w:rFonts w:cs="Times New Roman"/>
                <w:b/>
                <w:lang w:val="pt-PT"/>
              </w:rPr>
              <w:t>kg</w:t>
            </w:r>
          </w:p>
          <w:p w14:paraId="2F833530" w14:textId="77777777" w:rsidR="00E85F54" w:rsidRPr="008C4315" w:rsidRDefault="00E85F54" w:rsidP="002B75A8">
            <w:pPr>
              <w:keepNext/>
              <w:spacing w:after="0" w:line="240" w:lineRule="auto"/>
              <w:ind w:left="244"/>
              <w:jc w:val="center"/>
              <w:rPr>
                <w:rFonts w:cs="Times New Roman"/>
                <w:lang w:val="pt-PT"/>
              </w:rPr>
            </w:pPr>
            <w:r w:rsidRPr="008C4315">
              <w:rPr>
                <w:rFonts w:cs="Times New Roman"/>
                <w:b/>
                <w:lang w:val="pt-PT"/>
              </w:rPr>
              <w:t>+</w:t>
            </w:r>
            <w:r w:rsidRPr="007B7977">
              <w:rPr>
                <w:rFonts w:cs="Times New Roman"/>
                <w:b/>
                <w:lang w:val="pt-PT"/>
              </w:rPr>
              <w:t xml:space="preserve"> </w:t>
            </w:r>
            <w:r w:rsidRPr="008C4315">
              <w:rPr>
                <w:rFonts w:cs="Times New Roman"/>
                <w:b/>
                <w:lang w:val="pt-PT"/>
              </w:rPr>
              <w:t>p</w:t>
            </w:r>
            <w:r w:rsidRPr="007B7977">
              <w:rPr>
                <w:rFonts w:cs="Times New Roman"/>
                <w:b/>
                <w:lang w:val="pt-PT"/>
              </w:rPr>
              <w:t>l</w:t>
            </w:r>
            <w:r w:rsidRPr="008C4315">
              <w:rPr>
                <w:rFonts w:cs="Times New Roman"/>
                <w:b/>
                <w:lang w:val="pt-PT"/>
              </w:rPr>
              <w:t>acebo</w:t>
            </w:r>
          </w:p>
          <w:p w14:paraId="579C2E74" w14:textId="77777777" w:rsidR="00E85F54" w:rsidRPr="008C4315" w:rsidRDefault="00E85F54" w:rsidP="002B75A8">
            <w:pPr>
              <w:keepNext/>
              <w:spacing w:after="0" w:line="240" w:lineRule="auto"/>
              <w:ind w:left="388"/>
              <w:jc w:val="center"/>
              <w:rPr>
                <w:rFonts w:cs="Times New Roman"/>
                <w:lang w:val="pt-PT"/>
              </w:rPr>
            </w:pPr>
            <w:r>
              <w:rPr>
                <w:rFonts w:cs="Times New Roman"/>
                <w:b/>
                <w:lang w:val="pt-PT"/>
              </w:rPr>
              <w:t>n</w:t>
            </w:r>
            <w:r w:rsidRPr="007B7977">
              <w:rPr>
                <w:rFonts w:cs="Times New Roman"/>
                <w:b/>
                <w:lang w:val="pt-PT"/>
              </w:rPr>
              <w:t>=</w:t>
            </w:r>
            <w:r w:rsidRPr="008C4315">
              <w:rPr>
                <w:rFonts w:cs="Times New Roman"/>
                <w:b/>
                <w:lang w:val="pt-PT"/>
              </w:rPr>
              <w:t>292</w:t>
            </w:r>
          </w:p>
        </w:tc>
        <w:tc>
          <w:tcPr>
            <w:tcW w:w="946" w:type="dxa"/>
            <w:tcBorders>
              <w:top w:val="single" w:sz="4" w:space="0" w:color="000000"/>
              <w:left w:val="single" w:sz="4" w:space="0" w:color="000000"/>
              <w:bottom w:val="single" w:sz="4" w:space="0" w:color="000000"/>
              <w:right w:val="single" w:sz="4" w:space="0" w:color="000000"/>
            </w:tcBorders>
            <w:hideMark/>
          </w:tcPr>
          <w:p w14:paraId="1DAF04F0" w14:textId="77777777" w:rsidR="00E85F54" w:rsidRPr="008C4315" w:rsidRDefault="00E85F54" w:rsidP="002B75A8">
            <w:pPr>
              <w:keepNext/>
              <w:spacing w:after="0" w:line="240" w:lineRule="auto"/>
              <w:ind w:left="205"/>
              <w:jc w:val="center"/>
              <w:rPr>
                <w:rFonts w:cs="Times New Roman"/>
                <w:lang w:val="pt-PT"/>
              </w:rPr>
            </w:pPr>
            <w:r w:rsidRPr="007B7977">
              <w:rPr>
                <w:rFonts w:cs="Times New Roman"/>
                <w:b/>
                <w:lang w:val="pt-PT"/>
              </w:rPr>
              <w:t>TC</w:t>
            </w:r>
            <w:r w:rsidRPr="008C4315">
              <w:rPr>
                <w:rFonts w:cs="Times New Roman"/>
                <w:b/>
                <w:lang w:val="pt-PT"/>
              </w:rPr>
              <w:t>Z</w:t>
            </w:r>
          </w:p>
          <w:p w14:paraId="5E5D3B22" w14:textId="77777777" w:rsidR="00E85F54" w:rsidRPr="008C4315" w:rsidRDefault="00E85F54" w:rsidP="002B75A8">
            <w:pPr>
              <w:keepNext/>
              <w:spacing w:after="0" w:line="240" w:lineRule="auto"/>
              <w:ind w:left="-18"/>
              <w:jc w:val="center"/>
              <w:rPr>
                <w:rFonts w:cs="Times New Roman"/>
                <w:lang w:val="pt-PT"/>
              </w:rPr>
            </w:pPr>
            <w:r w:rsidRPr="008C4315">
              <w:rPr>
                <w:rFonts w:cs="Times New Roman"/>
                <w:b/>
                <w:lang w:val="pt-PT"/>
              </w:rPr>
              <w:t>4 </w:t>
            </w:r>
            <w:r w:rsidRPr="007B7977">
              <w:rPr>
                <w:rFonts w:cs="Times New Roman"/>
                <w:b/>
                <w:lang w:val="pt-PT"/>
              </w:rPr>
              <w:t>mg/</w:t>
            </w:r>
            <w:r>
              <w:rPr>
                <w:rFonts w:cs="Times New Roman"/>
                <w:b/>
                <w:lang w:val="pt-PT"/>
              </w:rPr>
              <w:t>tt</w:t>
            </w:r>
            <w:r w:rsidRPr="008C4315">
              <w:rPr>
                <w:rFonts w:cs="Times New Roman"/>
                <w:b/>
                <w:lang w:val="pt-PT"/>
              </w:rPr>
              <w:t>kg</w:t>
            </w:r>
            <w:r w:rsidRPr="008C4315">
              <w:rPr>
                <w:rFonts w:cs="Times New Roman"/>
                <w:b/>
                <w:bCs/>
                <w:lang w:val="pt-PT"/>
              </w:rPr>
              <w:t xml:space="preserve"> </w:t>
            </w:r>
            <w:r w:rsidRPr="008C4315">
              <w:rPr>
                <w:rFonts w:cs="Times New Roman"/>
                <w:b/>
                <w:lang w:val="pt-PT"/>
              </w:rPr>
              <w:t>+ M</w:t>
            </w:r>
            <w:r w:rsidRPr="007B7977">
              <w:rPr>
                <w:rFonts w:cs="Times New Roman"/>
                <w:b/>
                <w:lang w:val="pt-PT"/>
              </w:rPr>
              <w:t>TX</w:t>
            </w:r>
          </w:p>
          <w:p w14:paraId="39B28049" w14:textId="77777777" w:rsidR="00E85F54" w:rsidRPr="008C4315" w:rsidRDefault="00E85F54" w:rsidP="002B75A8">
            <w:pPr>
              <w:keepNext/>
              <w:spacing w:after="0" w:line="240" w:lineRule="auto"/>
              <w:ind w:left="123"/>
              <w:jc w:val="center"/>
              <w:rPr>
                <w:rFonts w:cs="Times New Roman"/>
                <w:lang w:val="pt-PT"/>
              </w:rPr>
            </w:pPr>
            <w:r>
              <w:rPr>
                <w:rFonts w:cs="Times New Roman"/>
                <w:b/>
                <w:lang w:val="pt-PT"/>
              </w:rPr>
              <w:t>n</w:t>
            </w:r>
            <w:r w:rsidRPr="007B7977">
              <w:rPr>
                <w:rFonts w:cs="Times New Roman"/>
                <w:b/>
                <w:lang w:val="pt-PT"/>
              </w:rPr>
              <w:t>=</w:t>
            </w:r>
            <w:r w:rsidRPr="008C4315">
              <w:rPr>
                <w:rFonts w:cs="Times New Roman"/>
                <w:b/>
                <w:lang w:val="pt-PT"/>
              </w:rPr>
              <w:t>288</w:t>
            </w:r>
          </w:p>
        </w:tc>
        <w:tc>
          <w:tcPr>
            <w:tcW w:w="1070" w:type="dxa"/>
            <w:tcBorders>
              <w:top w:val="single" w:sz="4" w:space="0" w:color="000000"/>
              <w:left w:val="single" w:sz="4" w:space="0" w:color="000000"/>
              <w:bottom w:val="single" w:sz="4" w:space="0" w:color="000000"/>
              <w:right w:val="single" w:sz="4" w:space="0" w:color="000000"/>
            </w:tcBorders>
          </w:tcPr>
          <w:p w14:paraId="0FF050CE" w14:textId="77777777" w:rsidR="00E85F54" w:rsidRPr="008C4315" w:rsidRDefault="00E85F54" w:rsidP="002B75A8">
            <w:pPr>
              <w:keepNext/>
              <w:spacing w:after="0" w:line="240" w:lineRule="auto"/>
              <w:jc w:val="center"/>
              <w:rPr>
                <w:rFonts w:cs="Times New Roman"/>
                <w:lang w:val="pt-PT"/>
              </w:rPr>
            </w:pPr>
          </w:p>
          <w:p w14:paraId="1158B1FA" w14:textId="77777777" w:rsidR="00E85F54" w:rsidRPr="008C4315" w:rsidRDefault="00E85F54" w:rsidP="002B75A8">
            <w:pPr>
              <w:keepNext/>
              <w:spacing w:after="0" w:line="240" w:lineRule="auto"/>
              <w:ind w:left="52"/>
              <w:jc w:val="center"/>
              <w:rPr>
                <w:rFonts w:cs="Times New Roman"/>
                <w:lang w:val="en-GB"/>
              </w:rPr>
            </w:pPr>
            <w:r w:rsidRPr="008C4315">
              <w:rPr>
                <w:rFonts w:cs="Times New Roman"/>
                <w:b/>
              </w:rPr>
              <w:t>P</w:t>
            </w:r>
            <w:r w:rsidRPr="007B7977">
              <w:rPr>
                <w:rFonts w:cs="Times New Roman"/>
                <w:b/>
              </w:rPr>
              <w:t>l</w:t>
            </w:r>
            <w:r w:rsidRPr="008C4315">
              <w:rPr>
                <w:rFonts w:cs="Times New Roman"/>
                <w:b/>
              </w:rPr>
              <w:t>acebo</w:t>
            </w:r>
            <w:r w:rsidRPr="007B7977">
              <w:rPr>
                <w:rFonts w:cs="Times New Roman"/>
                <w:b/>
              </w:rPr>
              <w:t xml:space="preserve"> </w:t>
            </w:r>
            <w:r w:rsidRPr="008C4315">
              <w:rPr>
                <w:rFonts w:cs="Times New Roman"/>
                <w:b/>
              </w:rPr>
              <w:t>+ M</w:t>
            </w:r>
            <w:r w:rsidRPr="007B7977">
              <w:rPr>
                <w:rFonts w:cs="Times New Roman"/>
                <w:b/>
              </w:rPr>
              <w:t xml:space="preserve">TX </w:t>
            </w:r>
            <w:r>
              <w:rPr>
                <w:rFonts w:cs="Times New Roman"/>
                <w:b/>
              </w:rPr>
              <w:t>n</w:t>
            </w:r>
            <w:r w:rsidRPr="007B7977">
              <w:rPr>
                <w:rFonts w:cs="Times New Roman"/>
                <w:b/>
              </w:rPr>
              <w:t>=</w:t>
            </w:r>
            <w:r w:rsidRPr="008C4315">
              <w:rPr>
                <w:rFonts w:cs="Times New Roman"/>
                <w:b/>
              </w:rPr>
              <w:t>287</w:t>
            </w:r>
          </w:p>
        </w:tc>
      </w:tr>
      <w:tr w:rsidR="00E85F54" w:rsidRPr="008C4315" w14:paraId="24F4618B" w14:textId="77777777" w:rsidTr="00D03308">
        <w:tc>
          <w:tcPr>
            <w:tcW w:w="10065" w:type="dxa"/>
            <w:gridSpan w:val="5"/>
            <w:tcBorders>
              <w:top w:val="single" w:sz="4" w:space="0" w:color="000000"/>
              <w:left w:val="single" w:sz="4" w:space="0" w:color="000000"/>
              <w:bottom w:val="single" w:sz="4" w:space="0" w:color="000000"/>
              <w:right w:val="single" w:sz="4" w:space="0" w:color="000000"/>
            </w:tcBorders>
            <w:hideMark/>
          </w:tcPr>
          <w:p w14:paraId="156D80D6" w14:textId="77777777" w:rsidR="00E85F54" w:rsidRPr="008C4315" w:rsidRDefault="00E85F54" w:rsidP="002B75A8">
            <w:pPr>
              <w:spacing w:after="0" w:line="240" w:lineRule="auto"/>
              <w:ind w:left="171"/>
              <w:jc w:val="both"/>
              <w:rPr>
                <w:rFonts w:cs="Times New Roman"/>
              </w:rPr>
            </w:pPr>
            <w:r w:rsidRPr="008C4315">
              <w:rPr>
                <w:rFonts w:eastAsia="Times New Roman" w:cs="Times New Roman"/>
                <w:b/>
                <w:bCs/>
                <w:lang w:val="hu-HU"/>
              </w:rPr>
              <w:t>Elsődleges végpont</w:t>
            </w:r>
          </w:p>
        </w:tc>
      </w:tr>
      <w:tr w:rsidR="00E85F54" w:rsidRPr="008C4315" w14:paraId="1AC1E1D3"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4E4ED621" w14:textId="77777777" w:rsidR="00E85F54" w:rsidRPr="008C4315" w:rsidRDefault="00E85F54" w:rsidP="002B75A8">
            <w:pPr>
              <w:spacing w:after="0" w:line="240" w:lineRule="auto"/>
              <w:ind w:left="171"/>
              <w:rPr>
                <w:rFonts w:eastAsia="Times New Roman" w:cs="Times New Roman"/>
                <w:lang w:val="hu-HU"/>
              </w:rPr>
            </w:pPr>
            <w:r w:rsidRPr="008C4315">
              <w:rPr>
                <w:rFonts w:eastAsia="Times New Roman" w:cs="Times New Roman"/>
                <w:lang w:val="hu-HU"/>
              </w:rPr>
              <w:t>D</w:t>
            </w:r>
            <w:r w:rsidRPr="007B7977">
              <w:rPr>
                <w:rFonts w:eastAsia="Times New Roman" w:cs="Times New Roman"/>
                <w:lang w:val="hu-HU"/>
              </w:rPr>
              <w:t>AS2</w:t>
            </w:r>
            <w:r w:rsidRPr="008C4315">
              <w:rPr>
                <w:rFonts w:eastAsia="Times New Roman" w:cs="Times New Roman"/>
                <w:lang w:val="hu-HU"/>
              </w:rPr>
              <w:t>8</w:t>
            </w:r>
            <w:r w:rsidRPr="007B7977">
              <w:rPr>
                <w:rFonts w:eastAsia="Times New Roman" w:cs="Times New Roman"/>
                <w:lang w:val="hu-HU"/>
              </w:rPr>
              <w:t xml:space="preserve"> </w:t>
            </w:r>
            <w:r w:rsidRPr="008C4315">
              <w:rPr>
                <w:rFonts w:eastAsia="Times New Roman" w:cs="Times New Roman"/>
                <w:lang w:val="hu-HU"/>
              </w:rPr>
              <w:t>r</w:t>
            </w:r>
            <w:r w:rsidRPr="007B7977">
              <w:rPr>
                <w:rFonts w:eastAsia="Times New Roman" w:cs="Times New Roman"/>
                <w:lang w:val="hu-HU"/>
              </w:rPr>
              <w:t>em</w:t>
            </w:r>
            <w:r w:rsidRPr="008C4315">
              <w:rPr>
                <w:rFonts w:eastAsia="Times New Roman" w:cs="Times New Roman"/>
                <w:lang w:val="hu-HU"/>
              </w:rPr>
              <w:t>i</w:t>
            </w:r>
            <w:r w:rsidRPr="007B7977">
              <w:rPr>
                <w:rFonts w:eastAsia="Times New Roman" w:cs="Times New Roman"/>
                <w:lang w:val="hu-HU"/>
              </w:rPr>
              <w:t>s</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ió</w:t>
            </w:r>
          </w:p>
          <w:p w14:paraId="41799883" w14:textId="77777777" w:rsidR="00E85F54" w:rsidRPr="008C4315" w:rsidRDefault="00E85F54" w:rsidP="002B75A8">
            <w:pPr>
              <w:spacing w:after="0" w:line="240" w:lineRule="auto"/>
              <w:ind w:left="171"/>
              <w:jc w:val="both"/>
              <w:rPr>
                <w:rFonts w:cs="Times New Roman"/>
              </w:rPr>
            </w:pPr>
          </w:p>
        </w:tc>
        <w:tc>
          <w:tcPr>
            <w:tcW w:w="1441" w:type="dxa"/>
            <w:tcBorders>
              <w:top w:val="single" w:sz="4" w:space="0" w:color="000000"/>
              <w:left w:val="single" w:sz="4" w:space="0" w:color="000000"/>
              <w:bottom w:val="single" w:sz="4" w:space="0" w:color="000000"/>
              <w:right w:val="single" w:sz="4" w:space="0" w:color="000000"/>
            </w:tcBorders>
          </w:tcPr>
          <w:p w14:paraId="70DCC256" w14:textId="77777777" w:rsidR="00E85F54" w:rsidRPr="008C4315" w:rsidRDefault="00E85F54" w:rsidP="002B75A8">
            <w:pPr>
              <w:spacing w:after="0" w:line="240" w:lineRule="auto"/>
              <w:ind w:left="171"/>
              <w:jc w:val="both"/>
              <w:rPr>
                <w:rFonts w:cs="Times New Roman"/>
              </w:rPr>
            </w:pPr>
          </w:p>
        </w:tc>
        <w:tc>
          <w:tcPr>
            <w:tcW w:w="1477" w:type="dxa"/>
            <w:tcBorders>
              <w:top w:val="single" w:sz="4" w:space="0" w:color="000000"/>
              <w:left w:val="single" w:sz="4" w:space="0" w:color="000000"/>
              <w:bottom w:val="single" w:sz="4" w:space="0" w:color="000000"/>
              <w:right w:val="single" w:sz="4" w:space="0" w:color="000000"/>
            </w:tcBorders>
          </w:tcPr>
          <w:p w14:paraId="60185AE5" w14:textId="77777777" w:rsidR="00E85F54" w:rsidRPr="008C4315" w:rsidRDefault="00E85F54" w:rsidP="002B75A8">
            <w:pPr>
              <w:spacing w:after="0" w:line="240" w:lineRule="auto"/>
              <w:ind w:left="171"/>
              <w:jc w:val="both"/>
              <w:rPr>
                <w:rFonts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2163F48F" w14:textId="77777777" w:rsidR="00E85F54" w:rsidRPr="008C4315" w:rsidRDefault="00E85F54" w:rsidP="002B75A8">
            <w:pPr>
              <w:spacing w:after="0" w:line="240" w:lineRule="auto"/>
              <w:ind w:left="171"/>
              <w:jc w:val="both"/>
              <w:rPr>
                <w:rFonts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12A9E4F9" w14:textId="77777777" w:rsidR="00E85F54" w:rsidRPr="008C4315" w:rsidRDefault="00E85F54" w:rsidP="002B75A8">
            <w:pPr>
              <w:spacing w:after="0" w:line="240" w:lineRule="auto"/>
              <w:ind w:left="171"/>
              <w:jc w:val="both"/>
              <w:rPr>
                <w:rFonts w:cs="Times New Roman"/>
              </w:rPr>
            </w:pPr>
          </w:p>
        </w:tc>
      </w:tr>
      <w:tr w:rsidR="00E85F54" w:rsidRPr="008C4315" w14:paraId="621162F9"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1B012C6D" w14:textId="77777777" w:rsidR="00E85F54" w:rsidRPr="008C4315" w:rsidRDefault="00E85F54" w:rsidP="002B75A8">
            <w:pPr>
              <w:tabs>
                <w:tab w:val="left" w:pos="2300"/>
              </w:tabs>
              <w:spacing w:after="0" w:line="240" w:lineRule="auto"/>
              <w:ind w:left="532"/>
              <w:jc w:val="both"/>
              <w:rPr>
                <w:rFonts w:cs="Times New Roman"/>
              </w:rPr>
            </w:pPr>
            <w:r w:rsidRPr="007B7977">
              <w:rPr>
                <w:rFonts w:eastAsia="Times New Roman" w:cs="Times New Roman"/>
                <w:lang w:val="hu-HU"/>
              </w:rPr>
              <w:t>24</w:t>
            </w:r>
            <w:r w:rsidRPr="008C4315">
              <w:rPr>
                <w:rFonts w:eastAsia="Times New Roman" w:cs="Times New Roman"/>
                <w:lang w:val="hu-HU"/>
              </w:rPr>
              <w:t>. </w:t>
            </w:r>
            <w:r w:rsidRPr="007B7977">
              <w:rPr>
                <w:rFonts w:eastAsia="Times New Roman" w:cs="Times New Roman"/>
                <w:lang w:val="hu-HU"/>
              </w:rPr>
              <w:t>hé</w:t>
            </w:r>
            <w:r w:rsidRPr="008C4315">
              <w:rPr>
                <w:rFonts w:eastAsia="Times New Roman" w:cs="Times New Roman"/>
                <w:lang w:val="hu-HU"/>
              </w:rPr>
              <w:t>t</w:t>
            </w:r>
            <w:r w:rsidRPr="008C4315">
              <w:rPr>
                <w:rFonts w:cs="Times New Roman"/>
              </w:rPr>
              <w:tab/>
              <w:t>n</w:t>
            </w:r>
            <w:r w:rsidRPr="007B7977">
              <w:rPr>
                <w:rFonts w:cs="Times New Roman"/>
              </w:rPr>
              <w:t xml:space="preserve"> (%</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17122419" w14:textId="77777777" w:rsidR="00E85F54" w:rsidRPr="008C4315" w:rsidRDefault="00E85F54" w:rsidP="002B75A8">
            <w:pPr>
              <w:spacing w:after="0" w:line="240" w:lineRule="auto"/>
              <w:ind w:left="90"/>
              <w:jc w:val="both"/>
              <w:rPr>
                <w:rFonts w:cs="Times New Roman"/>
              </w:rPr>
            </w:pPr>
            <w:r w:rsidRPr="008C4315">
              <w:rPr>
                <w:rFonts w:cs="Times New Roman"/>
              </w:rPr>
              <w:t xml:space="preserve">130 </w:t>
            </w:r>
            <w:r w:rsidRPr="007B7977">
              <w:rPr>
                <w:rFonts w:cs="Times New Roman"/>
              </w:rPr>
              <w:t>(</w:t>
            </w:r>
            <w:r w:rsidRPr="008C4315">
              <w:rPr>
                <w:rFonts w:cs="Times New Roman"/>
              </w:rPr>
              <w:t>44,8</w:t>
            </w:r>
            <w:r w:rsidRPr="007B7977">
              <w:rPr>
                <w:rFonts w:cs="Times New Roman"/>
              </w:rPr>
              <w:t>)</w:t>
            </w:r>
            <w:r w:rsidRPr="008C4315">
              <w:rPr>
                <w:rFonts w:cs="Times New Roman"/>
              </w:rPr>
              <w:t>*</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2DFF8609" w14:textId="77777777" w:rsidR="00E85F54" w:rsidRPr="008C4315" w:rsidRDefault="00E85F54" w:rsidP="002B75A8">
            <w:pPr>
              <w:spacing w:after="0" w:line="240" w:lineRule="auto"/>
              <w:ind w:left="109"/>
              <w:jc w:val="both"/>
              <w:rPr>
                <w:rFonts w:cs="Times New Roman"/>
              </w:rPr>
            </w:pPr>
            <w:r w:rsidRPr="008C4315">
              <w:rPr>
                <w:rFonts w:cs="Times New Roman"/>
              </w:rPr>
              <w:t xml:space="preserve">113 </w:t>
            </w:r>
            <w:r w:rsidRPr="007B7977">
              <w:rPr>
                <w:rFonts w:cs="Times New Roman"/>
              </w:rPr>
              <w:t>(</w:t>
            </w:r>
            <w:r w:rsidRPr="008C4315">
              <w:rPr>
                <w:rFonts w:cs="Times New Roman"/>
              </w:rPr>
              <w:t>38,7</w:t>
            </w:r>
            <w:r w:rsidRPr="007B7977">
              <w:rPr>
                <w:rFonts w:cs="Times New Roman"/>
              </w:rPr>
              <w:t>)</w:t>
            </w:r>
            <w:r w:rsidRPr="008C4315">
              <w:rPr>
                <w:rFonts w:cs="Times New Roman"/>
              </w:rPr>
              <w:t>*</w:t>
            </w:r>
            <w:r w:rsidRPr="007B7977">
              <w:rPr>
                <w:rFonts w:cs="Times New Roman"/>
              </w:rPr>
              <w:t>*</w:t>
            </w:r>
            <w:r w:rsidRPr="008C4315">
              <w:rPr>
                <w:rFonts w:cs="Times New Roman"/>
              </w:rPr>
              <w:t>*</w:t>
            </w:r>
          </w:p>
        </w:tc>
        <w:tc>
          <w:tcPr>
            <w:tcW w:w="946" w:type="dxa"/>
            <w:tcBorders>
              <w:top w:val="single" w:sz="4" w:space="0" w:color="000000"/>
              <w:left w:val="single" w:sz="4" w:space="0" w:color="000000"/>
              <w:bottom w:val="single" w:sz="4" w:space="0" w:color="000000"/>
              <w:right w:val="single" w:sz="4" w:space="0" w:color="000000"/>
            </w:tcBorders>
            <w:hideMark/>
          </w:tcPr>
          <w:p w14:paraId="3EC5CE87" w14:textId="77777777" w:rsidR="00E85F54" w:rsidRPr="008C4315" w:rsidRDefault="00E85F54" w:rsidP="002B75A8">
            <w:pPr>
              <w:spacing w:after="0" w:line="240" w:lineRule="auto"/>
              <w:ind w:left="64"/>
              <w:jc w:val="both"/>
              <w:rPr>
                <w:rFonts w:cs="Times New Roman"/>
              </w:rPr>
            </w:pPr>
            <w:r w:rsidRPr="008C4315">
              <w:rPr>
                <w:rFonts w:cs="Times New Roman"/>
              </w:rPr>
              <w:t xml:space="preserve">92 </w:t>
            </w:r>
            <w:r w:rsidRPr="007B7977">
              <w:rPr>
                <w:rFonts w:cs="Times New Roman"/>
              </w:rPr>
              <w:t>(</w:t>
            </w:r>
            <w:r w:rsidRPr="008C4315">
              <w:rPr>
                <w:rFonts w:cs="Times New Roman"/>
              </w:rPr>
              <w:t>31,</w:t>
            </w:r>
            <w:r w:rsidRPr="007B7977">
              <w:rPr>
                <w:rFonts w:cs="Times New Roman"/>
              </w:rPr>
              <w:t>9</w:t>
            </w:r>
            <w:r w:rsidRPr="008C4315">
              <w:rPr>
                <w:rFonts w:cs="Times New Roman"/>
              </w:rPr>
              <w:t>)</w:t>
            </w:r>
          </w:p>
        </w:tc>
        <w:tc>
          <w:tcPr>
            <w:tcW w:w="1070" w:type="dxa"/>
            <w:tcBorders>
              <w:top w:val="single" w:sz="4" w:space="0" w:color="000000"/>
              <w:left w:val="single" w:sz="4" w:space="0" w:color="000000"/>
              <w:bottom w:val="single" w:sz="4" w:space="0" w:color="000000"/>
              <w:right w:val="single" w:sz="4" w:space="0" w:color="000000"/>
            </w:tcBorders>
            <w:hideMark/>
          </w:tcPr>
          <w:p w14:paraId="4590E0EB" w14:textId="77777777" w:rsidR="00E85F54" w:rsidRPr="008C4315" w:rsidRDefault="00E85F54" w:rsidP="002B75A8">
            <w:pPr>
              <w:spacing w:after="0" w:line="240" w:lineRule="auto"/>
              <w:ind w:left="126"/>
              <w:jc w:val="both"/>
              <w:rPr>
                <w:rFonts w:cs="Times New Roman"/>
              </w:rPr>
            </w:pPr>
            <w:r w:rsidRPr="008C4315">
              <w:rPr>
                <w:rFonts w:cs="Times New Roman"/>
              </w:rPr>
              <w:t xml:space="preserve">43 </w:t>
            </w:r>
            <w:r w:rsidRPr="007B7977">
              <w:rPr>
                <w:rFonts w:cs="Times New Roman"/>
              </w:rPr>
              <w:t>(</w:t>
            </w:r>
            <w:r w:rsidRPr="008C4315">
              <w:rPr>
                <w:rFonts w:cs="Times New Roman"/>
              </w:rPr>
              <w:t>15,</w:t>
            </w:r>
            <w:r w:rsidRPr="007B7977">
              <w:rPr>
                <w:rFonts w:cs="Times New Roman"/>
              </w:rPr>
              <w:t>0</w:t>
            </w:r>
            <w:r w:rsidRPr="008C4315">
              <w:rPr>
                <w:rFonts w:cs="Times New Roman"/>
              </w:rPr>
              <w:t>)</w:t>
            </w:r>
          </w:p>
        </w:tc>
      </w:tr>
      <w:tr w:rsidR="00E85F54" w:rsidRPr="008C4315" w14:paraId="6322B70B" w14:textId="77777777" w:rsidTr="00D03308">
        <w:tc>
          <w:tcPr>
            <w:tcW w:w="10065" w:type="dxa"/>
            <w:gridSpan w:val="5"/>
            <w:tcBorders>
              <w:top w:val="single" w:sz="4" w:space="0" w:color="000000"/>
              <w:left w:val="single" w:sz="4" w:space="0" w:color="000000"/>
              <w:bottom w:val="single" w:sz="4" w:space="0" w:color="000000"/>
              <w:right w:val="single" w:sz="4" w:space="0" w:color="000000"/>
            </w:tcBorders>
            <w:hideMark/>
          </w:tcPr>
          <w:p w14:paraId="500ECEDC" w14:textId="77777777" w:rsidR="00E85F54" w:rsidRPr="008C4315" w:rsidRDefault="00E85F54" w:rsidP="002B75A8">
            <w:pPr>
              <w:spacing w:after="0" w:line="240" w:lineRule="auto"/>
              <w:ind w:left="171"/>
              <w:jc w:val="both"/>
              <w:rPr>
                <w:rFonts w:cs="Times New Roman"/>
              </w:rPr>
            </w:pPr>
            <w:r w:rsidRPr="008C4315">
              <w:rPr>
                <w:rFonts w:eastAsia="Times New Roman" w:cs="Times New Roman"/>
                <w:b/>
                <w:bCs/>
                <w:lang w:val="hu-HU"/>
              </w:rPr>
              <w:t>L</w:t>
            </w:r>
            <w:r w:rsidRPr="007B7977">
              <w:rPr>
                <w:rFonts w:eastAsia="Times New Roman" w:cs="Times New Roman"/>
                <w:b/>
                <w:bCs/>
                <w:lang w:val="hu-HU"/>
              </w:rPr>
              <w:t>eg</w:t>
            </w:r>
            <w:r w:rsidRPr="008C4315">
              <w:rPr>
                <w:rFonts w:eastAsia="Times New Roman" w:cs="Times New Roman"/>
                <w:b/>
                <w:bCs/>
                <w:lang w:val="hu-HU"/>
              </w:rPr>
              <w:t>f</w:t>
            </w:r>
            <w:r w:rsidRPr="007B7977">
              <w:rPr>
                <w:rFonts w:eastAsia="Times New Roman" w:cs="Times New Roman"/>
                <w:b/>
                <w:bCs/>
                <w:lang w:val="hu-HU"/>
              </w:rPr>
              <w:t>on</w:t>
            </w:r>
            <w:r w:rsidRPr="008C4315">
              <w:rPr>
                <w:rFonts w:eastAsia="Times New Roman" w:cs="Times New Roman"/>
                <w:b/>
                <w:bCs/>
                <w:lang w:val="hu-HU"/>
              </w:rPr>
              <w:t>t</w:t>
            </w:r>
            <w:r w:rsidRPr="007B7977">
              <w:rPr>
                <w:rFonts w:eastAsia="Times New Roman" w:cs="Times New Roman"/>
                <w:b/>
                <w:bCs/>
                <w:lang w:val="hu-HU"/>
              </w:rPr>
              <w:t>o</w:t>
            </w:r>
            <w:r w:rsidRPr="008C4315">
              <w:rPr>
                <w:rFonts w:eastAsia="Times New Roman" w:cs="Times New Roman"/>
                <w:b/>
                <w:bCs/>
                <w:lang w:val="hu-HU"/>
              </w:rPr>
              <w:t>s</w:t>
            </w:r>
            <w:r w:rsidRPr="007B7977">
              <w:rPr>
                <w:rFonts w:eastAsia="Times New Roman" w:cs="Times New Roman"/>
                <w:b/>
                <w:bCs/>
                <w:lang w:val="hu-HU"/>
              </w:rPr>
              <w:t>ab</w:t>
            </w:r>
            <w:r w:rsidRPr="008C4315">
              <w:rPr>
                <w:rFonts w:eastAsia="Times New Roman" w:cs="Times New Roman"/>
                <w:b/>
                <w:bCs/>
                <w:lang w:val="hu-HU"/>
              </w:rPr>
              <w:t>b</w:t>
            </w:r>
            <w:r w:rsidRPr="007B7977">
              <w:rPr>
                <w:rFonts w:eastAsia="Times New Roman" w:cs="Times New Roman"/>
                <w:b/>
                <w:bCs/>
                <w:lang w:val="hu-HU"/>
              </w:rPr>
              <w:t xml:space="preserve"> má</w:t>
            </w:r>
            <w:r w:rsidRPr="008C4315">
              <w:rPr>
                <w:rFonts w:eastAsia="Times New Roman" w:cs="Times New Roman"/>
                <w:b/>
                <w:bCs/>
                <w:lang w:val="hu-HU"/>
              </w:rPr>
              <w:t>s</w:t>
            </w:r>
            <w:r w:rsidRPr="007B7977">
              <w:rPr>
                <w:rFonts w:eastAsia="Times New Roman" w:cs="Times New Roman"/>
                <w:b/>
                <w:bCs/>
                <w:lang w:val="hu-HU"/>
              </w:rPr>
              <w:t>od</w:t>
            </w:r>
            <w:r w:rsidRPr="008C4315">
              <w:rPr>
                <w:rFonts w:eastAsia="Times New Roman" w:cs="Times New Roman"/>
                <w:b/>
                <w:bCs/>
                <w:lang w:val="hu-HU"/>
              </w:rPr>
              <w:t>l</w:t>
            </w:r>
            <w:r w:rsidRPr="007B7977">
              <w:rPr>
                <w:rFonts w:eastAsia="Times New Roman" w:cs="Times New Roman"/>
                <w:b/>
                <w:bCs/>
                <w:lang w:val="hu-HU"/>
              </w:rPr>
              <w:t>ago</w:t>
            </w:r>
            <w:r w:rsidRPr="008C4315">
              <w:rPr>
                <w:rFonts w:eastAsia="Times New Roman" w:cs="Times New Roman"/>
                <w:b/>
                <w:bCs/>
                <w:lang w:val="hu-HU"/>
              </w:rPr>
              <w:t>s</w:t>
            </w:r>
            <w:r w:rsidRPr="007B7977">
              <w:rPr>
                <w:rFonts w:eastAsia="Times New Roman" w:cs="Times New Roman"/>
                <w:b/>
                <w:bCs/>
                <w:lang w:val="hu-HU"/>
              </w:rPr>
              <w:t xml:space="preserve"> végpontok</w:t>
            </w:r>
          </w:p>
        </w:tc>
      </w:tr>
      <w:tr w:rsidR="00E85F54" w:rsidRPr="008C4315" w14:paraId="1A90A975"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45D51B21" w14:textId="77777777" w:rsidR="00E85F54" w:rsidRPr="008C4315" w:rsidRDefault="00E85F54" w:rsidP="002B75A8">
            <w:pPr>
              <w:spacing w:after="0" w:line="240" w:lineRule="auto"/>
              <w:ind w:firstLine="454"/>
              <w:rPr>
                <w:rFonts w:eastAsia="Times New Roman" w:cs="Times New Roman"/>
                <w:lang w:val="hu-HU"/>
              </w:rPr>
            </w:pPr>
            <w:r w:rsidRPr="008C4315">
              <w:rPr>
                <w:rFonts w:eastAsia="Times New Roman" w:cs="Times New Roman"/>
                <w:lang w:val="hu-HU"/>
              </w:rPr>
              <w:t>D</w:t>
            </w:r>
            <w:r w:rsidRPr="007B7977">
              <w:rPr>
                <w:rFonts w:eastAsia="Times New Roman" w:cs="Times New Roman"/>
                <w:lang w:val="hu-HU"/>
              </w:rPr>
              <w:t>AS2</w:t>
            </w:r>
            <w:r w:rsidRPr="008C4315">
              <w:rPr>
                <w:rFonts w:eastAsia="Times New Roman" w:cs="Times New Roman"/>
                <w:lang w:val="hu-HU"/>
              </w:rPr>
              <w:t>8</w:t>
            </w:r>
            <w:r w:rsidRPr="007B7977">
              <w:rPr>
                <w:rFonts w:eastAsia="Times New Roman" w:cs="Times New Roman"/>
                <w:lang w:val="hu-HU"/>
              </w:rPr>
              <w:t xml:space="preserve"> </w:t>
            </w:r>
            <w:r w:rsidRPr="008C4315">
              <w:rPr>
                <w:rFonts w:eastAsia="Times New Roman" w:cs="Times New Roman"/>
                <w:lang w:val="hu-HU"/>
              </w:rPr>
              <w:t>r</w:t>
            </w:r>
            <w:r w:rsidRPr="007B7977">
              <w:rPr>
                <w:rFonts w:eastAsia="Times New Roman" w:cs="Times New Roman"/>
                <w:lang w:val="hu-HU"/>
              </w:rPr>
              <w:t>em</w:t>
            </w:r>
            <w:r w:rsidRPr="008C4315">
              <w:rPr>
                <w:rFonts w:eastAsia="Times New Roman" w:cs="Times New Roman"/>
                <w:lang w:val="hu-HU"/>
              </w:rPr>
              <w:t>i</w:t>
            </w:r>
            <w:r w:rsidRPr="007B7977">
              <w:rPr>
                <w:rFonts w:eastAsia="Times New Roman" w:cs="Times New Roman"/>
                <w:lang w:val="hu-HU"/>
              </w:rPr>
              <w:t>s</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ió</w:t>
            </w:r>
          </w:p>
          <w:p w14:paraId="1B7E9DAD" w14:textId="77777777" w:rsidR="00E85F54" w:rsidRPr="008C4315" w:rsidRDefault="00E85F54" w:rsidP="002B75A8">
            <w:pPr>
              <w:spacing w:after="0" w:line="240" w:lineRule="auto"/>
              <w:ind w:left="532"/>
              <w:jc w:val="both"/>
              <w:rPr>
                <w:rFonts w:cs="Times New Roman"/>
              </w:rPr>
            </w:pPr>
          </w:p>
        </w:tc>
        <w:tc>
          <w:tcPr>
            <w:tcW w:w="1441" w:type="dxa"/>
            <w:tcBorders>
              <w:top w:val="single" w:sz="4" w:space="0" w:color="000000"/>
              <w:left w:val="single" w:sz="4" w:space="0" w:color="000000"/>
              <w:bottom w:val="single" w:sz="4" w:space="0" w:color="000000"/>
              <w:right w:val="single" w:sz="4" w:space="0" w:color="000000"/>
            </w:tcBorders>
          </w:tcPr>
          <w:p w14:paraId="6373C3C5" w14:textId="77777777" w:rsidR="00E85F54" w:rsidRPr="008C4315" w:rsidRDefault="00E85F54" w:rsidP="002B75A8">
            <w:pPr>
              <w:spacing w:after="0" w:line="240" w:lineRule="auto"/>
              <w:jc w:val="both"/>
              <w:rPr>
                <w:rFonts w:cs="Times New Roman"/>
              </w:rPr>
            </w:pPr>
          </w:p>
        </w:tc>
        <w:tc>
          <w:tcPr>
            <w:tcW w:w="1477" w:type="dxa"/>
            <w:tcBorders>
              <w:top w:val="single" w:sz="4" w:space="0" w:color="000000"/>
              <w:left w:val="single" w:sz="4" w:space="0" w:color="000000"/>
              <w:bottom w:val="single" w:sz="4" w:space="0" w:color="000000"/>
              <w:right w:val="single" w:sz="4" w:space="0" w:color="000000"/>
            </w:tcBorders>
          </w:tcPr>
          <w:p w14:paraId="6B2A592B" w14:textId="77777777" w:rsidR="00E85F54" w:rsidRPr="008C4315" w:rsidRDefault="00E85F54" w:rsidP="002B75A8">
            <w:pPr>
              <w:spacing w:after="0" w:line="240" w:lineRule="auto"/>
              <w:jc w:val="both"/>
              <w:rPr>
                <w:rFonts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52ABC972" w14:textId="77777777" w:rsidR="00E85F54" w:rsidRPr="008C4315" w:rsidRDefault="00E85F54" w:rsidP="002B75A8">
            <w:pPr>
              <w:spacing w:after="0" w:line="240" w:lineRule="auto"/>
              <w:jc w:val="both"/>
              <w:rPr>
                <w:rFonts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235BF9F3" w14:textId="77777777" w:rsidR="00E85F54" w:rsidRPr="008C4315" w:rsidRDefault="00E85F54" w:rsidP="002B75A8">
            <w:pPr>
              <w:spacing w:after="0" w:line="240" w:lineRule="auto"/>
              <w:jc w:val="both"/>
              <w:rPr>
                <w:rFonts w:cs="Times New Roman"/>
              </w:rPr>
            </w:pPr>
          </w:p>
        </w:tc>
      </w:tr>
      <w:tr w:rsidR="00E85F54" w:rsidRPr="008C4315" w14:paraId="73029BE4"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3AC1C09A" w14:textId="77777777" w:rsidR="00E85F54" w:rsidRPr="008C4315" w:rsidRDefault="00E85F54" w:rsidP="002B75A8">
            <w:pPr>
              <w:tabs>
                <w:tab w:val="left" w:pos="2280"/>
              </w:tabs>
              <w:spacing w:after="0" w:line="240" w:lineRule="auto"/>
              <w:ind w:left="532"/>
              <w:jc w:val="both"/>
              <w:rPr>
                <w:rFonts w:cs="Times New Roman"/>
              </w:rPr>
            </w:pPr>
            <w:r w:rsidRPr="007B7977">
              <w:rPr>
                <w:rFonts w:eastAsia="Times New Roman" w:cs="Times New Roman"/>
                <w:lang w:val="hu-HU"/>
              </w:rPr>
              <w:t>52</w:t>
            </w:r>
            <w:r w:rsidRPr="008C4315">
              <w:rPr>
                <w:rFonts w:eastAsia="Times New Roman" w:cs="Times New Roman"/>
                <w:lang w:val="hu-HU"/>
              </w:rPr>
              <w:t>.</w:t>
            </w:r>
            <w:r w:rsidRPr="007B7977">
              <w:rPr>
                <w:rFonts w:eastAsia="Times New Roman" w:cs="Times New Roman"/>
                <w:lang w:val="hu-HU"/>
              </w:rPr>
              <w:t> hé</w:t>
            </w:r>
            <w:r w:rsidRPr="008C4315">
              <w:rPr>
                <w:rFonts w:eastAsia="Times New Roman" w:cs="Times New Roman"/>
                <w:lang w:val="hu-HU"/>
              </w:rPr>
              <w:t>t</w:t>
            </w:r>
            <w:r w:rsidRPr="008C4315">
              <w:rPr>
                <w:rFonts w:cs="Times New Roman"/>
              </w:rPr>
              <w:tab/>
              <w:t xml:space="preserve">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36069848" w14:textId="77777777" w:rsidR="00E85F54" w:rsidRPr="008C4315" w:rsidRDefault="00E85F54" w:rsidP="002B75A8">
            <w:pPr>
              <w:spacing w:after="0" w:line="240" w:lineRule="auto"/>
              <w:ind w:left="90"/>
              <w:jc w:val="both"/>
              <w:rPr>
                <w:rFonts w:cs="Times New Roman"/>
              </w:rPr>
            </w:pPr>
            <w:r w:rsidRPr="008C4315">
              <w:rPr>
                <w:rFonts w:cs="Times New Roman"/>
              </w:rPr>
              <w:t xml:space="preserve">142 </w:t>
            </w:r>
            <w:r w:rsidRPr="007B7977">
              <w:rPr>
                <w:rFonts w:cs="Times New Roman"/>
              </w:rPr>
              <w:t>(</w:t>
            </w:r>
            <w:r w:rsidRPr="008C4315">
              <w:rPr>
                <w:rFonts w:cs="Times New Roman"/>
              </w:rPr>
              <w:t>49</w:t>
            </w:r>
            <w:r w:rsidRPr="007B7977">
              <w:rPr>
                <w:rFonts w:cs="Times New Roman"/>
              </w:rPr>
              <w:t>,</w:t>
            </w:r>
            <w:r w:rsidRPr="008C4315">
              <w:rPr>
                <w:rFonts w:cs="Times New Roman"/>
              </w:rPr>
              <w:t>0</w:t>
            </w:r>
            <w:r w:rsidRPr="007B7977">
              <w:rPr>
                <w:rFonts w:cs="Times New Roman"/>
              </w:rPr>
              <w:t>)</w:t>
            </w:r>
            <w:r w:rsidRPr="008C4315">
              <w:rPr>
                <w:rFonts w:cs="Times New Roman"/>
              </w:rPr>
              <w:t>*</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360CCECF" w14:textId="77777777" w:rsidR="00E85F54" w:rsidRPr="008C4315" w:rsidRDefault="00E85F54" w:rsidP="002B75A8">
            <w:pPr>
              <w:spacing w:after="0" w:line="240" w:lineRule="auto"/>
              <w:ind w:left="272"/>
              <w:jc w:val="both"/>
              <w:rPr>
                <w:rFonts w:cs="Times New Roman"/>
              </w:rPr>
            </w:pPr>
            <w:r w:rsidRPr="008C4315">
              <w:rPr>
                <w:rFonts w:cs="Times New Roman"/>
              </w:rPr>
              <w:t xml:space="preserve">115 </w:t>
            </w:r>
            <w:r w:rsidRPr="007B7977">
              <w:rPr>
                <w:rFonts w:cs="Times New Roman"/>
              </w:rPr>
              <w:t>(</w:t>
            </w:r>
            <w:r w:rsidRPr="008C4315">
              <w:rPr>
                <w:rFonts w:cs="Times New Roman"/>
              </w:rPr>
              <w:t>39,4)</w:t>
            </w:r>
          </w:p>
        </w:tc>
        <w:tc>
          <w:tcPr>
            <w:tcW w:w="946" w:type="dxa"/>
            <w:tcBorders>
              <w:top w:val="single" w:sz="4" w:space="0" w:color="000000"/>
              <w:left w:val="single" w:sz="4" w:space="0" w:color="000000"/>
              <w:bottom w:val="single" w:sz="4" w:space="0" w:color="000000"/>
              <w:right w:val="single" w:sz="4" w:space="0" w:color="000000"/>
            </w:tcBorders>
            <w:hideMark/>
          </w:tcPr>
          <w:p w14:paraId="2466AE12" w14:textId="77777777" w:rsidR="00E85F54" w:rsidRPr="008C4315" w:rsidRDefault="00E85F54" w:rsidP="002B75A8">
            <w:pPr>
              <w:spacing w:after="0" w:line="240" w:lineRule="auto"/>
              <w:ind w:left="64"/>
              <w:jc w:val="both"/>
              <w:rPr>
                <w:rFonts w:cs="Times New Roman"/>
              </w:rPr>
            </w:pPr>
            <w:r w:rsidRPr="008C4315">
              <w:rPr>
                <w:rFonts w:cs="Times New Roman"/>
              </w:rPr>
              <w:t xml:space="preserve">98 </w:t>
            </w:r>
            <w:r w:rsidRPr="007B7977">
              <w:rPr>
                <w:rFonts w:cs="Times New Roman"/>
              </w:rPr>
              <w:t>(</w:t>
            </w:r>
            <w:r w:rsidRPr="008C4315">
              <w:rPr>
                <w:rFonts w:cs="Times New Roman"/>
              </w:rPr>
              <w:t>34,</w:t>
            </w:r>
            <w:r w:rsidRPr="007B7977">
              <w:rPr>
                <w:rFonts w:cs="Times New Roman"/>
              </w:rPr>
              <w:t>0</w:t>
            </w:r>
            <w:r w:rsidRPr="008C4315">
              <w:rPr>
                <w:rFonts w:cs="Times New Roman"/>
              </w:rPr>
              <w:t>)</w:t>
            </w:r>
          </w:p>
        </w:tc>
        <w:tc>
          <w:tcPr>
            <w:tcW w:w="1070" w:type="dxa"/>
            <w:tcBorders>
              <w:top w:val="single" w:sz="4" w:space="0" w:color="000000"/>
              <w:left w:val="single" w:sz="4" w:space="0" w:color="000000"/>
              <w:bottom w:val="single" w:sz="4" w:space="0" w:color="000000"/>
              <w:right w:val="single" w:sz="4" w:space="0" w:color="000000"/>
            </w:tcBorders>
            <w:hideMark/>
          </w:tcPr>
          <w:p w14:paraId="1230BE56" w14:textId="77777777" w:rsidR="00E85F54" w:rsidRPr="008C4315" w:rsidRDefault="00E85F54" w:rsidP="002B75A8">
            <w:pPr>
              <w:spacing w:after="0" w:line="240" w:lineRule="auto"/>
              <w:ind w:left="126"/>
              <w:jc w:val="both"/>
              <w:rPr>
                <w:rFonts w:cs="Times New Roman"/>
              </w:rPr>
            </w:pPr>
            <w:r w:rsidRPr="008C4315">
              <w:rPr>
                <w:rFonts w:cs="Times New Roman"/>
              </w:rPr>
              <w:t xml:space="preserve">56 </w:t>
            </w:r>
            <w:r w:rsidRPr="007B7977">
              <w:rPr>
                <w:rFonts w:cs="Times New Roman"/>
              </w:rPr>
              <w:t>(</w:t>
            </w:r>
            <w:r w:rsidRPr="008C4315">
              <w:rPr>
                <w:rFonts w:cs="Times New Roman"/>
              </w:rPr>
              <w:t>19,</w:t>
            </w:r>
            <w:r w:rsidRPr="007B7977">
              <w:rPr>
                <w:rFonts w:cs="Times New Roman"/>
              </w:rPr>
              <w:t>5</w:t>
            </w:r>
            <w:r w:rsidRPr="008C4315">
              <w:rPr>
                <w:rFonts w:cs="Times New Roman"/>
              </w:rPr>
              <w:t>)</w:t>
            </w:r>
          </w:p>
        </w:tc>
      </w:tr>
      <w:tr w:rsidR="00E85F54" w:rsidRPr="008C4315" w14:paraId="4EBE6BE2"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462371F0" w14:textId="77777777" w:rsidR="00E85F54" w:rsidRPr="008C4315" w:rsidRDefault="00E85F54" w:rsidP="002B75A8">
            <w:pPr>
              <w:spacing w:after="0" w:line="240" w:lineRule="auto"/>
              <w:ind w:left="532"/>
              <w:jc w:val="both"/>
              <w:rPr>
                <w:rFonts w:cs="Times New Roman"/>
              </w:rPr>
            </w:pPr>
            <w:r w:rsidRPr="007B7977">
              <w:rPr>
                <w:rFonts w:cs="Times New Roman"/>
              </w:rPr>
              <w:t>AC</w:t>
            </w:r>
            <w:r w:rsidRPr="008C4315">
              <w:rPr>
                <w:rFonts w:cs="Times New Roman"/>
              </w:rPr>
              <w:t>R</w:t>
            </w:r>
          </w:p>
        </w:tc>
        <w:tc>
          <w:tcPr>
            <w:tcW w:w="1441" w:type="dxa"/>
            <w:tcBorders>
              <w:top w:val="single" w:sz="4" w:space="0" w:color="000000"/>
              <w:left w:val="single" w:sz="4" w:space="0" w:color="000000"/>
              <w:bottom w:val="single" w:sz="4" w:space="0" w:color="000000"/>
              <w:right w:val="single" w:sz="4" w:space="0" w:color="000000"/>
            </w:tcBorders>
          </w:tcPr>
          <w:p w14:paraId="58D6E49E" w14:textId="77777777" w:rsidR="00E85F54" w:rsidRPr="008C4315" w:rsidRDefault="00E85F54" w:rsidP="002B75A8">
            <w:pPr>
              <w:spacing w:after="0" w:line="240" w:lineRule="auto"/>
              <w:jc w:val="both"/>
              <w:rPr>
                <w:rFonts w:cs="Times New Roman"/>
              </w:rPr>
            </w:pPr>
          </w:p>
        </w:tc>
        <w:tc>
          <w:tcPr>
            <w:tcW w:w="1477" w:type="dxa"/>
            <w:tcBorders>
              <w:top w:val="single" w:sz="4" w:space="0" w:color="000000"/>
              <w:left w:val="single" w:sz="4" w:space="0" w:color="000000"/>
              <w:bottom w:val="single" w:sz="4" w:space="0" w:color="000000"/>
              <w:right w:val="single" w:sz="4" w:space="0" w:color="000000"/>
            </w:tcBorders>
          </w:tcPr>
          <w:p w14:paraId="470D78D6" w14:textId="77777777" w:rsidR="00E85F54" w:rsidRPr="008C4315" w:rsidRDefault="00E85F54" w:rsidP="002B75A8">
            <w:pPr>
              <w:spacing w:after="0" w:line="240" w:lineRule="auto"/>
              <w:jc w:val="both"/>
              <w:rPr>
                <w:rFonts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6AE171BF" w14:textId="77777777" w:rsidR="00E85F54" w:rsidRPr="008C4315" w:rsidRDefault="00E85F54" w:rsidP="002B75A8">
            <w:pPr>
              <w:spacing w:after="0" w:line="240" w:lineRule="auto"/>
              <w:jc w:val="both"/>
              <w:rPr>
                <w:rFonts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65D59B94" w14:textId="77777777" w:rsidR="00E85F54" w:rsidRPr="008C4315" w:rsidRDefault="00E85F54" w:rsidP="002B75A8">
            <w:pPr>
              <w:spacing w:after="0" w:line="240" w:lineRule="auto"/>
              <w:jc w:val="both"/>
              <w:rPr>
                <w:rFonts w:cs="Times New Roman"/>
              </w:rPr>
            </w:pPr>
          </w:p>
        </w:tc>
      </w:tr>
      <w:tr w:rsidR="00E85F54" w:rsidRPr="008C4315" w14:paraId="139FE975"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7A3DA540" w14:textId="77777777" w:rsidR="00E85F54" w:rsidRPr="008C4315" w:rsidRDefault="00E85F54" w:rsidP="002B75A8">
            <w:pPr>
              <w:tabs>
                <w:tab w:val="left" w:pos="2280"/>
              </w:tabs>
              <w:spacing w:after="0" w:line="240" w:lineRule="auto"/>
              <w:ind w:left="532"/>
              <w:jc w:val="both"/>
              <w:rPr>
                <w:rFonts w:cs="Times New Roman"/>
              </w:rPr>
            </w:pPr>
            <w:r w:rsidRPr="007B7977">
              <w:rPr>
                <w:rFonts w:eastAsia="Times New Roman" w:cs="Times New Roman"/>
                <w:lang w:val="hu-HU"/>
              </w:rPr>
              <w:t>24</w:t>
            </w:r>
            <w:r w:rsidRPr="008C4315">
              <w:rPr>
                <w:rFonts w:eastAsia="Times New Roman" w:cs="Times New Roman"/>
                <w:lang w:val="hu-HU"/>
              </w:rPr>
              <w:t>. </w:t>
            </w:r>
            <w:r w:rsidRPr="007B7977">
              <w:rPr>
                <w:rFonts w:eastAsia="Times New Roman" w:cs="Times New Roman"/>
                <w:lang w:val="hu-HU"/>
              </w:rPr>
              <w:t>hé</w:t>
            </w:r>
            <w:r w:rsidRPr="008C4315">
              <w:rPr>
                <w:rFonts w:eastAsia="Times New Roman" w:cs="Times New Roman"/>
                <w:lang w:val="hu-HU"/>
              </w:rPr>
              <w:t>t</w:t>
            </w:r>
            <w:r w:rsidRPr="008C4315">
              <w:rPr>
                <w:rFonts w:cs="Times New Roman"/>
              </w:rPr>
              <w:tab/>
            </w:r>
            <w:r w:rsidRPr="007B7977">
              <w:rPr>
                <w:rFonts w:cs="Times New Roman"/>
              </w:rPr>
              <w:t>ACR</w:t>
            </w:r>
            <w:r w:rsidRPr="008C4315">
              <w:rPr>
                <w:rFonts w:cs="Times New Roman"/>
              </w:rPr>
              <w:t xml:space="preserve">20, 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29F97486" w14:textId="77777777" w:rsidR="00E85F54" w:rsidRPr="008C4315" w:rsidRDefault="00E85F54" w:rsidP="002B75A8">
            <w:pPr>
              <w:spacing w:after="0" w:line="240" w:lineRule="auto"/>
              <w:ind w:left="198"/>
              <w:jc w:val="both"/>
              <w:rPr>
                <w:rFonts w:cs="Times New Roman"/>
              </w:rPr>
            </w:pPr>
            <w:r w:rsidRPr="008C4315">
              <w:rPr>
                <w:rFonts w:cs="Times New Roman"/>
              </w:rPr>
              <w:t xml:space="preserve">216 </w:t>
            </w:r>
            <w:r w:rsidRPr="007B7977">
              <w:rPr>
                <w:rFonts w:cs="Times New Roman"/>
              </w:rPr>
              <w:t>(</w:t>
            </w:r>
            <w:r w:rsidRPr="008C4315">
              <w:rPr>
                <w:rFonts w:cs="Times New Roman"/>
              </w:rPr>
              <w:t>74,5</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61F7FE49" w14:textId="77777777" w:rsidR="00E85F54" w:rsidRPr="008C4315" w:rsidRDefault="00E85F54" w:rsidP="002B75A8">
            <w:pPr>
              <w:spacing w:after="0" w:line="240" w:lineRule="auto"/>
              <w:ind w:left="273"/>
              <w:jc w:val="both"/>
              <w:rPr>
                <w:rFonts w:cs="Times New Roman"/>
              </w:rPr>
            </w:pPr>
            <w:r w:rsidRPr="008C4315">
              <w:rPr>
                <w:rFonts w:cs="Times New Roman"/>
              </w:rPr>
              <w:t xml:space="preserve">205 </w:t>
            </w:r>
            <w:r w:rsidRPr="007B7977">
              <w:rPr>
                <w:rFonts w:cs="Times New Roman"/>
              </w:rPr>
              <w:t>(</w:t>
            </w:r>
            <w:r w:rsidRPr="008C4315">
              <w:rPr>
                <w:rFonts w:cs="Times New Roman"/>
              </w:rPr>
              <w:t>70</w:t>
            </w:r>
            <w:r w:rsidRPr="007B7977">
              <w:rPr>
                <w:rFonts w:cs="Times New Roman"/>
              </w:rPr>
              <w:t>,</w:t>
            </w:r>
            <w:r w:rsidRPr="008C4315">
              <w:rPr>
                <w:rFonts w:cs="Times New Roman"/>
              </w:rPr>
              <w:t>2)</w:t>
            </w:r>
          </w:p>
        </w:tc>
        <w:tc>
          <w:tcPr>
            <w:tcW w:w="946" w:type="dxa"/>
            <w:tcBorders>
              <w:top w:val="single" w:sz="4" w:space="0" w:color="000000"/>
              <w:left w:val="single" w:sz="4" w:space="0" w:color="000000"/>
              <w:bottom w:val="single" w:sz="4" w:space="0" w:color="000000"/>
              <w:right w:val="single" w:sz="4" w:space="0" w:color="000000"/>
            </w:tcBorders>
            <w:hideMark/>
          </w:tcPr>
          <w:p w14:paraId="01E32CE9" w14:textId="77777777" w:rsidR="00E85F54" w:rsidRPr="008C4315" w:rsidRDefault="00E85F54" w:rsidP="002B75A8">
            <w:pPr>
              <w:spacing w:after="0" w:line="240" w:lineRule="auto"/>
              <w:ind w:left="9"/>
              <w:jc w:val="both"/>
              <w:rPr>
                <w:rFonts w:cs="Times New Roman"/>
              </w:rPr>
            </w:pPr>
            <w:r w:rsidRPr="008C4315">
              <w:rPr>
                <w:rFonts w:cs="Times New Roman"/>
              </w:rPr>
              <w:t xml:space="preserve">212 </w:t>
            </w:r>
            <w:r w:rsidRPr="007B7977">
              <w:rPr>
                <w:rFonts w:cs="Times New Roman"/>
              </w:rPr>
              <w:t>(</w:t>
            </w:r>
            <w:r w:rsidRPr="008C4315">
              <w:rPr>
                <w:rFonts w:cs="Times New Roman"/>
              </w:rPr>
              <w:t>73,6)</w:t>
            </w:r>
          </w:p>
        </w:tc>
        <w:tc>
          <w:tcPr>
            <w:tcW w:w="1070" w:type="dxa"/>
            <w:tcBorders>
              <w:top w:val="single" w:sz="4" w:space="0" w:color="000000"/>
              <w:left w:val="single" w:sz="4" w:space="0" w:color="000000"/>
              <w:bottom w:val="single" w:sz="4" w:space="0" w:color="000000"/>
              <w:right w:val="single" w:sz="4" w:space="0" w:color="000000"/>
            </w:tcBorders>
            <w:hideMark/>
          </w:tcPr>
          <w:p w14:paraId="033E99D3" w14:textId="77777777" w:rsidR="00E85F54" w:rsidRPr="008C4315" w:rsidRDefault="00E85F54" w:rsidP="002B75A8">
            <w:pPr>
              <w:spacing w:after="0" w:line="240" w:lineRule="auto"/>
              <w:ind w:left="71"/>
              <w:jc w:val="both"/>
              <w:rPr>
                <w:rFonts w:cs="Times New Roman"/>
              </w:rPr>
            </w:pPr>
            <w:r w:rsidRPr="008C4315">
              <w:rPr>
                <w:rFonts w:cs="Times New Roman"/>
              </w:rPr>
              <w:t xml:space="preserve">187 </w:t>
            </w:r>
            <w:r w:rsidRPr="007B7977">
              <w:rPr>
                <w:rFonts w:cs="Times New Roman"/>
              </w:rPr>
              <w:t>(</w:t>
            </w:r>
            <w:r w:rsidRPr="008C4315">
              <w:rPr>
                <w:rFonts w:cs="Times New Roman"/>
              </w:rPr>
              <w:t>65</w:t>
            </w:r>
            <w:r w:rsidRPr="007B7977">
              <w:rPr>
                <w:rFonts w:cs="Times New Roman"/>
              </w:rPr>
              <w:t>,</w:t>
            </w:r>
            <w:r w:rsidRPr="008C4315">
              <w:rPr>
                <w:rFonts w:cs="Times New Roman"/>
              </w:rPr>
              <w:t>2)</w:t>
            </w:r>
          </w:p>
        </w:tc>
      </w:tr>
      <w:tr w:rsidR="00E85F54" w:rsidRPr="008C4315" w14:paraId="5E2F212A"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78CBE1A5" w14:textId="77777777" w:rsidR="00E85F54" w:rsidRPr="008C4315" w:rsidRDefault="00E85F54" w:rsidP="002B75A8">
            <w:pPr>
              <w:spacing w:after="0" w:line="240" w:lineRule="auto"/>
              <w:ind w:left="2296"/>
              <w:jc w:val="both"/>
              <w:rPr>
                <w:rFonts w:cs="Times New Roman"/>
              </w:rPr>
            </w:pPr>
            <w:r w:rsidRPr="007B7977">
              <w:rPr>
                <w:rFonts w:cs="Times New Roman"/>
              </w:rPr>
              <w:t>ACR</w:t>
            </w:r>
            <w:r w:rsidRPr="008C4315">
              <w:rPr>
                <w:rFonts w:cs="Times New Roman"/>
              </w:rPr>
              <w:t xml:space="preserve">50, 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409C7FB4" w14:textId="77777777" w:rsidR="00E85F54" w:rsidRPr="008C4315" w:rsidRDefault="00E85F54" w:rsidP="002B75A8">
            <w:pPr>
              <w:spacing w:after="0" w:line="240" w:lineRule="auto"/>
              <w:ind w:left="143"/>
              <w:jc w:val="both"/>
              <w:rPr>
                <w:rFonts w:cs="Times New Roman"/>
              </w:rPr>
            </w:pPr>
            <w:r w:rsidRPr="008C4315">
              <w:rPr>
                <w:rFonts w:cs="Times New Roman"/>
              </w:rPr>
              <w:t xml:space="preserve">165 </w:t>
            </w:r>
            <w:r w:rsidRPr="007B7977">
              <w:rPr>
                <w:rFonts w:cs="Times New Roman"/>
              </w:rPr>
              <w:t>(</w:t>
            </w:r>
            <w:r w:rsidRPr="008C4315">
              <w:rPr>
                <w:rFonts w:cs="Times New Roman"/>
              </w:rPr>
              <w:t>56</w:t>
            </w:r>
            <w:r w:rsidRPr="007B7977">
              <w:rPr>
                <w:rFonts w:cs="Times New Roman"/>
              </w:rPr>
              <w:t>,</w:t>
            </w:r>
            <w:r w:rsidRPr="008C4315">
              <w:rPr>
                <w:rFonts w:cs="Times New Roman"/>
              </w:rPr>
              <w:t>9</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4EDC0178" w14:textId="77777777" w:rsidR="00E85F54" w:rsidRPr="008C4315" w:rsidRDefault="00E85F54" w:rsidP="002B75A8">
            <w:pPr>
              <w:spacing w:after="0" w:line="240" w:lineRule="auto"/>
              <w:ind w:left="273"/>
              <w:jc w:val="both"/>
              <w:rPr>
                <w:rFonts w:cs="Times New Roman"/>
              </w:rPr>
            </w:pPr>
            <w:r w:rsidRPr="008C4315">
              <w:rPr>
                <w:rFonts w:cs="Times New Roman"/>
              </w:rPr>
              <w:t xml:space="preserve">139 </w:t>
            </w:r>
            <w:r w:rsidRPr="007B7977">
              <w:rPr>
                <w:rFonts w:cs="Times New Roman"/>
              </w:rPr>
              <w:t>(</w:t>
            </w:r>
            <w:r w:rsidRPr="008C4315">
              <w:rPr>
                <w:rFonts w:cs="Times New Roman"/>
              </w:rPr>
              <w:t>47</w:t>
            </w:r>
            <w:r w:rsidRPr="007B7977">
              <w:rPr>
                <w:rFonts w:cs="Times New Roman"/>
              </w:rPr>
              <w:t>,</w:t>
            </w:r>
            <w:r w:rsidRPr="008C4315">
              <w:rPr>
                <w:rFonts w:cs="Times New Roman"/>
              </w:rPr>
              <w:t>6)</w:t>
            </w:r>
          </w:p>
        </w:tc>
        <w:tc>
          <w:tcPr>
            <w:tcW w:w="946" w:type="dxa"/>
            <w:tcBorders>
              <w:top w:val="single" w:sz="4" w:space="0" w:color="000000"/>
              <w:left w:val="single" w:sz="4" w:space="0" w:color="000000"/>
              <w:bottom w:val="single" w:sz="4" w:space="0" w:color="000000"/>
              <w:right w:val="single" w:sz="4" w:space="0" w:color="000000"/>
            </w:tcBorders>
            <w:hideMark/>
          </w:tcPr>
          <w:p w14:paraId="693133B4" w14:textId="77777777" w:rsidR="00E85F54" w:rsidRPr="008C4315" w:rsidRDefault="00E85F54" w:rsidP="002B75A8">
            <w:pPr>
              <w:spacing w:after="0" w:line="240" w:lineRule="auto"/>
              <w:ind w:left="9"/>
              <w:jc w:val="both"/>
              <w:rPr>
                <w:rFonts w:cs="Times New Roman"/>
              </w:rPr>
            </w:pPr>
            <w:r w:rsidRPr="008C4315">
              <w:rPr>
                <w:rFonts w:cs="Times New Roman"/>
              </w:rPr>
              <w:t xml:space="preserve">138 </w:t>
            </w:r>
            <w:r w:rsidRPr="007B7977">
              <w:rPr>
                <w:rFonts w:cs="Times New Roman"/>
              </w:rPr>
              <w:t>(</w:t>
            </w:r>
            <w:r w:rsidRPr="008C4315">
              <w:rPr>
                <w:rFonts w:cs="Times New Roman"/>
              </w:rPr>
              <w:t>47</w:t>
            </w:r>
            <w:r w:rsidRPr="007B7977">
              <w:rPr>
                <w:rFonts w:cs="Times New Roman"/>
              </w:rPr>
              <w:t>,</w:t>
            </w:r>
            <w:r w:rsidRPr="008C4315">
              <w:rPr>
                <w:rFonts w:cs="Times New Roman"/>
              </w:rPr>
              <w:t>9)</w:t>
            </w:r>
          </w:p>
        </w:tc>
        <w:tc>
          <w:tcPr>
            <w:tcW w:w="1070" w:type="dxa"/>
            <w:tcBorders>
              <w:top w:val="single" w:sz="4" w:space="0" w:color="000000"/>
              <w:left w:val="single" w:sz="4" w:space="0" w:color="000000"/>
              <w:bottom w:val="single" w:sz="4" w:space="0" w:color="000000"/>
              <w:right w:val="single" w:sz="4" w:space="0" w:color="000000"/>
            </w:tcBorders>
            <w:hideMark/>
          </w:tcPr>
          <w:p w14:paraId="1F997BCD" w14:textId="77777777" w:rsidR="00E85F54" w:rsidRPr="008C4315" w:rsidRDefault="00E85F54" w:rsidP="002B75A8">
            <w:pPr>
              <w:spacing w:after="0" w:line="240" w:lineRule="auto"/>
              <w:ind w:left="71"/>
              <w:jc w:val="both"/>
              <w:rPr>
                <w:rFonts w:cs="Times New Roman"/>
              </w:rPr>
            </w:pPr>
            <w:r w:rsidRPr="008C4315">
              <w:rPr>
                <w:rFonts w:cs="Times New Roman"/>
              </w:rPr>
              <w:t xml:space="preserve">124 </w:t>
            </w:r>
            <w:r w:rsidRPr="007B7977">
              <w:rPr>
                <w:rFonts w:cs="Times New Roman"/>
              </w:rPr>
              <w:t>(</w:t>
            </w:r>
            <w:r w:rsidRPr="008C4315">
              <w:rPr>
                <w:rFonts w:cs="Times New Roman"/>
              </w:rPr>
              <w:t>43,2)</w:t>
            </w:r>
          </w:p>
        </w:tc>
      </w:tr>
      <w:tr w:rsidR="00E85F54" w:rsidRPr="008C4315" w14:paraId="304B66CC"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51184337" w14:textId="77777777" w:rsidR="00E85F54" w:rsidRPr="008C4315" w:rsidRDefault="00E85F54" w:rsidP="002B75A8">
            <w:pPr>
              <w:spacing w:after="0" w:line="240" w:lineRule="auto"/>
              <w:ind w:left="2296"/>
              <w:jc w:val="both"/>
              <w:rPr>
                <w:rFonts w:cs="Times New Roman"/>
              </w:rPr>
            </w:pPr>
            <w:r w:rsidRPr="007B7977">
              <w:rPr>
                <w:rFonts w:cs="Times New Roman"/>
              </w:rPr>
              <w:t>ACR</w:t>
            </w:r>
            <w:r w:rsidRPr="008C4315">
              <w:rPr>
                <w:rFonts w:cs="Times New Roman"/>
              </w:rPr>
              <w:t xml:space="preserve">70, 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2AD77198" w14:textId="77777777" w:rsidR="00E85F54" w:rsidRPr="008C4315" w:rsidRDefault="00E85F54" w:rsidP="002B75A8">
            <w:pPr>
              <w:spacing w:after="0" w:line="240" w:lineRule="auto"/>
              <w:ind w:left="143"/>
              <w:jc w:val="both"/>
              <w:rPr>
                <w:rFonts w:cs="Times New Roman"/>
              </w:rPr>
            </w:pPr>
            <w:r w:rsidRPr="008C4315">
              <w:rPr>
                <w:rFonts w:cs="Times New Roman"/>
              </w:rPr>
              <w:t xml:space="preserve">112 </w:t>
            </w:r>
            <w:r w:rsidRPr="007B7977">
              <w:rPr>
                <w:rFonts w:cs="Times New Roman"/>
              </w:rPr>
              <w:t>(</w:t>
            </w:r>
            <w:r w:rsidRPr="008C4315">
              <w:rPr>
                <w:rFonts w:cs="Times New Roman"/>
              </w:rPr>
              <w:t>38</w:t>
            </w:r>
            <w:r w:rsidRPr="007B7977">
              <w:rPr>
                <w:rFonts w:cs="Times New Roman"/>
              </w:rPr>
              <w:t>,</w:t>
            </w:r>
            <w:r w:rsidRPr="008C4315">
              <w:rPr>
                <w:rFonts w:cs="Times New Roman"/>
              </w:rPr>
              <w:t>6</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262D9B2E" w14:textId="77777777" w:rsidR="00E85F54" w:rsidRPr="008C4315" w:rsidRDefault="00E85F54" w:rsidP="002B75A8">
            <w:pPr>
              <w:spacing w:after="0" w:line="240" w:lineRule="auto"/>
              <w:ind w:left="328"/>
              <w:jc w:val="both"/>
              <w:rPr>
                <w:rFonts w:cs="Times New Roman"/>
              </w:rPr>
            </w:pPr>
            <w:r w:rsidRPr="008C4315">
              <w:rPr>
                <w:rFonts w:cs="Times New Roman"/>
              </w:rPr>
              <w:t xml:space="preserve">88 </w:t>
            </w:r>
            <w:r w:rsidRPr="007B7977">
              <w:rPr>
                <w:rFonts w:cs="Times New Roman"/>
              </w:rPr>
              <w:t>(</w:t>
            </w:r>
            <w:r w:rsidRPr="008C4315">
              <w:rPr>
                <w:rFonts w:cs="Times New Roman"/>
              </w:rPr>
              <w:t>30,</w:t>
            </w:r>
            <w:r w:rsidRPr="007B7977">
              <w:rPr>
                <w:rFonts w:cs="Times New Roman"/>
              </w:rPr>
              <w:t>1</w:t>
            </w:r>
            <w:r w:rsidRPr="008C4315">
              <w:rPr>
                <w:rFonts w:cs="Times New Roman"/>
              </w:rPr>
              <w:t>)</w:t>
            </w:r>
          </w:p>
        </w:tc>
        <w:tc>
          <w:tcPr>
            <w:tcW w:w="946" w:type="dxa"/>
            <w:tcBorders>
              <w:top w:val="single" w:sz="4" w:space="0" w:color="000000"/>
              <w:left w:val="single" w:sz="4" w:space="0" w:color="000000"/>
              <w:bottom w:val="single" w:sz="4" w:space="0" w:color="000000"/>
              <w:right w:val="single" w:sz="4" w:space="0" w:color="000000"/>
            </w:tcBorders>
            <w:hideMark/>
          </w:tcPr>
          <w:p w14:paraId="3EA6E7B6" w14:textId="77777777" w:rsidR="00E85F54" w:rsidRPr="008C4315" w:rsidRDefault="00E85F54" w:rsidP="002B75A8">
            <w:pPr>
              <w:spacing w:after="0" w:line="240" w:lineRule="auto"/>
              <w:ind w:left="9"/>
              <w:jc w:val="both"/>
              <w:rPr>
                <w:rFonts w:cs="Times New Roman"/>
              </w:rPr>
            </w:pPr>
            <w:r w:rsidRPr="008C4315">
              <w:rPr>
                <w:rFonts w:cs="Times New Roman"/>
              </w:rPr>
              <w:t xml:space="preserve">100 </w:t>
            </w:r>
            <w:r w:rsidRPr="007B7977">
              <w:rPr>
                <w:rFonts w:cs="Times New Roman"/>
              </w:rPr>
              <w:t>(</w:t>
            </w:r>
            <w:r w:rsidRPr="008C4315">
              <w:rPr>
                <w:rFonts w:cs="Times New Roman"/>
              </w:rPr>
              <w:t>34</w:t>
            </w:r>
            <w:r w:rsidRPr="007B7977">
              <w:rPr>
                <w:rFonts w:cs="Times New Roman"/>
              </w:rPr>
              <w:t>,</w:t>
            </w:r>
            <w:r w:rsidRPr="008C4315">
              <w:rPr>
                <w:rFonts w:cs="Times New Roman"/>
              </w:rPr>
              <w:t>7)</w:t>
            </w:r>
          </w:p>
        </w:tc>
        <w:tc>
          <w:tcPr>
            <w:tcW w:w="1070" w:type="dxa"/>
            <w:tcBorders>
              <w:top w:val="single" w:sz="4" w:space="0" w:color="000000"/>
              <w:left w:val="single" w:sz="4" w:space="0" w:color="000000"/>
              <w:bottom w:val="single" w:sz="4" w:space="0" w:color="000000"/>
              <w:right w:val="single" w:sz="4" w:space="0" w:color="000000"/>
            </w:tcBorders>
            <w:hideMark/>
          </w:tcPr>
          <w:p w14:paraId="24140D35" w14:textId="77777777" w:rsidR="00E85F54" w:rsidRPr="008C4315" w:rsidRDefault="00E85F54" w:rsidP="002B75A8">
            <w:pPr>
              <w:spacing w:after="0" w:line="240" w:lineRule="auto"/>
              <w:ind w:left="126"/>
              <w:jc w:val="both"/>
              <w:rPr>
                <w:rFonts w:cs="Times New Roman"/>
              </w:rPr>
            </w:pPr>
            <w:r w:rsidRPr="008C4315">
              <w:rPr>
                <w:rFonts w:cs="Times New Roman"/>
              </w:rPr>
              <w:t xml:space="preserve">73 </w:t>
            </w:r>
            <w:r w:rsidRPr="007B7977">
              <w:rPr>
                <w:rFonts w:cs="Times New Roman"/>
              </w:rPr>
              <w:t>(</w:t>
            </w:r>
            <w:r w:rsidRPr="008C4315">
              <w:rPr>
                <w:rFonts w:cs="Times New Roman"/>
              </w:rPr>
              <w:t>25,</w:t>
            </w:r>
            <w:r w:rsidRPr="007B7977">
              <w:rPr>
                <w:rFonts w:cs="Times New Roman"/>
              </w:rPr>
              <w:t>4</w:t>
            </w:r>
            <w:r w:rsidRPr="008C4315">
              <w:rPr>
                <w:rFonts w:cs="Times New Roman"/>
              </w:rPr>
              <w:t>)</w:t>
            </w:r>
          </w:p>
        </w:tc>
      </w:tr>
      <w:tr w:rsidR="00E85F54" w:rsidRPr="008C4315" w14:paraId="024CF233"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57B370F5" w14:textId="77777777" w:rsidR="00E85F54" w:rsidRPr="008C4315" w:rsidRDefault="00E85F54" w:rsidP="002B75A8">
            <w:pPr>
              <w:tabs>
                <w:tab w:val="left" w:pos="2280"/>
              </w:tabs>
              <w:spacing w:after="0" w:line="240" w:lineRule="auto"/>
              <w:ind w:left="532"/>
              <w:jc w:val="both"/>
              <w:rPr>
                <w:rFonts w:cs="Times New Roman"/>
              </w:rPr>
            </w:pPr>
            <w:r w:rsidRPr="007B7977">
              <w:rPr>
                <w:rFonts w:eastAsia="Times New Roman" w:cs="Times New Roman"/>
                <w:lang w:val="hu-HU"/>
              </w:rPr>
              <w:t>52</w:t>
            </w:r>
            <w:r w:rsidRPr="008C4315">
              <w:rPr>
                <w:rFonts w:eastAsia="Times New Roman" w:cs="Times New Roman"/>
                <w:lang w:val="hu-HU"/>
              </w:rPr>
              <w:t>.</w:t>
            </w:r>
            <w:r w:rsidRPr="007B7977">
              <w:rPr>
                <w:rFonts w:eastAsia="Times New Roman" w:cs="Times New Roman"/>
                <w:lang w:val="hu-HU"/>
              </w:rPr>
              <w:t> hé</w:t>
            </w:r>
            <w:r w:rsidRPr="008C4315">
              <w:rPr>
                <w:rFonts w:eastAsia="Times New Roman" w:cs="Times New Roman"/>
                <w:lang w:val="hu-HU"/>
              </w:rPr>
              <w:t>t</w:t>
            </w:r>
            <w:r w:rsidRPr="008C4315">
              <w:rPr>
                <w:rFonts w:cs="Times New Roman"/>
              </w:rPr>
              <w:tab/>
            </w:r>
            <w:r w:rsidRPr="007B7977">
              <w:rPr>
                <w:rFonts w:cs="Times New Roman"/>
              </w:rPr>
              <w:t>ACR</w:t>
            </w:r>
            <w:r w:rsidRPr="008C4315">
              <w:rPr>
                <w:rFonts w:cs="Times New Roman"/>
              </w:rPr>
              <w:t xml:space="preserve">20, 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1A014079" w14:textId="77777777" w:rsidR="00E85F54" w:rsidRPr="008C4315" w:rsidRDefault="00E85F54" w:rsidP="002B75A8">
            <w:pPr>
              <w:spacing w:after="0" w:line="240" w:lineRule="auto"/>
              <w:ind w:left="198"/>
              <w:jc w:val="both"/>
              <w:rPr>
                <w:rFonts w:cs="Times New Roman"/>
              </w:rPr>
            </w:pPr>
            <w:r w:rsidRPr="008C4315">
              <w:rPr>
                <w:rFonts w:cs="Times New Roman"/>
              </w:rPr>
              <w:t xml:space="preserve">195 </w:t>
            </w:r>
            <w:r w:rsidRPr="007B7977">
              <w:rPr>
                <w:rFonts w:cs="Times New Roman"/>
              </w:rPr>
              <w:t>(</w:t>
            </w:r>
            <w:r w:rsidRPr="008C4315">
              <w:rPr>
                <w:rFonts w:cs="Times New Roman"/>
              </w:rPr>
              <w:t>67,2</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3D1310CA" w14:textId="77777777" w:rsidR="00E85F54" w:rsidRPr="008C4315" w:rsidRDefault="00E85F54" w:rsidP="002B75A8">
            <w:pPr>
              <w:spacing w:after="0" w:line="240" w:lineRule="auto"/>
              <w:ind w:left="273"/>
              <w:jc w:val="both"/>
              <w:rPr>
                <w:rFonts w:cs="Times New Roman"/>
              </w:rPr>
            </w:pPr>
            <w:r w:rsidRPr="008C4315">
              <w:rPr>
                <w:rFonts w:cs="Times New Roman"/>
              </w:rPr>
              <w:t xml:space="preserve">184 </w:t>
            </w:r>
            <w:r w:rsidRPr="007B7977">
              <w:rPr>
                <w:rFonts w:cs="Times New Roman"/>
              </w:rPr>
              <w:t>(</w:t>
            </w:r>
            <w:r w:rsidRPr="008C4315">
              <w:rPr>
                <w:rFonts w:cs="Times New Roman"/>
              </w:rPr>
              <w:t>63,0)</w:t>
            </w:r>
          </w:p>
        </w:tc>
        <w:tc>
          <w:tcPr>
            <w:tcW w:w="946" w:type="dxa"/>
            <w:tcBorders>
              <w:top w:val="single" w:sz="4" w:space="0" w:color="000000"/>
              <w:left w:val="single" w:sz="4" w:space="0" w:color="000000"/>
              <w:bottom w:val="single" w:sz="4" w:space="0" w:color="000000"/>
              <w:right w:val="single" w:sz="4" w:space="0" w:color="000000"/>
            </w:tcBorders>
            <w:hideMark/>
          </w:tcPr>
          <w:p w14:paraId="1F77DD04" w14:textId="77777777" w:rsidR="00E85F54" w:rsidRPr="008C4315" w:rsidRDefault="00E85F54" w:rsidP="002B75A8">
            <w:pPr>
              <w:spacing w:after="0" w:line="240" w:lineRule="auto"/>
              <w:ind w:left="9"/>
              <w:jc w:val="both"/>
              <w:rPr>
                <w:rFonts w:cs="Times New Roman"/>
              </w:rPr>
            </w:pPr>
            <w:r w:rsidRPr="008C4315">
              <w:rPr>
                <w:rFonts w:cs="Times New Roman"/>
              </w:rPr>
              <w:t xml:space="preserve">181 </w:t>
            </w:r>
            <w:r w:rsidRPr="007B7977">
              <w:rPr>
                <w:rFonts w:cs="Times New Roman"/>
              </w:rPr>
              <w:t>(</w:t>
            </w:r>
            <w:r w:rsidRPr="008C4315">
              <w:rPr>
                <w:rFonts w:cs="Times New Roman"/>
              </w:rPr>
              <w:t>62</w:t>
            </w:r>
            <w:r w:rsidRPr="007B7977">
              <w:rPr>
                <w:rFonts w:cs="Times New Roman"/>
              </w:rPr>
              <w:t>,</w:t>
            </w:r>
            <w:r w:rsidRPr="008C4315">
              <w:rPr>
                <w:rFonts w:cs="Times New Roman"/>
              </w:rPr>
              <w:t>8)</w:t>
            </w:r>
          </w:p>
        </w:tc>
        <w:tc>
          <w:tcPr>
            <w:tcW w:w="1070" w:type="dxa"/>
            <w:tcBorders>
              <w:top w:val="single" w:sz="4" w:space="0" w:color="000000"/>
              <w:left w:val="single" w:sz="4" w:space="0" w:color="000000"/>
              <w:bottom w:val="single" w:sz="4" w:space="0" w:color="000000"/>
              <w:right w:val="single" w:sz="4" w:space="0" w:color="000000"/>
            </w:tcBorders>
            <w:hideMark/>
          </w:tcPr>
          <w:p w14:paraId="5466AECE" w14:textId="77777777" w:rsidR="00E85F54" w:rsidRPr="008C4315" w:rsidRDefault="00E85F54" w:rsidP="002B75A8">
            <w:pPr>
              <w:spacing w:after="0" w:line="240" w:lineRule="auto"/>
              <w:ind w:left="71"/>
              <w:jc w:val="both"/>
              <w:rPr>
                <w:rFonts w:cs="Times New Roman"/>
              </w:rPr>
            </w:pPr>
            <w:r w:rsidRPr="008C4315">
              <w:rPr>
                <w:rFonts w:cs="Times New Roman"/>
              </w:rPr>
              <w:t xml:space="preserve">164 </w:t>
            </w:r>
            <w:r w:rsidRPr="007B7977">
              <w:rPr>
                <w:rFonts w:cs="Times New Roman"/>
              </w:rPr>
              <w:t>(</w:t>
            </w:r>
            <w:r w:rsidRPr="008C4315">
              <w:rPr>
                <w:rFonts w:cs="Times New Roman"/>
              </w:rPr>
              <w:t>57</w:t>
            </w:r>
            <w:r w:rsidRPr="007B7977">
              <w:rPr>
                <w:rFonts w:cs="Times New Roman"/>
              </w:rPr>
              <w:t>,</w:t>
            </w:r>
            <w:r w:rsidRPr="008C4315">
              <w:rPr>
                <w:rFonts w:cs="Times New Roman"/>
              </w:rPr>
              <w:t>1)</w:t>
            </w:r>
          </w:p>
        </w:tc>
      </w:tr>
      <w:tr w:rsidR="00E85F54" w:rsidRPr="008C4315" w14:paraId="507A3C85"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5CF44E71" w14:textId="77777777" w:rsidR="00E85F54" w:rsidRPr="008C4315" w:rsidRDefault="00E85F54" w:rsidP="002B75A8">
            <w:pPr>
              <w:spacing w:after="0" w:line="240" w:lineRule="auto"/>
              <w:ind w:left="2296"/>
              <w:jc w:val="both"/>
              <w:rPr>
                <w:rFonts w:cs="Times New Roman"/>
              </w:rPr>
            </w:pPr>
            <w:r w:rsidRPr="007B7977">
              <w:rPr>
                <w:rFonts w:cs="Times New Roman"/>
              </w:rPr>
              <w:t>ACR</w:t>
            </w:r>
            <w:r w:rsidRPr="008C4315">
              <w:rPr>
                <w:rFonts w:cs="Times New Roman"/>
              </w:rPr>
              <w:t xml:space="preserve">50, 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23721C92" w14:textId="77777777" w:rsidR="00E85F54" w:rsidRPr="008C4315" w:rsidRDefault="00E85F54" w:rsidP="002B75A8">
            <w:pPr>
              <w:spacing w:after="0" w:line="240" w:lineRule="auto"/>
              <w:ind w:left="143"/>
              <w:jc w:val="both"/>
              <w:rPr>
                <w:rFonts w:cs="Times New Roman"/>
              </w:rPr>
            </w:pPr>
            <w:r w:rsidRPr="008C4315">
              <w:rPr>
                <w:rFonts w:cs="Times New Roman"/>
              </w:rPr>
              <w:t xml:space="preserve">162 </w:t>
            </w:r>
            <w:r w:rsidRPr="007B7977">
              <w:rPr>
                <w:rFonts w:cs="Times New Roman"/>
              </w:rPr>
              <w:t>(</w:t>
            </w:r>
            <w:r w:rsidRPr="008C4315">
              <w:rPr>
                <w:rFonts w:cs="Times New Roman"/>
              </w:rPr>
              <w:t>55</w:t>
            </w:r>
            <w:r w:rsidRPr="007B7977">
              <w:rPr>
                <w:rFonts w:cs="Times New Roman"/>
              </w:rPr>
              <w:t>,</w:t>
            </w:r>
            <w:r w:rsidRPr="008C4315">
              <w:rPr>
                <w:rFonts w:cs="Times New Roman"/>
              </w:rPr>
              <w:t>9</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6BBEDD82" w14:textId="77777777" w:rsidR="00E85F54" w:rsidRPr="008C4315" w:rsidRDefault="00E85F54" w:rsidP="002B75A8">
            <w:pPr>
              <w:spacing w:after="0" w:line="240" w:lineRule="auto"/>
              <w:ind w:left="273"/>
              <w:jc w:val="both"/>
              <w:rPr>
                <w:rFonts w:cs="Times New Roman"/>
              </w:rPr>
            </w:pPr>
            <w:r w:rsidRPr="008C4315">
              <w:rPr>
                <w:rFonts w:cs="Times New Roman"/>
              </w:rPr>
              <w:t xml:space="preserve">144 </w:t>
            </w:r>
            <w:r w:rsidRPr="007B7977">
              <w:rPr>
                <w:rFonts w:cs="Times New Roman"/>
              </w:rPr>
              <w:t>(</w:t>
            </w:r>
            <w:r w:rsidRPr="008C4315">
              <w:rPr>
                <w:rFonts w:cs="Times New Roman"/>
              </w:rPr>
              <w:t>49</w:t>
            </w:r>
            <w:r w:rsidRPr="007B7977">
              <w:rPr>
                <w:rFonts w:cs="Times New Roman"/>
              </w:rPr>
              <w:t>,</w:t>
            </w:r>
            <w:r w:rsidRPr="008C4315">
              <w:rPr>
                <w:rFonts w:cs="Times New Roman"/>
              </w:rPr>
              <w:t>3)</w:t>
            </w:r>
          </w:p>
        </w:tc>
        <w:tc>
          <w:tcPr>
            <w:tcW w:w="946" w:type="dxa"/>
            <w:tcBorders>
              <w:top w:val="single" w:sz="4" w:space="0" w:color="000000"/>
              <w:left w:val="single" w:sz="4" w:space="0" w:color="000000"/>
              <w:bottom w:val="single" w:sz="4" w:space="0" w:color="000000"/>
              <w:right w:val="single" w:sz="4" w:space="0" w:color="000000"/>
            </w:tcBorders>
            <w:hideMark/>
          </w:tcPr>
          <w:p w14:paraId="1444C794" w14:textId="77777777" w:rsidR="00E85F54" w:rsidRPr="008C4315" w:rsidRDefault="00E85F54" w:rsidP="002B75A8">
            <w:pPr>
              <w:spacing w:after="0" w:line="240" w:lineRule="auto"/>
              <w:ind w:left="9"/>
              <w:jc w:val="both"/>
              <w:rPr>
                <w:rFonts w:cs="Times New Roman"/>
              </w:rPr>
            </w:pPr>
            <w:r w:rsidRPr="008C4315">
              <w:rPr>
                <w:rFonts w:cs="Times New Roman"/>
              </w:rPr>
              <w:t xml:space="preserve">151 </w:t>
            </w:r>
            <w:r w:rsidRPr="007B7977">
              <w:rPr>
                <w:rFonts w:cs="Times New Roman"/>
              </w:rPr>
              <w:t>(</w:t>
            </w:r>
            <w:r w:rsidRPr="008C4315">
              <w:rPr>
                <w:rFonts w:cs="Times New Roman"/>
              </w:rPr>
              <w:t>52</w:t>
            </w:r>
            <w:r w:rsidRPr="007B7977">
              <w:rPr>
                <w:rFonts w:cs="Times New Roman"/>
              </w:rPr>
              <w:t>,</w:t>
            </w:r>
            <w:r w:rsidRPr="008C4315">
              <w:rPr>
                <w:rFonts w:cs="Times New Roman"/>
              </w:rPr>
              <w:t>4)</w:t>
            </w:r>
          </w:p>
        </w:tc>
        <w:tc>
          <w:tcPr>
            <w:tcW w:w="1070" w:type="dxa"/>
            <w:tcBorders>
              <w:top w:val="single" w:sz="4" w:space="0" w:color="000000"/>
              <w:left w:val="single" w:sz="4" w:space="0" w:color="000000"/>
              <w:bottom w:val="single" w:sz="4" w:space="0" w:color="000000"/>
              <w:right w:val="single" w:sz="4" w:space="0" w:color="000000"/>
            </w:tcBorders>
            <w:hideMark/>
          </w:tcPr>
          <w:p w14:paraId="2DA93C47" w14:textId="77777777" w:rsidR="00E85F54" w:rsidRPr="008C4315" w:rsidRDefault="00E85F54" w:rsidP="002B75A8">
            <w:pPr>
              <w:spacing w:after="0" w:line="240" w:lineRule="auto"/>
              <w:ind w:left="71"/>
              <w:jc w:val="both"/>
              <w:rPr>
                <w:rFonts w:cs="Times New Roman"/>
              </w:rPr>
            </w:pPr>
            <w:r w:rsidRPr="008C4315">
              <w:rPr>
                <w:rFonts w:cs="Times New Roman"/>
              </w:rPr>
              <w:t xml:space="preserve">117 </w:t>
            </w:r>
            <w:r w:rsidRPr="007B7977">
              <w:rPr>
                <w:rFonts w:cs="Times New Roman"/>
              </w:rPr>
              <w:t>(</w:t>
            </w:r>
            <w:r w:rsidRPr="008C4315">
              <w:rPr>
                <w:rFonts w:cs="Times New Roman"/>
              </w:rPr>
              <w:t>40,8)</w:t>
            </w:r>
          </w:p>
        </w:tc>
      </w:tr>
      <w:tr w:rsidR="00E85F54" w:rsidRPr="008C4315" w14:paraId="2030DE2F"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7C709427" w14:textId="77777777" w:rsidR="00E85F54" w:rsidRPr="008C4315" w:rsidRDefault="00E85F54" w:rsidP="002B75A8">
            <w:pPr>
              <w:spacing w:after="0" w:line="240" w:lineRule="auto"/>
              <w:ind w:left="2296"/>
              <w:jc w:val="both"/>
              <w:rPr>
                <w:rFonts w:cs="Times New Roman"/>
              </w:rPr>
            </w:pPr>
            <w:r w:rsidRPr="007B7977">
              <w:rPr>
                <w:rFonts w:cs="Times New Roman"/>
              </w:rPr>
              <w:t>ACR</w:t>
            </w:r>
            <w:r w:rsidRPr="008C4315">
              <w:rPr>
                <w:rFonts w:cs="Times New Roman"/>
              </w:rPr>
              <w:t xml:space="preserve">70, 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05F09435" w14:textId="77777777" w:rsidR="00E85F54" w:rsidRPr="008C4315" w:rsidRDefault="00E85F54" w:rsidP="002B75A8">
            <w:pPr>
              <w:spacing w:after="0" w:line="240" w:lineRule="auto"/>
              <w:ind w:left="143"/>
              <w:jc w:val="both"/>
              <w:rPr>
                <w:rFonts w:cs="Times New Roman"/>
              </w:rPr>
            </w:pPr>
            <w:r w:rsidRPr="008C4315">
              <w:rPr>
                <w:rFonts w:cs="Times New Roman"/>
              </w:rPr>
              <w:t xml:space="preserve">125 </w:t>
            </w:r>
            <w:r w:rsidRPr="007B7977">
              <w:rPr>
                <w:rFonts w:cs="Times New Roman"/>
              </w:rPr>
              <w:t>(</w:t>
            </w:r>
            <w:r w:rsidRPr="008C4315">
              <w:rPr>
                <w:rFonts w:cs="Times New Roman"/>
              </w:rPr>
              <w:t>43</w:t>
            </w:r>
            <w:r w:rsidRPr="007B7977">
              <w:rPr>
                <w:rFonts w:cs="Times New Roman"/>
              </w:rPr>
              <w:t>,</w:t>
            </w:r>
            <w:r w:rsidRPr="008C4315">
              <w:rPr>
                <w:rFonts w:cs="Times New Roman"/>
              </w:rPr>
              <w:t>1</w:t>
            </w:r>
            <w:r w:rsidRPr="007B7977">
              <w:rPr>
                <w:rFonts w:cs="Times New Roman"/>
              </w:rPr>
              <w:t>)</w:t>
            </w:r>
            <w:r w:rsidRPr="008C4315">
              <w:rPr>
                <w:rFonts w:cs="Times New Roman"/>
              </w:rPr>
              <w:t>**</w:t>
            </w:r>
          </w:p>
        </w:tc>
        <w:tc>
          <w:tcPr>
            <w:tcW w:w="1477" w:type="dxa"/>
            <w:tcBorders>
              <w:top w:val="single" w:sz="4" w:space="0" w:color="000000"/>
              <w:left w:val="single" w:sz="4" w:space="0" w:color="000000"/>
              <w:bottom w:val="single" w:sz="4" w:space="0" w:color="000000"/>
              <w:right w:val="single" w:sz="4" w:space="0" w:color="000000"/>
            </w:tcBorders>
            <w:hideMark/>
          </w:tcPr>
          <w:p w14:paraId="7972686D" w14:textId="77777777" w:rsidR="00E85F54" w:rsidRPr="008C4315" w:rsidRDefault="00E85F54" w:rsidP="002B75A8">
            <w:pPr>
              <w:spacing w:after="0" w:line="240" w:lineRule="auto"/>
              <w:ind w:left="273"/>
              <w:jc w:val="both"/>
              <w:rPr>
                <w:rFonts w:cs="Times New Roman"/>
              </w:rPr>
            </w:pPr>
            <w:r w:rsidRPr="008C4315">
              <w:rPr>
                <w:rFonts w:cs="Times New Roman"/>
              </w:rPr>
              <w:t xml:space="preserve">105 </w:t>
            </w:r>
            <w:r w:rsidRPr="007B7977">
              <w:rPr>
                <w:rFonts w:cs="Times New Roman"/>
              </w:rPr>
              <w:t>(</w:t>
            </w:r>
            <w:r w:rsidRPr="008C4315">
              <w:rPr>
                <w:rFonts w:cs="Times New Roman"/>
              </w:rPr>
              <w:t>36</w:t>
            </w:r>
            <w:r w:rsidRPr="007B7977">
              <w:rPr>
                <w:rFonts w:cs="Times New Roman"/>
              </w:rPr>
              <w:t>,</w:t>
            </w:r>
            <w:r w:rsidRPr="008C4315">
              <w:rPr>
                <w:rFonts w:cs="Times New Roman"/>
              </w:rPr>
              <w:t>0)</w:t>
            </w:r>
          </w:p>
        </w:tc>
        <w:tc>
          <w:tcPr>
            <w:tcW w:w="946" w:type="dxa"/>
            <w:tcBorders>
              <w:top w:val="single" w:sz="4" w:space="0" w:color="000000"/>
              <w:left w:val="single" w:sz="4" w:space="0" w:color="000000"/>
              <w:bottom w:val="single" w:sz="4" w:space="0" w:color="000000"/>
              <w:right w:val="single" w:sz="4" w:space="0" w:color="000000"/>
            </w:tcBorders>
            <w:hideMark/>
          </w:tcPr>
          <w:p w14:paraId="351D2020" w14:textId="77777777" w:rsidR="00E85F54" w:rsidRPr="008C4315" w:rsidRDefault="00E85F54" w:rsidP="002B75A8">
            <w:pPr>
              <w:spacing w:after="0" w:line="240" w:lineRule="auto"/>
              <w:ind w:left="9"/>
              <w:jc w:val="both"/>
              <w:rPr>
                <w:rFonts w:cs="Times New Roman"/>
              </w:rPr>
            </w:pPr>
            <w:r w:rsidRPr="008C4315">
              <w:rPr>
                <w:rFonts w:cs="Times New Roman"/>
              </w:rPr>
              <w:t xml:space="preserve">107 </w:t>
            </w:r>
            <w:r w:rsidRPr="007B7977">
              <w:rPr>
                <w:rFonts w:cs="Times New Roman"/>
              </w:rPr>
              <w:t>(</w:t>
            </w:r>
            <w:r w:rsidRPr="008C4315">
              <w:rPr>
                <w:rFonts w:cs="Times New Roman"/>
              </w:rPr>
              <w:t>37</w:t>
            </w:r>
            <w:r w:rsidRPr="007B7977">
              <w:rPr>
                <w:rFonts w:cs="Times New Roman"/>
              </w:rPr>
              <w:t>,</w:t>
            </w:r>
            <w:r w:rsidRPr="008C4315">
              <w:rPr>
                <w:rFonts w:cs="Times New Roman"/>
              </w:rPr>
              <w:t>2)</w:t>
            </w:r>
          </w:p>
        </w:tc>
        <w:tc>
          <w:tcPr>
            <w:tcW w:w="1070" w:type="dxa"/>
            <w:tcBorders>
              <w:top w:val="single" w:sz="4" w:space="0" w:color="000000"/>
              <w:left w:val="single" w:sz="4" w:space="0" w:color="000000"/>
              <w:bottom w:val="single" w:sz="4" w:space="0" w:color="000000"/>
              <w:right w:val="single" w:sz="4" w:space="0" w:color="000000"/>
            </w:tcBorders>
            <w:hideMark/>
          </w:tcPr>
          <w:p w14:paraId="39662F49" w14:textId="77777777" w:rsidR="00E85F54" w:rsidRPr="008C4315" w:rsidRDefault="00E85F54" w:rsidP="002B75A8">
            <w:pPr>
              <w:spacing w:after="0" w:line="240" w:lineRule="auto"/>
              <w:ind w:left="126"/>
              <w:jc w:val="both"/>
              <w:rPr>
                <w:rFonts w:cs="Times New Roman"/>
              </w:rPr>
            </w:pPr>
            <w:r w:rsidRPr="008C4315">
              <w:rPr>
                <w:rFonts w:cs="Times New Roman"/>
              </w:rPr>
              <w:t xml:space="preserve">83 </w:t>
            </w:r>
            <w:r w:rsidRPr="007B7977">
              <w:rPr>
                <w:rFonts w:cs="Times New Roman"/>
              </w:rPr>
              <w:t>(</w:t>
            </w:r>
            <w:r w:rsidRPr="008C4315">
              <w:rPr>
                <w:rFonts w:cs="Times New Roman"/>
              </w:rPr>
              <w:t>28,</w:t>
            </w:r>
            <w:r w:rsidRPr="007B7977">
              <w:rPr>
                <w:rFonts w:cs="Times New Roman"/>
              </w:rPr>
              <w:t>9</w:t>
            </w:r>
            <w:r w:rsidRPr="008C4315">
              <w:rPr>
                <w:rFonts w:cs="Times New Roman"/>
              </w:rPr>
              <w:t>)</w:t>
            </w:r>
          </w:p>
        </w:tc>
      </w:tr>
      <w:tr w:rsidR="00E85F54" w:rsidRPr="008C4315" w14:paraId="1F23A7EE"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0DC882AD" w14:textId="77777777" w:rsidR="00E85F54" w:rsidRPr="008C4315" w:rsidRDefault="00E85F54" w:rsidP="002B75A8">
            <w:pPr>
              <w:spacing w:after="0" w:line="240" w:lineRule="auto"/>
              <w:ind w:left="532"/>
              <w:jc w:val="both"/>
              <w:rPr>
                <w:rFonts w:cs="Times New Roman"/>
              </w:rPr>
            </w:pPr>
            <w:r w:rsidRPr="008C4315">
              <w:rPr>
                <w:rFonts w:eastAsia="Times New Roman" w:cs="Times New Roman"/>
                <w:lang w:val="hu-HU"/>
              </w:rPr>
              <w:t>HAQ</w:t>
            </w:r>
            <w:r>
              <w:rPr>
                <w:rFonts w:eastAsia="Times New Roman" w:cs="Times New Roman"/>
                <w:lang w:val="hu-HU"/>
              </w:rPr>
              <w:noBreakHyphen/>
            </w:r>
            <w:r w:rsidRPr="008C4315">
              <w:rPr>
                <w:rFonts w:eastAsia="Times New Roman" w:cs="Times New Roman"/>
                <w:lang w:val="hu-HU"/>
              </w:rPr>
              <w:t>DI</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k</w:t>
            </w:r>
            <w:r w:rsidRPr="008C4315">
              <w:rPr>
                <w:rFonts w:eastAsia="Times New Roman" w:cs="Times New Roman"/>
                <w:lang w:val="hu-HU"/>
              </w:rPr>
              <w:t>ii</w:t>
            </w:r>
            <w:r w:rsidRPr="007B7977">
              <w:rPr>
                <w:rFonts w:eastAsia="Times New Roman" w:cs="Times New Roman"/>
                <w:lang w:val="hu-HU"/>
              </w:rPr>
              <w:t>ndu</w:t>
            </w:r>
            <w:r w:rsidRPr="008C4315">
              <w:rPr>
                <w:rFonts w:eastAsia="Times New Roman" w:cs="Times New Roman"/>
                <w:lang w:val="hu-HU"/>
              </w:rPr>
              <w:t>l</w:t>
            </w:r>
            <w:r w:rsidRPr="007B7977">
              <w:rPr>
                <w:rFonts w:eastAsia="Times New Roman" w:cs="Times New Roman"/>
                <w:lang w:val="hu-HU"/>
              </w:rPr>
              <w:t>á</w:t>
            </w:r>
            <w:r w:rsidRPr="008C4315">
              <w:rPr>
                <w:rFonts w:eastAsia="Times New Roman" w:cs="Times New Roman"/>
                <w:lang w:val="hu-HU"/>
              </w:rPr>
              <w:t>st</w:t>
            </w:r>
            <w:r w:rsidRPr="007B7977">
              <w:rPr>
                <w:rFonts w:eastAsia="Times New Roman" w:cs="Times New Roman"/>
                <w:lang w:val="hu-HU"/>
              </w:rPr>
              <w:t>ó</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zám</w:t>
            </w:r>
            <w:r w:rsidRPr="008C4315">
              <w:rPr>
                <w:rFonts w:eastAsia="Times New Roman" w:cs="Times New Roman"/>
                <w:lang w:val="hu-HU"/>
              </w:rPr>
              <w:t>ít</w:t>
            </w:r>
            <w:r w:rsidRPr="007B7977">
              <w:rPr>
                <w:rFonts w:eastAsia="Times New Roman" w:cs="Times New Roman"/>
                <w:lang w:val="hu-HU"/>
              </w:rPr>
              <w:t>o</w:t>
            </w:r>
            <w:r w:rsidRPr="008C4315">
              <w:rPr>
                <w:rFonts w:eastAsia="Times New Roman" w:cs="Times New Roman"/>
                <w:lang w:val="hu-HU"/>
              </w:rPr>
              <w:t>tt</w:t>
            </w:r>
            <w:r w:rsidRPr="007B7977">
              <w:rPr>
                <w:rFonts w:eastAsia="Times New Roman" w:cs="Times New Roman"/>
                <w:lang w:val="hu-HU"/>
              </w:rPr>
              <w:t xml:space="preserve"> ko</w:t>
            </w:r>
            <w:r w:rsidRPr="008C4315">
              <w:rPr>
                <w:rFonts w:eastAsia="Times New Roman" w:cs="Times New Roman"/>
                <w:lang w:val="hu-HU"/>
              </w:rPr>
              <w:t>rri</w:t>
            </w:r>
            <w:r w:rsidRPr="007B7977">
              <w:rPr>
                <w:rFonts w:eastAsia="Times New Roman" w:cs="Times New Roman"/>
                <w:lang w:val="hu-HU"/>
              </w:rPr>
              <w:t>gá</w:t>
            </w:r>
            <w:r w:rsidRPr="008C4315">
              <w:rPr>
                <w:rFonts w:eastAsia="Times New Roman" w:cs="Times New Roman"/>
                <w:lang w:val="hu-HU"/>
              </w:rPr>
              <w:t>lt</w:t>
            </w:r>
            <w:r w:rsidRPr="007B7977">
              <w:rPr>
                <w:rFonts w:eastAsia="Times New Roman" w:cs="Times New Roman"/>
                <w:lang w:val="hu-HU"/>
              </w:rPr>
              <w:t xml:space="preserve"> á</w:t>
            </w:r>
            <w:r w:rsidRPr="008C4315">
              <w:rPr>
                <w:rFonts w:eastAsia="Times New Roman" w:cs="Times New Roman"/>
                <w:lang w:val="hu-HU"/>
              </w:rPr>
              <w:t>tl</w:t>
            </w:r>
            <w:r w:rsidRPr="007B7977">
              <w:rPr>
                <w:rFonts w:eastAsia="Times New Roman" w:cs="Times New Roman"/>
                <w:lang w:val="hu-HU"/>
              </w:rPr>
              <w:t>ago</w:t>
            </w:r>
            <w:r w:rsidRPr="008C4315">
              <w:rPr>
                <w:rFonts w:eastAsia="Times New Roman" w:cs="Times New Roman"/>
                <w:lang w:val="hu-HU"/>
              </w:rPr>
              <w:t xml:space="preserve">s </w:t>
            </w:r>
            <w:r w:rsidRPr="007B7977">
              <w:rPr>
                <w:rFonts w:eastAsia="Times New Roman" w:cs="Times New Roman"/>
                <w:lang w:val="hu-HU"/>
              </w:rPr>
              <w:t>vá</w:t>
            </w:r>
            <w:r w:rsidRPr="008C4315">
              <w:rPr>
                <w:rFonts w:eastAsia="Times New Roman" w:cs="Times New Roman"/>
                <w:lang w:val="hu-HU"/>
              </w:rPr>
              <w:t>lt</w:t>
            </w:r>
            <w:r w:rsidRPr="007B7977">
              <w:rPr>
                <w:rFonts w:eastAsia="Times New Roman" w:cs="Times New Roman"/>
                <w:lang w:val="hu-HU"/>
              </w:rPr>
              <w:t>ozá</w:t>
            </w:r>
            <w:r w:rsidRPr="008C4315">
              <w:rPr>
                <w:rFonts w:eastAsia="Times New Roman" w:cs="Times New Roman"/>
                <w:lang w:val="hu-HU"/>
              </w:rPr>
              <w:t>s)</w:t>
            </w:r>
          </w:p>
        </w:tc>
        <w:tc>
          <w:tcPr>
            <w:tcW w:w="1441" w:type="dxa"/>
            <w:tcBorders>
              <w:top w:val="single" w:sz="4" w:space="0" w:color="000000"/>
              <w:left w:val="single" w:sz="4" w:space="0" w:color="000000"/>
              <w:bottom w:val="single" w:sz="4" w:space="0" w:color="000000"/>
              <w:right w:val="single" w:sz="4" w:space="0" w:color="000000"/>
            </w:tcBorders>
          </w:tcPr>
          <w:p w14:paraId="6049D2E7" w14:textId="77777777" w:rsidR="00E85F54" w:rsidRPr="008C4315" w:rsidRDefault="00E85F54" w:rsidP="002B75A8">
            <w:pPr>
              <w:spacing w:after="0" w:line="240" w:lineRule="auto"/>
              <w:jc w:val="both"/>
              <w:rPr>
                <w:rFonts w:cs="Times New Roman"/>
              </w:rPr>
            </w:pPr>
          </w:p>
        </w:tc>
        <w:tc>
          <w:tcPr>
            <w:tcW w:w="1477" w:type="dxa"/>
            <w:tcBorders>
              <w:top w:val="single" w:sz="4" w:space="0" w:color="000000"/>
              <w:left w:val="single" w:sz="4" w:space="0" w:color="000000"/>
              <w:bottom w:val="single" w:sz="4" w:space="0" w:color="000000"/>
              <w:right w:val="single" w:sz="4" w:space="0" w:color="000000"/>
            </w:tcBorders>
          </w:tcPr>
          <w:p w14:paraId="0B2CE0A2" w14:textId="77777777" w:rsidR="00E85F54" w:rsidRPr="008C4315" w:rsidRDefault="00E85F54" w:rsidP="002B75A8">
            <w:pPr>
              <w:spacing w:after="0" w:line="240" w:lineRule="auto"/>
              <w:jc w:val="both"/>
              <w:rPr>
                <w:rFonts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53B24BDE" w14:textId="77777777" w:rsidR="00E85F54" w:rsidRPr="008C4315" w:rsidRDefault="00E85F54" w:rsidP="002B75A8">
            <w:pPr>
              <w:spacing w:after="0" w:line="240" w:lineRule="auto"/>
              <w:jc w:val="both"/>
              <w:rPr>
                <w:rFonts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7A155325" w14:textId="77777777" w:rsidR="00E85F54" w:rsidRPr="008C4315" w:rsidRDefault="00E85F54" w:rsidP="002B75A8">
            <w:pPr>
              <w:spacing w:after="0" w:line="240" w:lineRule="auto"/>
              <w:jc w:val="both"/>
              <w:rPr>
                <w:rFonts w:cs="Times New Roman"/>
              </w:rPr>
            </w:pPr>
          </w:p>
        </w:tc>
      </w:tr>
      <w:tr w:rsidR="00E85F54" w:rsidRPr="008C4315" w14:paraId="42973446"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35EE281C" w14:textId="77777777" w:rsidR="00E85F54" w:rsidRPr="008C4315" w:rsidRDefault="00E85F54" w:rsidP="002B75A8">
            <w:pPr>
              <w:spacing w:after="0" w:line="240" w:lineRule="auto"/>
              <w:ind w:left="532"/>
              <w:jc w:val="both"/>
              <w:rPr>
                <w:rFonts w:cs="Times New Roman"/>
              </w:rPr>
            </w:pPr>
            <w:r w:rsidRPr="007B7977">
              <w:rPr>
                <w:rFonts w:eastAsia="Times New Roman" w:cs="Times New Roman"/>
                <w:lang w:val="hu-HU"/>
              </w:rPr>
              <w:t>52</w:t>
            </w:r>
            <w:r w:rsidRPr="008C4315">
              <w:rPr>
                <w:rFonts w:eastAsia="Times New Roman" w:cs="Times New Roman"/>
                <w:lang w:val="hu-HU"/>
              </w:rPr>
              <w:t>.</w:t>
            </w:r>
            <w:r w:rsidRPr="007B7977">
              <w:rPr>
                <w:rFonts w:eastAsia="Times New Roman" w:cs="Times New Roman"/>
                <w:lang w:val="hu-HU"/>
              </w:rPr>
              <w:t> hé</w:t>
            </w:r>
            <w:r w:rsidRPr="008C4315">
              <w:rPr>
                <w:rFonts w:eastAsia="Times New Roman" w:cs="Times New Roman"/>
                <w:lang w:val="hu-HU"/>
              </w:rPr>
              <w:t>t</w:t>
            </w:r>
          </w:p>
        </w:tc>
        <w:tc>
          <w:tcPr>
            <w:tcW w:w="1441" w:type="dxa"/>
            <w:tcBorders>
              <w:top w:val="single" w:sz="4" w:space="0" w:color="000000"/>
              <w:left w:val="single" w:sz="4" w:space="0" w:color="000000"/>
              <w:bottom w:val="single" w:sz="4" w:space="0" w:color="000000"/>
              <w:right w:val="single" w:sz="4" w:space="0" w:color="000000"/>
            </w:tcBorders>
            <w:hideMark/>
          </w:tcPr>
          <w:p w14:paraId="0C857B10" w14:textId="77777777" w:rsidR="00E85F54" w:rsidRPr="008C4315" w:rsidRDefault="00E85F54" w:rsidP="002B75A8">
            <w:pPr>
              <w:spacing w:after="0" w:line="240" w:lineRule="auto"/>
              <w:ind w:left="429"/>
              <w:jc w:val="both"/>
              <w:rPr>
                <w:rFonts w:cs="Times New Roman"/>
              </w:rPr>
            </w:pPr>
            <w:r w:rsidRPr="007B7977">
              <w:rPr>
                <w:rFonts w:cs="Times New Roman"/>
              </w:rPr>
              <w:t>-</w:t>
            </w:r>
            <w:r w:rsidRPr="008C4315">
              <w:rPr>
                <w:rFonts w:cs="Times New Roman"/>
              </w:rPr>
              <w:t>0,81*</w:t>
            </w:r>
          </w:p>
        </w:tc>
        <w:tc>
          <w:tcPr>
            <w:tcW w:w="1477" w:type="dxa"/>
            <w:tcBorders>
              <w:top w:val="single" w:sz="4" w:space="0" w:color="000000"/>
              <w:left w:val="single" w:sz="4" w:space="0" w:color="000000"/>
              <w:bottom w:val="single" w:sz="4" w:space="0" w:color="000000"/>
              <w:right w:val="single" w:sz="4" w:space="0" w:color="000000"/>
            </w:tcBorders>
            <w:hideMark/>
          </w:tcPr>
          <w:p w14:paraId="77CED3D3" w14:textId="77777777" w:rsidR="00E85F54" w:rsidRPr="008C4315" w:rsidRDefault="00E85F54" w:rsidP="002B75A8">
            <w:pPr>
              <w:spacing w:after="0" w:line="240" w:lineRule="auto"/>
              <w:ind w:left="467"/>
              <w:jc w:val="both"/>
              <w:rPr>
                <w:rFonts w:cs="Times New Roman"/>
              </w:rPr>
            </w:pPr>
            <w:r w:rsidRPr="007B7977">
              <w:rPr>
                <w:rFonts w:cs="Times New Roman"/>
              </w:rPr>
              <w:t>-</w:t>
            </w:r>
            <w:r w:rsidRPr="008C4315">
              <w:rPr>
                <w:rFonts w:cs="Times New Roman"/>
              </w:rPr>
              <w:t>0,67</w:t>
            </w:r>
          </w:p>
        </w:tc>
        <w:tc>
          <w:tcPr>
            <w:tcW w:w="946" w:type="dxa"/>
            <w:tcBorders>
              <w:top w:val="single" w:sz="4" w:space="0" w:color="000000"/>
              <w:left w:val="single" w:sz="4" w:space="0" w:color="000000"/>
              <w:bottom w:val="single" w:sz="4" w:space="0" w:color="000000"/>
              <w:right w:val="single" w:sz="4" w:space="0" w:color="000000"/>
            </w:tcBorders>
            <w:hideMark/>
          </w:tcPr>
          <w:p w14:paraId="54A13CA3" w14:textId="77777777" w:rsidR="00E85F54" w:rsidRPr="008C4315" w:rsidRDefault="00E85F54" w:rsidP="002B75A8">
            <w:pPr>
              <w:spacing w:after="0" w:line="240" w:lineRule="auto"/>
              <w:ind w:left="237"/>
              <w:jc w:val="both"/>
              <w:rPr>
                <w:rFonts w:cs="Times New Roman"/>
              </w:rPr>
            </w:pPr>
            <w:r w:rsidRPr="007B7977">
              <w:rPr>
                <w:rFonts w:cs="Times New Roman"/>
              </w:rPr>
              <w:t>-</w:t>
            </w:r>
            <w:r w:rsidRPr="008C4315">
              <w:rPr>
                <w:rFonts w:cs="Times New Roman"/>
              </w:rPr>
              <w:t>0,75</w:t>
            </w:r>
          </w:p>
        </w:tc>
        <w:tc>
          <w:tcPr>
            <w:tcW w:w="1070" w:type="dxa"/>
            <w:tcBorders>
              <w:top w:val="single" w:sz="4" w:space="0" w:color="000000"/>
              <w:left w:val="single" w:sz="4" w:space="0" w:color="000000"/>
              <w:bottom w:val="single" w:sz="4" w:space="0" w:color="000000"/>
              <w:right w:val="single" w:sz="4" w:space="0" w:color="000000"/>
            </w:tcBorders>
            <w:hideMark/>
          </w:tcPr>
          <w:p w14:paraId="48A02423" w14:textId="77777777" w:rsidR="00E85F54" w:rsidRPr="008C4315" w:rsidRDefault="00E85F54" w:rsidP="002B75A8">
            <w:pPr>
              <w:spacing w:after="0" w:line="240" w:lineRule="auto"/>
              <w:ind w:left="299"/>
              <w:jc w:val="both"/>
              <w:rPr>
                <w:rFonts w:cs="Times New Roman"/>
              </w:rPr>
            </w:pPr>
            <w:r w:rsidRPr="007B7977">
              <w:rPr>
                <w:rFonts w:cs="Times New Roman"/>
              </w:rPr>
              <w:t>-</w:t>
            </w:r>
            <w:r w:rsidRPr="008C4315">
              <w:rPr>
                <w:rFonts w:cs="Times New Roman"/>
              </w:rPr>
              <w:t>0,64</w:t>
            </w:r>
          </w:p>
        </w:tc>
      </w:tr>
      <w:tr w:rsidR="00E85F54" w:rsidRPr="008C4315" w14:paraId="1CB1F91B" w14:textId="77777777" w:rsidTr="00D03308">
        <w:tc>
          <w:tcPr>
            <w:tcW w:w="10065" w:type="dxa"/>
            <w:gridSpan w:val="5"/>
            <w:tcBorders>
              <w:top w:val="single" w:sz="4" w:space="0" w:color="000000"/>
              <w:left w:val="single" w:sz="4" w:space="0" w:color="000000"/>
              <w:bottom w:val="single" w:sz="4" w:space="0" w:color="000000"/>
              <w:right w:val="single" w:sz="4" w:space="0" w:color="000000"/>
            </w:tcBorders>
            <w:hideMark/>
          </w:tcPr>
          <w:p w14:paraId="3DBD27F0" w14:textId="77777777" w:rsidR="00E85F54" w:rsidRPr="008C4315" w:rsidRDefault="00E85F54" w:rsidP="002B75A8">
            <w:pPr>
              <w:spacing w:after="0" w:line="240" w:lineRule="auto"/>
              <w:ind w:left="171"/>
              <w:jc w:val="both"/>
              <w:rPr>
                <w:rFonts w:cs="Times New Roman"/>
              </w:rPr>
            </w:pPr>
            <w:r w:rsidRPr="008C4315">
              <w:rPr>
                <w:rFonts w:eastAsia="Times New Roman" w:cs="Times New Roman"/>
                <w:b/>
                <w:bCs/>
                <w:lang w:val="hu-HU"/>
              </w:rPr>
              <w:t>R</w:t>
            </w:r>
            <w:r w:rsidRPr="007B7977">
              <w:rPr>
                <w:rFonts w:eastAsia="Times New Roman" w:cs="Times New Roman"/>
                <w:b/>
                <w:bCs/>
                <w:lang w:val="hu-HU"/>
              </w:rPr>
              <w:t>adio</w:t>
            </w:r>
            <w:r w:rsidRPr="008C4315">
              <w:rPr>
                <w:rFonts w:eastAsia="Times New Roman" w:cs="Times New Roman"/>
                <w:b/>
                <w:bCs/>
                <w:lang w:val="hu-HU"/>
              </w:rPr>
              <w:t>l</w:t>
            </w:r>
            <w:r w:rsidRPr="007B7977">
              <w:rPr>
                <w:rFonts w:eastAsia="Times New Roman" w:cs="Times New Roman"/>
                <w:b/>
                <w:bCs/>
                <w:lang w:val="hu-HU"/>
              </w:rPr>
              <w:t>óg</w:t>
            </w:r>
            <w:r w:rsidRPr="008C4315">
              <w:rPr>
                <w:rFonts w:eastAsia="Times New Roman" w:cs="Times New Roman"/>
                <w:b/>
                <w:bCs/>
                <w:lang w:val="hu-HU"/>
              </w:rPr>
              <w:t>i</w:t>
            </w:r>
            <w:r w:rsidRPr="007B7977">
              <w:rPr>
                <w:rFonts w:eastAsia="Times New Roman" w:cs="Times New Roman"/>
                <w:b/>
                <w:bCs/>
                <w:lang w:val="hu-HU"/>
              </w:rPr>
              <w:t>a</w:t>
            </w:r>
            <w:r w:rsidRPr="008C4315">
              <w:rPr>
                <w:rFonts w:eastAsia="Times New Roman" w:cs="Times New Roman"/>
                <w:b/>
                <w:bCs/>
                <w:lang w:val="hu-HU"/>
              </w:rPr>
              <w:t>i</w:t>
            </w:r>
            <w:r w:rsidRPr="007B7977">
              <w:rPr>
                <w:rFonts w:eastAsia="Times New Roman" w:cs="Times New Roman"/>
                <w:b/>
                <w:bCs/>
                <w:lang w:val="hu-HU"/>
              </w:rPr>
              <w:t xml:space="preserve"> végpon</w:t>
            </w:r>
            <w:r w:rsidRPr="008C4315">
              <w:rPr>
                <w:rFonts w:eastAsia="Times New Roman" w:cs="Times New Roman"/>
                <w:b/>
                <w:bCs/>
                <w:lang w:val="hu-HU"/>
              </w:rPr>
              <w:t>t</w:t>
            </w:r>
            <w:r w:rsidRPr="007B7977">
              <w:rPr>
                <w:rFonts w:eastAsia="Times New Roman" w:cs="Times New Roman"/>
                <w:b/>
                <w:bCs/>
                <w:lang w:val="hu-HU"/>
              </w:rPr>
              <w:t>o</w:t>
            </w:r>
            <w:r w:rsidRPr="008C4315">
              <w:rPr>
                <w:rFonts w:eastAsia="Times New Roman" w:cs="Times New Roman"/>
                <w:b/>
                <w:bCs/>
                <w:lang w:val="hu-HU"/>
              </w:rPr>
              <w:t>k</w:t>
            </w:r>
            <w:r w:rsidRPr="007B7977">
              <w:rPr>
                <w:rFonts w:eastAsia="Times New Roman" w:cs="Times New Roman"/>
                <w:b/>
                <w:bCs/>
                <w:lang w:val="hu-HU"/>
              </w:rPr>
              <w:t xml:space="preserve"> </w:t>
            </w:r>
            <w:r w:rsidRPr="008C4315">
              <w:rPr>
                <w:rFonts w:eastAsia="Times New Roman" w:cs="Times New Roman"/>
                <w:b/>
                <w:bCs/>
                <w:lang w:val="hu-HU"/>
              </w:rPr>
              <w:t>(a</w:t>
            </w:r>
            <w:r w:rsidRPr="007B7977">
              <w:rPr>
                <w:rFonts w:eastAsia="Times New Roman" w:cs="Times New Roman"/>
                <w:b/>
                <w:bCs/>
                <w:lang w:val="hu-HU"/>
              </w:rPr>
              <w:t xml:space="preserve"> k</w:t>
            </w:r>
            <w:r w:rsidRPr="008C4315">
              <w:rPr>
                <w:rFonts w:eastAsia="Times New Roman" w:cs="Times New Roman"/>
                <w:b/>
                <w:bCs/>
                <w:lang w:val="hu-HU"/>
              </w:rPr>
              <w:t>i</w:t>
            </w:r>
            <w:r w:rsidRPr="007B7977">
              <w:rPr>
                <w:rFonts w:eastAsia="Times New Roman" w:cs="Times New Roman"/>
                <w:b/>
                <w:bCs/>
                <w:lang w:val="hu-HU"/>
              </w:rPr>
              <w:t>indu</w:t>
            </w:r>
            <w:r w:rsidRPr="008C4315">
              <w:rPr>
                <w:rFonts w:eastAsia="Times New Roman" w:cs="Times New Roman"/>
                <w:b/>
                <w:bCs/>
                <w:lang w:val="hu-HU"/>
              </w:rPr>
              <w:t>l</w:t>
            </w:r>
            <w:r w:rsidRPr="007B7977">
              <w:rPr>
                <w:rFonts w:eastAsia="Times New Roman" w:cs="Times New Roman"/>
                <w:b/>
                <w:bCs/>
                <w:lang w:val="hu-HU"/>
              </w:rPr>
              <w:t>á</w:t>
            </w:r>
            <w:r w:rsidRPr="008C4315">
              <w:rPr>
                <w:rFonts w:eastAsia="Times New Roman" w:cs="Times New Roman"/>
                <w:b/>
                <w:bCs/>
                <w:lang w:val="hu-HU"/>
              </w:rPr>
              <w:t>s</w:t>
            </w:r>
            <w:r w:rsidRPr="007B7977">
              <w:rPr>
                <w:rFonts w:eastAsia="Times New Roman" w:cs="Times New Roman"/>
                <w:b/>
                <w:bCs/>
                <w:lang w:val="hu-HU"/>
              </w:rPr>
              <w:t>tó</w:t>
            </w:r>
            <w:r w:rsidRPr="008C4315">
              <w:rPr>
                <w:rFonts w:eastAsia="Times New Roman" w:cs="Times New Roman"/>
                <w:b/>
                <w:bCs/>
                <w:lang w:val="hu-HU"/>
              </w:rPr>
              <w:t>l</w:t>
            </w:r>
            <w:r w:rsidRPr="007B7977">
              <w:rPr>
                <w:rFonts w:eastAsia="Times New Roman" w:cs="Times New Roman"/>
                <w:b/>
                <w:bCs/>
                <w:lang w:val="hu-HU"/>
              </w:rPr>
              <w:t xml:space="preserve"> </w:t>
            </w:r>
            <w:r w:rsidRPr="008C4315">
              <w:rPr>
                <w:rFonts w:eastAsia="Times New Roman" w:cs="Times New Roman"/>
                <w:b/>
                <w:bCs/>
                <w:lang w:val="hu-HU"/>
              </w:rPr>
              <w:t>s</w:t>
            </w:r>
            <w:r w:rsidRPr="007B7977">
              <w:rPr>
                <w:rFonts w:eastAsia="Times New Roman" w:cs="Times New Roman"/>
                <w:b/>
                <w:bCs/>
                <w:lang w:val="hu-HU"/>
              </w:rPr>
              <w:t>zám</w:t>
            </w:r>
            <w:r w:rsidRPr="008C4315">
              <w:rPr>
                <w:rFonts w:eastAsia="Times New Roman" w:cs="Times New Roman"/>
                <w:b/>
                <w:bCs/>
                <w:lang w:val="hu-HU"/>
              </w:rPr>
              <w:t>ít</w:t>
            </w:r>
            <w:r w:rsidRPr="007B7977">
              <w:rPr>
                <w:rFonts w:eastAsia="Times New Roman" w:cs="Times New Roman"/>
                <w:b/>
                <w:bCs/>
                <w:lang w:val="hu-HU"/>
              </w:rPr>
              <w:t>o</w:t>
            </w:r>
            <w:r w:rsidRPr="008C4315">
              <w:rPr>
                <w:rFonts w:eastAsia="Times New Roman" w:cs="Times New Roman"/>
                <w:b/>
                <w:bCs/>
                <w:lang w:val="hu-HU"/>
              </w:rPr>
              <w:t>tt</w:t>
            </w:r>
            <w:r w:rsidRPr="007B7977">
              <w:rPr>
                <w:rFonts w:eastAsia="Times New Roman" w:cs="Times New Roman"/>
                <w:b/>
                <w:bCs/>
                <w:lang w:val="hu-HU"/>
              </w:rPr>
              <w:t xml:space="preserve"> á</w:t>
            </w:r>
            <w:r w:rsidRPr="008C4315">
              <w:rPr>
                <w:rFonts w:eastAsia="Times New Roman" w:cs="Times New Roman"/>
                <w:b/>
                <w:bCs/>
                <w:lang w:val="hu-HU"/>
              </w:rPr>
              <w:t>t</w:t>
            </w:r>
            <w:r w:rsidRPr="007B7977">
              <w:rPr>
                <w:rFonts w:eastAsia="Times New Roman" w:cs="Times New Roman"/>
                <w:b/>
                <w:bCs/>
                <w:lang w:val="hu-HU"/>
              </w:rPr>
              <w:t>lago</w:t>
            </w:r>
            <w:r w:rsidRPr="008C4315">
              <w:rPr>
                <w:rFonts w:eastAsia="Times New Roman" w:cs="Times New Roman"/>
                <w:b/>
                <w:bCs/>
                <w:lang w:val="hu-HU"/>
              </w:rPr>
              <w:t xml:space="preserve">s </w:t>
            </w:r>
            <w:r w:rsidRPr="007B7977">
              <w:rPr>
                <w:rFonts w:eastAsia="Times New Roman" w:cs="Times New Roman"/>
                <w:b/>
                <w:bCs/>
                <w:lang w:val="hu-HU"/>
              </w:rPr>
              <w:t>vá</w:t>
            </w:r>
            <w:r w:rsidRPr="008C4315">
              <w:rPr>
                <w:rFonts w:eastAsia="Times New Roman" w:cs="Times New Roman"/>
                <w:b/>
                <w:bCs/>
                <w:lang w:val="hu-HU"/>
              </w:rPr>
              <w:t>lt</w:t>
            </w:r>
            <w:r w:rsidRPr="007B7977">
              <w:rPr>
                <w:rFonts w:eastAsia="Times New Roman" w:cs="Times New Roman"/>
                <w:b/>
                <w:bCs/>
                <w:lang w:val="hu-HU"/>
              </w:rPr>
              <w:t>ozá</w:t>
            </w:r>
            <w:r w:rsidRPr="008C4315">
              <w:rPr>
                <w:rFonts w:eastAsia="Times New Roman" w:cs="Times New Roman"/>
                <w:b/>
                <w:bCs/>
                <w:lang w:val="hu-HU"/>
              </w:rPr>
              <w:t>s)</w:t>
            </w:r>
          </w:p>
        </w:tc>
      </w:tr>
      <w:tr w:rsidR="00E85F54" w:rsidRPr="008C4315" w14:paraId="60126F0D"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72AE4F41" w14:textId="77777777" w:rsidR="00E85F54" w:rsidRPr="008C4315" w:rsidRDefault="00E85F54" w:rsidP="002B75A8">
            <w:pPr>
              <w:spacing w:after="0" w:line="240" w:lineRule="auto"/>
              <w:ind w:left="2297" w:hanging="1765"/>
              <w:jc w:val="both"/>
              <w:rPr>
                <w:rFonts w:cs="Times New Roman"/>
              </w:rPr>
            </w:pPr>
            <w:r w:rsidRPr="007B7977">
              <w:rPr>
                <w:rFonts w:eastAsia="Times New Roman" w:cs="Times New Roman"/>
                <w:lang w:val="hu-HU"/>
              </w:rPr>
              <w:t>52</w:t>
            </w:r>
            <w:r w:rsidRPr="008C4315">
              <w:rPr>
                <w:rFonts w:eastAsia="Times New Roman" w:cs="Times New Roman"/>
                <w:lang w:val="hu-HU"/>
              </w:rPr>
              <w:t>.</w:t>
            </w:r>
            <w:r w:rsidRPr="007B7977">
              <w:rPr>
                <w:rFonts w:eastAsia="Times New Roman" w:cs="Times New Roman"/>
                <w:lang w:val="hu-HU"/>
              </w:rPr>
              <w:t> hé</w:t>
            </w:r>
            <w:r w:rsidRPr="008C4315">
              <w:rPr>
                <w:rFonts w:eastAsia="Times New Roman" w:cs="Times New Roman"/>
                <w:lang w:val="hu-HU"/>
              </w:rPr>
              <w:t>t</w:t>
            </w:r>
            <w:r w:rsidRPr="008C4315">
              <w:rPr>
                <w:rFonts w:cs="Times New Roman"/>
              </w:rPr>
              <w:tab/>
            </w:r>
            <w:r w:rsidRPr="007B7977">
              <w:rPr>
                <w:rFonts w:cs="Times New Roman"/>
              </w:rPr>
              <w:t>mT</w:t>
            </w:r>
            <w:r w:rsidRPr="008C4315">
              <w:rPr>
                <w:rFonts w:cs="Times New Roman"/>
              </w:rPr>
              <w:t>SS</w:t>
            </w:r>
          </w:p>
        </w:tc>
        <w:tc>
          <w:tcPr>
            <w:tcW w:w="1441" w:type="dxa"/>
            <w:tcBorders>
              <w:top w:val="single" w:sz="4" w:space="0" w:color="000000"/>
              <w:left w:val="single" w:sz="4" w:space="0" w:color="000000"/>
              <w:bottom w:val="single" w:sz="4" w:space="0" w:color="000000"/>
              <w:right w:val="single" w:sz="4" w:space="0" w:color="000000"/>
            </w:tcBorders>
            <w:hideMark/>
          </w:tcPr>
          <w:p w14:paraId="242377A3" w14:textId="77777777" w:rsidR="00E85F54" w:rsidRPr="008C4315" w:rsidRDefault="00E85F54" w:rsidP="002B75A8">
            <w:pPr>
              <w:spacing w:after="0" w:line="240" w:lineRule="auto"/>
              <w:ind w:left="354"/>
              <w:jc w:val="both"/>
              <w:rPr>
                <w:rFonts w:cs="Times New Roman"/>
              </w:rPr>
            </w:pPr>
            <w:r w:rsidRPr="008C4315">
              <w:rPr>
                <w:rFonts w:cs="Times New Roman"/>
              </w:rPr>
              <w:t>0,08***</w:t>
            </w:r>
          </w:p>
        </w:tc>
        <w:tc>
          <w:tcPr>
            <w:tcW w:w="1477" w:type="dxa"/>
            <w:tcBorders>
              <w:top w:val="single" w:sz="4" w:space="0" w:color="000000"/>
              <w:left w:val="single" w:sz="4" w:space="0" w:color="000000"/>
              <w:bottom w:val="single" w:sz="4" w:space="0" w:color="000000"/>
              <w:right w:val="single" w:sz="4" w:space="0" w:color="000000"/>
            </w:tcBorders>
            <w:hideMark/>
          </w:tcPr>
          <w:p w14:paraId="7FB167FA" w14:textId="77777777" w:rsidR="00E85F54" w:rsidRPr="008C4315" w:rsidRDefault="00E85F54" w:rsidP="002B75A8">
            <w:pPr>
              <w:spacing w:after="0" w:line="240" w:lineRule="auto"/>
              <w:ind w:left="502"/>
              <w:jc w:val="both"/>
              <w:rPr>
                <w:rFonts w:cs="Times New Roman"/>
              </w:rPr>
            </w:pPr>
            <w:r w:rsidRPr="008C4315">
              <w:rPr>
                <w:rFonts w:cs="Times New Roman"/>
              </w:rPr>
              <w:t>0,26</w:t>
            </w:r>
          </w:p>
        </w:tc>
        <w:tc>
          <w:tcPr>
            <w:tcW w:w="946" w:type="dxa"/>
            <w:tcBorders>
              <w:top w:val="single" w:sz="4" w:space="0" w:color="000000"/>
              <w:left w:val="single" w:sz="4" w:space="0" w:color="000000"/>
              <w:bottom w:val="single" w:sz="4" w:space="0" w:color="000000"/>
              <w:right w:val="single" w:sz="4" w:space="0" w:color="000000"/>
            </w:tcBorders>
            <w:hideMark/>
          </w:tcPr>
          <w:p w14:paraId="53EED1C3" w14:textId="77777777" w:rsidR="00E85F54" w:rsidRPr="008C4315" w:rsidRDefault="00E85F54" w:rsidP="002B75A8">
            <w:pPr>
              <w:spacing w:after="0" w:line="240" w:lineRule="auto"/>
              <w:ind w:left="275"/>
              <w:jc w:val="both"/>
              <w:rPr>
                <w:rFonts w:cs="Times New Roman"/>
              </w:rPr>
            </w:pPr>
            <w:r w:rsidRPr="008C4315">
              <w:rPr>
                <w:rFonts w:cs="Times New Roman"/>
              </w:rPr>
              <w:t>0,42</w:t>
            </w:r>
          </w:p>
        </w:tc>
        <w:tc>
          <w:tcPr>
            <w:tcW w:w="1070" w:type="dxa"/>
            <w:tcBorders>
              <w:top w:val="single" w:sz="4" w:space="0" w:color="000000"/>
              <w:left w:val="single" w:sz="4" w:space="0" w:color="000000"/>
              <w:bottom w:val="single" w:sz="4" w:space="0" w:color="000000"/>
              <w:right w:val="single" w:sz="4" w:space="0" w:color="000000"/>
            </w:tcBorders>
            <w:hideMark/>
          </w:tcPr>
          <w:p w14:paraId="0BF20E12" w14:textId="77777777" w:rsidR="00E85F54" w:rsidRPr="008C4315" w:rsidRDefault="00E85F54" w:rsidP="002B75A8">
            <w:pPr>
              <w:spacing w:after="0" w:line="240" w:lineRule="auto"/>
              <w:ind w:left="337"/>
              <w:jc w:val="both"/>
              <w:rPr>
                <w:rFonts w:cs="Times New Roman"/>
              </w:rPr>
            </w:pPr>
            <w:r w:rsidRPr="008C4315">
              <w:rPr>
                <w:rFonts w:cs="Times New Roman"/>
              </w:rPr>
              <w:t>1,14</w:t>
            </w:r>
          </w:p>
        </w:tc>
      </w:tr>
      <w:tr w:rsidR="00E85F54" w:rsidRPr="008C4315" w14:paraId="71B8F3CE"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3E3B2D80" w14:textId="77777777" w:rsidR="00E85F54" w:rsidRPr="008C4315" w:rsidRDefault="00E85F54" w:rsidP="002B75A8">
            <w:pPr>
              <w:spacing w:after="0" w:line="240" w:lineRule="auto"/>
              <w:ind w:left="2297"/>
              <w:jc w:val="both"/>
              <w:rPr>
                <w:rFonts w:cs="Times New Roman"/>
              </w:rPr>
            </w:pPr>
            <w:r w:rsidRPr="008C4315">
              <w:rPr>
                <w:rFonts w:eastAsia="Times New Roman" w:cs="Times New Roman"/>
                <w:lang w:val="hu-HU"/>
              </w:rPr>
              <w:t>Er</w:t>
            </w:r>
            <w:r w:rsidRPr="007B7977">
              <w:rPr>
                <w:rFonts w:eastAsia="Times New Roman" w:cs="Times New Roman"/>
                <w:lang w:val="hu-HU"/>
              </w:rPr>
              <w:t>óz</w:t>
            </w:r>
            <w:r w:rsidRPr="008C4315">
              <w:rPr>
                <w:rFonts w:eastAsia="Times New Roman" w:cs="Times New Roman"/>
                <w:lang w:val="hu-HU"/>
              </w:rPr>
              <w:t>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pon</w:t>
            </w:r>
            <w:r w:rsidRPr="008C4315">
              <w:rPr>
                <w:rFonts w:eastAsia="Times New Roman" w:cs="Times New Roman"/>
                <w:lang w:val="hu-HU"/>
              </w:rPr>
              <w:t>ts</w:t>
            </w:r>
            <w:r w:rsidRPr="007B7977">
              <w:rPr>
                <w:rFonts w:eastAsia="Times New Roman" w:cs="Times New Roman"/>
                <w:lang w:val="hu-HU"/>
              </w:rPr>
              <w:t>zá</w:t>
            </w:r>
            <w:r w:rsidRPr="008C4315">
              <w:rPr>
                <w:rFonts w:eastAsia="Times New Roman" w:cs="Times New Roman"/>
                <w:lang w:val="hu-HU"/>
              </w:rPr>
              <w:t>m</w:t>
            </w:r>
          </w:p>
        </w:tc>
        <w:tc>
          <w:tcPr>
            <w:tcW w:w="1441" w:type="dxa"/>
            <w:tcBorders>
              <w:top w:val="single" w:sz="4" w:space="0" w:color="000000"/>
              <w:left w:val="single" w:sz="4" w:space="0" w:color="000000"/>
              <w:bottom w:val="single" w:sz="4" w:space="0" w:color="000000"/>
              <w:right w:val="single" w:sz="4" w:space="0" w:color="000000"/>
            </w:tcBorders>
            <w:hideMark/>
          </w:tcPr>
          <w:p w14:paraId="7F4D50ED" w14:textId="77777777" w:rsidR="00E85F54" w:rsidRPr="008C4315" w:rsidRDefault="00E85F54" w:rsidP="002B75A8">
            <w:pPr>
              <w:spacing w:after="0" w:line="240" w:lineRule="auto"/>
              <w:ind w:left="410"/>
              <w:jc w:val="both"/>
              <w:rPr>
                <w:rFonts w:cs="Times New Roman"/>
              </w:rPr>
            </w:pPr>
            <w:r w:rsidRPr="008C4315">
              <w:rPr>
                <w:rFonts w:cs="Times New Roman"/>
              </w:rPr>
              <w:t>0,05**</w:t>
            </w:r>
          </w:p>
        </w:tc>
        <w:tc>
          <w:tcPr>
            <w:tcW w:w="1477" w:type="dxa"/>
            <w:tcBorders>
              <w:top w:val="single" w:sz="4" w:space="0" w:color="000000"/>
              <w:left w:val="single" w:sz="4" w:space="0" w:color="000000"/>
              <w:bottom w:val="single" w:sz="4" w:space="0" w:color="000000"/>
              <w:right w:val="single" w:sz="4" w:space="0" w:color="000000"/>
            </w:tcBorders>
            <w:hideMark/>
          </w:tcPr>
          <w:p w14:paraId="54269499" w14:textId="77777777" w:rsidR="00E85F54" w:rsidRPr="008C4315" w:rsidRDefault="00E85F54" w:rsidP="002B75A8">
            <w:pPr>
              <w:spacing w:after="0" w:line="240" w:lineRule="auto"/>
              <w:ind w:left="503"/>
              <w:jc w:val="both"/>
              <w:rPr>
                <w:rFonts w:cs="Times New Roman"/>
              </w:rPr>
            </w:pPr>
            <w:r w:rsidRPr="008C4315">
              <w:rPr>
                <w:rFonts w:cs="Times New Roman"/>
              </w:rPr>
              <w:t>0,15</w:t>
            </w:r>
          </w:p>
        </w:tc>
        <w:tc>
          <w:tcPr>
            <w:tcW w:w="946" w:type="dxa"/>
            <w:tcBorders>
              <w:top w:val="single" w:sz="4" w:space="0" w:color="000000"/>
              <w:left w:val="single" w:sz="4" w:space="0" w:color="000000"/>
              <w:bottom w:val="single" w:sz="4" w:space="0" w:color="000000"/>
              <w:right w:val="single" w:sz="4" w:space="0" w:color="000000"/>
            </w:tcBorders>
            <w:hideMark/>
          </w:tcPr>
          <w:p w14:paraId="671F9F33" w14:textId="77777777" w:rsidR="00E85F54" w:rsidRPr="008C4315" w:rsidRDefault="00E85F54" w:rsidP="002B75A8">
            <w:pPr>
              <w:spacing w:after="0" w:line="240" w:lineRule="auto"/>
              <w:ind w:left="275"/>
              <w:jc w:val="both"/>
              <w:rPr>
                <w:rFonts w:cs="Times New Roman"/>
              </w:rPr>
            </w:pPr>
            <w:r w:rsidRPr="008C4315">
              <w:rPr>
                <w:rFonts w:cs="Times New Roman"/>
              </w:rPr>
              <w:t>0,25</w:t>
            </w:r>
          </w:p>
        </w:tc>
        <w:tc>
          <w:tcPr>
            <w:tcW w:w="1070" w:type="dxa"/>
            <w:tcBorders>
              <w:top w:val="single" w:sz="4" w:space="0" w:color="000000"/>
              <w:left w:val="single" w:sz="4" w:space="0" w:color="000000"/>
              <w:bottom w:val="single" w:sz="4" w:space="0" w:color="000000"/>
              <w:right w:val="single" w:sz="4" w:space="0" w:color="000000"/>
            </w:tcBorders>
            <w:hideMark/>
          </w:tcPr>
          <w:p w14:paraId="432B5DC4" w14:textId="77777777" w:rsidR="00E85F54" w:rsidRPr="008C4315" w:rsidRDefault="00E85F54" w:rsidP="002B75A8">
            <w:pPr>
              <w:spacing w:after="0" w:line="240" w:lineRule="auto"/>
              <w:ind w:left="338"/>
              <w:jc w:val="both"/>
              <w:rPr>
                <w:rFonts w:cs="Times New Roman"/>
              </w:rPr>
            </w:pPr>
            <w:r w:rsidRPr="008C4315">
              <w:rPr>
                <w:rFonts w:cs="Times New Roman"/>
              </w:rPr>
              <w:t>0,63</w:t>
            </w:r>
          </w:p>
        </w:tc>
      </w:tr>
      <w:tr w:rsidR="00E85F54" w:rsidRPr="008C4315" w14:paraId="12DD8DFA"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5F6E0A3D" w14:textId="77777777" w:rsidR="00E85F54" w:rsidRPr="008C4315" w:rsidRDefault="00E85F54" w:rsidP="002B75A8">
            <w:pPr>
              <w:spacing w:after="0" w:line="240" w:lineRule="auto"/>
              <w:ind w:left="2297"/>
              <w:jc w:val="both"/>
              <w:rPr>
                <w:rFonts w:cs="Times New Roman"/>
              </w:rPr>
            </w:pPr>
            <w:r w:rsidRPr="007B7977">
              <w:rPr>
                <w:rFonts w:cs="Times New Roman"/>
              </w:rPr>
              <w:t>J</w:t>
            </w:r>
            <w:r w:rsidRPr="008C4315">
              <w:rPr>
                <w:rFonts w:cs="Times New Roman"/>
              </w:rPr>
              <w:t>SN</w:t>
            </w:r>
          </w:p>
        </w:tc>
        <w:tc>
          <w:tcPr>
            <w:tcW w:w="1441" w:type="dxa"/>
            <w:tcBorders>
              <w:top w:val="single" w:sz="4" w:space="0" w:color="000000"/>
              <w:left w:val="single" w:sz="4" w:space="0" w:color="000000"/>
              <w:bottom w:val="single" w:sz="4" w:space="0" w:color="000000"/>
              <w:right w:val="single" w:sz="4" w:space="0" w:color="000000"/>
            </w:tcBorders>
            <w:hideMark/>
          </w:tcPr>
          <w:p w14:paraId="1B8BAF49" w14:textId="77777777" w:rsidR="00E85F54" w:rsidRPr="008C4315" w:rsidRDefault="00E85F54" w:rsidP="002B75A8">
            <w:pPr>
              <w:spacing w:after="0" w:line="240" w:lineRule="auto"/>
              <w:ind w:left="483"/>
              <w:jc w:val="both"/>
              <w:rPr>
                <w:rFonts w:cs="Times New Roman"/>
              </w:rPr>
            </w:pPr>
            <w:r w:rsidRPr="008C4315">
              <w:rPr>
                <w:rFonts w:cs="Times New Roman"/>
              </w:rPr>
              <w:t>0,03</w:t>
            </w:r>
          </w:p>
        </w:tc>
        <w:tc>
          <w:tcPr>
            <w:tcW w:w="1477" w:type="dxa"/>
            <w:tcBorders>
              <w:top w:val="single" w:sz="4" w:space="0" w:color="000000"/>
              <w:left w:val="single" w:sz="4" w:space="0" w:color="000000"/>
              <w:bottom w:val="single" w:sz="4" w:space="0" w:color="000000"/>
              <w:right w:val="single" w:sz="4" w:space="0" w:color="000000"/>
            </w:tcBorders>
            <w:hideMark/>
          </w:tcPr>
          <w:p w14:paraId="58D0574A" w14:textId="77777777" w:rsidR="00E85F54" w:rsidRPr="008C4315" w:rsidRDefault="00E85F54" w:rsidP="002B75A8">
            <w:pPr>
              <w:spacing w:after="0" w:line="240" w:lineRule="auto"/>
              <w:ind w:left="502"/>
              <w:jc w:val="both"/>
              <w:rPr>
                <w:rFonts w:cs="Times New Roman"/>
              </w:rPr>
            </w:pPr>
            <w:r w:rsidRPr="008C4315">
              <w:rPr>
                <w:rFonts w:cs="Times New Roman"/>
              </w:rPr>
              <w:t>0,11</w:t>
            </w:r>
          </w:p>
        </w:tc>
        <w:tc>
          <w:tcPr>
            <w:tcW w:w="946" w:type="dxa"/>
            <w:tcBorders>
              <w:top w:val="single" w:sz="4" w:space="0" w:color="000000"/>
              <w:left w:val="single" w:sz="4" w:space="0" w:color="000000"/>
              <w:bottom w:val="single" w:sz="4" w:space="0" w:color="000000"/>
              <w:right w:val="single" w:sz="4" w:space="0" w:color="000000"/>
            </w:tcBorders>
            <w:hideMark/>
          </w:tcPr>
          <w:p w14:paraId="4BB18E92" w14:textId="77777777" w:rsidR="00E85F54" w:rsidRPr="008C4315" w:rsidRDefault="00E85F54" w:rsidP="002B75A8">
            <w:pPr>
              <w:spacing w:after="0" w:line="240" w:lineRule="auto"/>
              <w:ind w:left="275"/>
              <w:jc w:val="both"/>
              <w:rPr>
                <w:rFonts w:cs="Times New Roman"/>
              </w:rPr>
            </w:pPr>
            <w:r w:rsidRPr="008C4315">
              <w:rPr>
                <w:rFonts w:cs="Times New Roman"/>
              </w:rPr>
              <w:t>0,17</w:t>
            </w:r>
          </w:p>
        </w:tc>
        <w:tc>
          <w:tcPr>
            <w:tcW w:w="1070" w:type="dxa"/>
            <w:tcBorders>
              <w:top w:val="single" w:sz="4" w:space="0" w:color="000000"/>
              <w:left w:val="single" w:sz="4" w:space="0" w:color="000000"/>
              <w:bottom w:val="single" w:sz="4" w:space="0" w:color="000000"/>
              <w:right w:val="single" w:sz="4" w:space="0" w:color="000000"/>
            </w:tcBorders>
            <w:hideMark/>
          </w:tcPr>
          <w:p w14:paraId="75B744F6" w14:textId="77777777" w:rsidR="00E85F54" w:rsidRPr="008C4315" w:rsidRDefault="00E85F54" w:rsidP="002B75A8">
            <w:pPr>
              <w:spacing w:after="0" w:line="240" w:lineRule="auto"/>
              <w:ind w:left="337"/>
              <w:jc w:val="both"/>
              <w:rPr>
                <w:rFonts w:cs="Times New Roman"/>
              </w:rPr>
            </w:pPr>
            <w:r w:rsidRPr="008C4315">
              <w:rPr>
                <w:rFonts w:cs="Times New Roman"/>
              </w:rPr>
              <w:t>0,51</w:t>
            </w:r>
          </w:p>
        </w:tc>
      </w:tr>
      <w:tr w:rsidR="00E85F54" w:rsidRPr="008C4315" w14:paraId="3A8E732A"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589C65FE" w14:textId="77777777" w:rsidR="00E85F54" w:rsidRPr="007B7977" w:rsidRDefault="00E85F54" w:rsidP="002B75A8">
            <w:pPr>
              <w:spacing w:after="0" w:line="240" w:lineRule="auto"/>
              <w:ind w:left="171"/>
              <w:rPr>
                <w:rFonts w:cs="Times New Roman"/>
              </w:rPr>
            </w:pPr>
            <w:r w:rsidRPr="008C4315">
              <w:rPr>
                <w:rFonts w:eastAsia="Times New Roman" w:cs="Times New Roman"/>
                <w:lang w:val="hu-HU"/>
              </w:rPr>
              <w:lastRenderedPageBreak/>
              <w:t>R</w:t>
            </w:r>
            <w:r w:rsidRPr="007B7977">
              <w:rPr>
                <w:rFonts w:eastAsia="Times New Roman" w:cs="Times New Roman"/>
                <w:lang w:val="hu-HU"/>
              </w:rPr>
              <w:t>ad</w:t>
            </w:r>
            <w:r w:rsidRPr="008C4315">
              <w:rPr>
                <w:rFonts w:eastAsia="Times New Roman" w:cs="Times New Roman"/>
                <w:lang w:val="hu-HU"/>
              </w:rPr>
              <w:t>i</w:t>
            </w:r>
            <w:r w:rsidRPr="007B7977">
              <w:rPr>
                <w:rFonts w:eastAsia="Times New Roman" w:cs="Times New Roman"/>
                <w:lang w:val="hu-HU"/>
              </w:rPr>
              <w:t>o</w:t>
            </w:r>
            <w:r w:rsidRPr="008C4315">
              <w:rPr>
                <w:rFonts w:eastAsia="Times New Roman" w:cs="Times New Roman"/>
                <w:lang w:val="hu-HU"/>
              </w:rPr>
              <w:t>l</w:t>
            </w:r>
            <w:r w:rsidRPr="007B7977">
              <w:rPr>
                <w:rFonts w:eastAsia="Times New Roman" w:cs="Times New Roman"/>
                <w:lang w:val="hu-HU"/>
              </w:rPr>
              <w:t>óg</w:t>
            </w:r>
            <w:r w:rsidRPr="008C4315">
              <w:rPr>
                <w:rFonts w:eastAsia="Times New Roman" w:cs="Times New Roman"/>
                <w:lang w:val="hu-HU"/>
              </w:rPr>
              <w:t>i</w:t>
            </w:r>
            <w:r w:rsidRPr="007B7977">
              <w:rPr>
                <w:rFonts w:eastAsia="Times New Roman" w:cs="Times New Roman"/>
                <w:lang w:val="hu-HU"/>
              </w:rPr>
              <w:t>a</w:t>
            </w:r>
            <w:r w:rsidRPr="008C4315">
              <w:rPr>
                <w:rFonts w:eastAsia="Times New Roman" w:cs="Times New Roman"/>
                <w:lang w:val="hu-HU"/>
              </w:rPr>
              <w:t>i</w:t>
            </w:r>
            <w:r w:rsidRPr="007B7977">
              <w:rPr>
                <w:rFonts w:eastAsia="Times New Roman" w:cs="Times New Roman"/>
                <w:lang w:val="hu-HU"/>
              </w:rPr>
              <w:t xml:space="preserve"> p</w:t>
            </w:r>
            <w:r w:rsidRPr="008C4315">
              <w:rPr>
                <w:rFonts w:eastAsia="Times New Roman" w:cs="Times New Roman"/>
                <w:lang w:val="hu-HU"/>
              </w:rPr>
              <w:t>r</w:t>
            </w:r>
            <w:r w:rsidRPr="007B7977">
              <w:rPr>
                <w:rFonts w:eastAsia="Times New Roman" w:cs="Times New Roman"/>
                <w:lang w:val="hu-HU"/>
              </w:rPr>
              <w:t>og</w:t>
            </w:r>
            <w:r w:rsidRPr="008C4315">
              <w:rPr>
                <w:rFonts w:eastAsia="Times New Roman" w:cs="Times New Roman"/>
                <w:lang w:val="hu-HU"/>
              </w:rPr>
              <w:t>r</w:t>
            </w:r>
            <w:r w:rsidRPr="007B7977">
              <w:rPr>
                <w:rFonts w:eastAsia="Times New Roman" w:cs="Times New Roman"/>
                <w:lang w:val="hu-HU"/>
              </w:rPr>
              <w:t>e</w:t>
            </w:r>
            <w:r w:rsidRPr="008C4315">
              <w:rPr>
                <w:rFonts w:eastAsia="Times New Roman" w:cs="Times New Roman"/>
                <w:lang w:val="hu-HU"/>
              </w:rPr>
              <w:t>ss</w:t>
            </w:r>
            <w:r w:rsidRPr="007B7977">
              <w:rPr>
                <w:rFonts w:eastAsia="Times New Roman" w:cs="Times New Roman"/>
                <w:lang w:val="hu-HU"/>
              </w:rPr>
              <w:t>z</w:t>
            </w:r>
            <w:r w:rsidRPr="008C4315">
              <w:rPr>
                <w:rFonts w:eastAsia="Times New Roman" w:cs="Times New Roman"/>
                <w:lang w:val="hu-HU"/>
              </w:rPr>
              <w:t>i</w:t>
            </w:r>
            <w:r w:rsidRPr="007B7977">
              <w:rPr>
                <w:rFonts w:eastAsia="Times New Roman" w:cs="Times New Roman"/>
                <w:lang w:val="hu-HU"/>
              </w:rPr>
              <w:t>ómen</w:t>
            </w:r>
            <w:r w:rsidRPr="008C4315">
              <w:rPr>
                <w:rFonts w:eastAsia="Times New Roman" w:cs="Times New Roman"/>
                <w:lang w:val="hu-HU"/>
              </w:rPr>
              <w:t>t</w:t>
            </w:r>
            <w:r w:rsidRPr="007B7977">
              <w:rPr>
                <w:rFonts w:eastAsia="Times New Roman" w:cs="Times New Roman"/>
                <w:lang w:val="hu-HU"/>
              </w:rPr>
              <w:t>e</w:t>
            </w:r>
            <w:r w:rsidRPr="008C4315">
              <w:rPr>
                <w:rFonts w:eastAsia="Times New Roman" w:cs="Times New Roman"/>
                <w:lang w:val="hu-HU"/>
              </w:rPr>
              <w:t>ss</w:t>
            </w:r>
            <w:r w:rsidRPr="007B7977">
              <w:rPr>
                <w:rFonts w:eastAsia="Times New Roman" w:cs="Times New Roman"/>
                <w:lang w:val="hu-HU"/>
              </w:rPr>
              <w:t>é</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 xml:space="preserve"> </w:t>
            </w:r>
            <w:r w:rsidRPr="008C4315">
              <w:rPr>
                <w:rFonts w:eastAsia="Times New Roman" w:cs="Times New Roman"/>
                <w:lang w:val="hu-HU"/>
              </w:rPr>
              <w:t>(</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w:t>
            </w:r>
            <w:r w:rsidRPr="007B7977">
              <w:rPr>
                <w:rFonts w:eastAsia="Times New Roman" w:cs="Times New Roman"/>
                <w:lang w:val="hu-HU"/>
              </w:rPr>
              <w:t>a</w:t>
            </w:r>
            <w:r w:rsidRPr="008C4315">
              <w:rPr>
                <w:rFonts w:eastAsia="Times New Roman" w:cs="Times New Roman"/>
                <w:lang w:val="hu-HU"/>
              </w:rPr>
              <w:t xml:space="preserve">z </w:t>
            </w:r>
            <w:r w:rsidRPr="007B7977">
              <w:rPr>
                <w:rFonts w:eastAsia="Times New Roman" w:cs="Times New Roman"/>
                <w:lang w:val="hu-HU"/>
              </w:rPr>
              <w:t>mTSS</w:t>
            </w:r>
            <w:r w:rsidRPr="008C4315">
              <w:rPr>
                <w:rFonts w:eastAsia="Times New Roman" w:cs="Times New Roman"/>
                <w:lang w:val="hu-HU"/>
              </w:rPr>
              <w:t>≤0</w:t>
            </w:r>
            <w:r w:rsidRPr="007B7977">
              <w:rPr>
                <w:rFonts w:eastAsia="Times New Roman" w:cs="Times New Roman"/>
                <w:lang w:val="hu-HU"/>
              </w:rPr>
              <w:t xml:space="preserve"> k</w:t>
            </w:r>
            <w:r w:rsidRPr="008C4315">
              <w:rPr>
                <w:rFonts w:eastAsia="Times New Roman" w:cs="Times New Roman"/>
                <w:lang w:val="hu-HU"/>
              </w:rPr>
              <w:t>ii</w:t>
            </w:r>
            <w:r w:rsidRPr="007B7977">
              <w:rPr>
                <w:rFonts w:eastAsia="Times New Roman" w:cs="Times New Roman"/>
                <w:lang w:val="hu-HU"/>
              </w:rPr>
              <w:t>ndu</w:t>
            </w:r>
            <w:r w:rsidRPr="008C4315">
              <w:rPr>
                <w:rFonts w:eastAsia="Times New Roman" w:cs="Times New Roman"/>
                <w:lang w:val="hu-HU"/>
              </w:rPr>
              <w:t>l</w:t>
            </w:r>
            <w:r w:rsidRPr="007B7977">
              <w:rPr>
                <w:rFonts w:eastAsia="Times New Roman" w:cs="Times New Roman"/>
                <w:lang w:val="hu-HU"/>
              </w:rPr>
              <w:t>á</w:t>
            </w:r>
            <w:r w:rsidRPr="008C4315">
              <w:rPr>
                <w:rFonts w:eastAsia="Times New Roman" w:cs="Times New Roman"/>
                <w:lang w:val="hu-HU"/>
              </w:rPr>
              <w:t>s</w:t>
            </w:r>
            <w:r w:rsidRPr="007B7977">
              <w:rPr>
                <w:rFonts w:eastAsia="Times New Roman" w:cs="Times New Roman"/>
                <w:lang w:val="hu-HU"/>
              </w:rPr>
              <w:t>tó</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zám</w:t>
            </w:r>
            <w:r w:rsidRPr="008C4315">
              <w:rPr>
                <w:rFonts w:eastAsia="Times New Roman" w:cs="Times New Roman"/>
                <w:lang w:val="hu-HU"/>
              </w:rPr>
              <w:t>ít</w:t>
            </w:r>
            <w:r w:rsidRPr="007B7977">
              <w:rPr>
                <w:rFonts w:eastAsia="Times New Roman" w:cs="Times New Roman"/>
                <w:lang w:val="hu-HU"/>
              </w:rPr>
              <w:t>o</w:t>
            </w:r>
            <w:r w:rsidRPr="008C4315">
              <w:rPr>
                <w:rFonts w:eastAsia="Times New Roman" w:cs="Times New Roman"/>
                <w:lang w:val="hu-HU"/>
              </w:rPr>
              <w:t>tt</w:t>
            </w:r>
            <w:r w:rsidRPr="007B7977">
              <w:rPr>
                <w:rFonts w:eastAsia="Times New Roman" w:cs="Times New Roman"/>
                <w:lang w:val="hu-HU"/>
              </w:rPr>
              <w:t xml:space="preserve"> vá</w:t>
            </w:r>
            <w:r w:rsidRPr="008C4315">
              <w:rPr>
                <w:rFonts w:eastAsia="Times New Roman" w:cs="Times New Roman"/>
                <w:lang w:val="hu-HU"/>
              </w:rPr>
              <w:t>lt</w:t>
            </w:r>
            <w:r w:rsidRPr="007B7977">
              <w:rPr>
                <w:rFonts w:eastAsia="Times New Roman" w:cs="Times New Roman"/>
                <w:lang w:val="hu-HU"/>
              </w:rPr>
              <w:t>ozá</w:t>
            </w:r>
            <w:r w:rsidRPr="008C4315">
              <w:rPr>
                <w:rFonts w:eastAsia="Times New Roman" w:cs="Times New Roman"/>
                <w:lang w:val="hu-HU"/>
              </w:rPr>
              <w:t>sa)</w:t>
            </w:r>
          </w:p>
        </w:tc>
        <w:tc>
          <w:tcPr>
            <w:tcW w:w="1441" w:type="dxa"/>
            <w:tcBorders>
              <w:top w:val="single" w:sz="4" w:space="0" w:color="000000"/>
              <w:left w:val="single" w:sz="4" w:space="0" w:color="000000"/>
              <w:bottom w:val="single" w:sz="4" w:space="0" w:color="000000"/>
              <w:right w:val="single" w:sz="4" w:space="0" w:color="000000"/>
            </w:tcBorders>
            <w:hideMark/>
          </w:tcPr>
          <w:p w14:paraId="0301A7A1" w14:textId="77777777" w:rsidR="00E85F54" w:rsidRPr="008C4315" w:rsidRDefault="00E85F54" w:rsidP="002B75A8">
            <w:pPr>
              <w:tabs>
                <w:tab w:val="left" w:pos="483"/>
              </w:tabs>
              <w:spacing w:after="0" w:line="240" w:lineRule="auto"/>
              <w:ind w:left="483" w:hanging="340"/>
              <w:jc w:val="both"/>
              <w:rPr>
                <w:rFonts w:cs="Times New Roman"/>
              </w:rPr>
            </w:pPr>
            <w:r w:rsidRPr="008C4315">
              <w:rPr>
                <w:rFonts w:cs="Times New Roman"/>
              </w:rPr>
              <w:t xml:space="preserve">226 </w:t>
            </w:r>
            <w:r w:rsidRPr="007B7977">
              <w:rPr>
                <w:rFonts w:cs="Times New Roman"/>
              </w:rPr>
              <w:t>(</w:t>
            </w:r>
            <w:r w:rsidRPr="008C4315">
              <w:rPr>
                <w:rFonts w:cs="Times New Roman"/>
              </w:rPr>
              <w:t>8</w:t>
            </w:r>
            <w:r w:rsidRPr="007B7977">
              <w:rPr>
                <w:rFonts w:cs="Times New Roman"/>
              </w:rPr>
              <w:t>3)</w:t>
            </w:r>
            <w:r w:rsidRPr="007B7977">
              <w:rPr>
                <w:b/>
                <w:sz w:val="14"/>
              </w:rPr>
              <w:t xml:space="preserve"> ‡</w:t>
            </w:r>
          </w:p>
        </w:tc>
        <w:tc>
          <w:tcPr>
            <w:tcW w:w="1477" w:type="dxa"/>
            <w:tcBorders>
              <w:top w:val="single" w:sz="4" w:space="0" w:color="000000"/>
              <w:left w:val="single" w:sz="4" w:space="0" w:color="000000"/>
              <w:bottom w:val="single" w:sz="4" w:space="0" w:color="000000"/>
              <w:right w:val="single" w:sz="4" w:space="0" w:color="000000"/>
            </w:tcBorders>
            <w:hideMark/>
          </w:tcPr>
          <w:p w14:paraId="7188839B" w14:textId="77777777" w:rsidR="00E85F54" w:rsidRPr="008C4315" w:rsidRDefault="00E85F54" w:rsidP="002B75A8">
            <w:pPr>
              <w:spacing w:after="0" w:line="240" w:lineRule="auto"/>
              <w:ind w:left="502" w:hanging="382"/>
              <w:jc w:val="both"/>
              <w:rPr>
                <w:rFonts w:cs="Times New Roman"/>
              </w:rPr>
            </w:pPr>
            <w:r w:rsidRPr="008C4315">
              <w:rPr>
                <w:rFonts w:cs="Times New Roman"/>
              </w:rPr>
              <w:t xml:space="preserve">226 </w:t>
            </w:r>
            <w:r w:rsidRPr="007B7977">
              <w:rPr>
                <w:rFonts w:cs="Times New Roman"/>
              </w:rPr>
              <w:t>(</w:t>
            </w:r>
            <w:r w:rsidRPr="008C4315">
              <w:rPr>
                <w:rFonts w:cs="Times New Roman"/>
              </w:rPr>
              <w:t>8</w:t>
            </w:r>
            <w:r w:rsidRPr="007B7977">
              <w:rPr>
                <w:rFonts w:cs="Times New Roman"/>
              </w:rPr>
              <w:t>2)</w:t>
            </w:r>
            <w:r w:rsidRPr="007B7977">
              <w:rPr>
                <w:b/>
                <w:sz w:val="14"/>
              </w:rPr>
              <w:t>‡</w:t>
            </w:r>
          </w:p>
        </w:tc>
        <w:tc>
          <w:tcPr>
            <w:tcW w:w="946" w:type="dxa"/>
            <w:tcBorders>
              <w:top w:val="single" w:sz="4" w:space="0" w:color="000000"/>
              <w:left w:val="single" w:sz="4" w:space="0" w:color="000000"/>
              <w:bottom w:val="single" w:sz="4" w:space="0" w:color="000000"/>
              <w:right w:val="single" w:sz="4" w:space="0" w:color="000000"/>
            </w:tcBorders>
            <w:hideMark/>
          </w:tcPr>
          <w:p w14:paraId="1D2DD364" w14:textId="77777777" w:rsidR="00E85F54" w:rsidRPr="008C4315" w:rsidRDefault="00E85F54" w:rsidP="002B75A8">
            <w:pPr>
              <w:spacing w:after="0" w:line="240" w:lineRule="auto"/>
              <w:ind w:left="201" w:hanging="142"/>
              <w:jc w:val="both"/>
              <w:rPr>
                <w:rFonts w:cs="Times New Roman"/>
              </w:rPr>
            </w:pPr>
            <w:r w:rsidRPr="008C4315">
              <w:rPr>
                <w:rFonts w:cs="Times New Roman"/>
              </w:rPr>
              <w:t xml:space="preserve">211 </w:t>
            </w:r>
            <w:r w:rsidRPr="007B7977">
              <w:rPr>
                <w:rFonts w:cs="Times New Roman"/>
              </w:rPr>
              <w:t>(</w:t>
            </w:r>
            <w:r w:rsidRPr="008C4315">
              <w:rPr>
                <w:rFonts w:cs="Times New Roman"/>
              </w:rPr>
              <w:t>7</w:t>
            </w:r>
            <w:r w:rsidRPr="007B7977">
              <w:rPr>
                <w:rFonts w:cs="Times New Roman"/>
              </w:rPr>
              <w:t>9</w:t>
            </w:r>
            <w:r w:rsidRPr="008C4315">
              <w:rPr>
                <w:rFonts w:cs="Times New Roman"/>
              </w:rPr>
              <w:t>)</w:t>
            </w:r>
          </w:p>
        </w:tc>
        <w:tc>
          <w:tcPr>
            <w:tcW w:w="1070" w:type="dxa"/>
            <w:tcBorders>
              <w:top w:val="single" w:sz="4" w:space="0" w:color="000000"/>
              <w:left w:val="single" w:sz="4" w:space="0" w:color="000000"/>
              <w:bottom w:val="single" w:sz="4" w:space="0" w:color="000000"/>
              <w:right w:val="single" w:sz="4" w:space="0" w:color="000000"/>
            </w:tcBorders>
            <w:hideMark/>
          </w:tcPr>
          <w:p w14:paraId="0213541C" w14:textId="77777777" w:rsidR="00E85F54" w:rsidRPr="008C4315" w:rsidRDefault="00E85F54" w:rsidP="002B75A8">
            <w:pPr>
              <w:spacing w:after="0" w:line="240" w:lineRule="auto"/>
              <w:ind w:left="337" w:hanging="233"/>
              <w:jc w:val="both"/>
              <w:rPr>
                <w:rFonts w:cs="Times New Roman"/>
              </w:rPr>
            </w:pPr>
            <w:r w:rsidRPr="008C4315">
              <w:rPr>
                <w:rFonts w:cs="Times New Roman"/>
              </w:rPr>
              <w:t xml:space="preserve">194 </w:t>
            </w:r>
            <w:r w:rsidRPr="007B7977">
              <w:rPr>
                <w:rFonts w:cs="Times New Roman"/>
              </w:rPr>
              <w:t>(</w:t>
            </w:r>
            <w:r w:rsidRPr="008C4315">
              <w:rPr>
                <w:rFonts w:cs="Times New Roman"/>
              </w:rPr>
              <w:t>7</w:t>
            </w:r>
            <w:r w:rsidRPr="007B7977">
              <w:rPr>
                <w:rFonts w:cs="Times New Roman"/>
              </w:rPr>
              <w:t>3</w:t>
            </w:r>
            <w:r w:rsidRPr="008C4315">
              <w:rPr>
                <w:rFonts w:cs="Times New Roman"/>
              </w:rPr>
              <w:t>)</w:t>
            </w:r>
          </w:p>
        </w:tc>
      </w:tr>
      <w:tr w:rsidR="00E85F54" w:rsidRPr="008C4315" w14:paraId="396DAD54" w14:textId="77777777" w:rsidTr="00D03308">
        <w:tc>
          <w:tcPr>
            <w:tcW w:w="10065" w:type="dxa"/>
            <w:gridSpan w:val="5"/>
            <w:tcBorders>
              <w:top w:val="single" w:sz="4" w:space="0" w:color="000000"/>
              <w:left w:val="single" w:sz="4" w:space="0" w:color="000000"/>
              <w:bottom w:val="single" w:sz="4" w:space="0" w:color="000000"/>
              <w:right w:val="single" w:sz="4" w:space="0" w:color="000000"/>
            </w:tcBorders>
            <w:hideMark/>
          </w:tcPr>
          <w:p w14:paraId="05E4E68F" w14:textId="77777777" w:rsidR="00E85F54" w:rsidRPr="008C4315" w:rsidRDefault="00E85F54" w:rsidP="002B75A8">
            <w:pPr>
              <w:spacing w:after="0" w:line="240" w:lineRule="auto"/>
              <w:ind w:left="171"/>
              <w:jc w:val="both"/>
              <w:rPr>
                <w:rFonts w:cs="Times New Roman"/>
              </w:rPr>
            </w:pPr>
            <w:r w:rsidRPr="008C4315">
              <w:rPr>
                <w:rFonts w:eastAsia="Times New Roman" w:cs="Times New Roman"/>
                <w:b/>
                <w:bCs/>
                <w:lang w:val="hu-HU"/>
              </w:rPr>
              <w:t>F</w:t>
            </w:r>
            <w:r w:rsidRPr="007B7977">
              <w:rPr>
                <w:rFonts w:eastAsia="Times New Roman" w:cs="Times New Roman"/>
                <w:b/>
                <w:bCs/>
                <w:lang w:val="hu-HU"/>
              </w:rPr>
              <w:t>e</w:t>
            </w:r>
            <w:r w:rsidRPr="008C4315">
              <w:rPr>
                <w:rFonts w:eastAsia="Times New Roman" w:cs="Times New Roman"/>
                <w:b/>
                <w:bCs/>
                <w:lang w:val="hu-HU"/>
              </w:rPr>
              <w:t>lt</w:t>
            </w:r>
            <w:r w:rsidRPr="007B7977">
              <w:rPr>
                <w:rFonts w:eastAsia="Times New Roman" w:cs="Times New Roman"/>
                <w:b/>
                <w:bCs/>
                <w:lang w:val="hu-HU"/>
              </w:rPr>
              <w:t>ár</w:t>
            </w:r>
            <w:r w:rsidRPr="008C4315">
              <w:rPr>
                <w:rFonts w:eastAsia="Times New Roman" w:cs="Times New Roman"/>
                <w:b/>
                <w:bCs/>
                <w:lang w:val="hu-HU"/>
              </w:rPr>
              <w:t>ó j</w:t>
            </w:r>
            <w:r w:rsidRPr="007B7977">
              <w:rPr>
                <w:rFonts w:eastAsia="Times New Roman" w:cs="Times New Roman"/>
                <w:b/>
                <w:bCs/>
                <w:lang w:val="hu-HU"/>
              </w:rPr>
              <w:t>e</w:t>
            </w:r>
            <w:r w:rsidRPr="008C4315">
              <w:rPr>
                <w:rFonts w:eastAsia="Times New Roman" w:cs="Times New Roman"/>
                <w:b/>
                <w:bCs/>
                <w:lang w:val="hu-HU"/>
              </w:rPr>
              <w:t>ll</w:t>
            </w:r>
            <w:r w:rsidRPr="007B7977">
              <w:rPr>
                <w:rFonts w:eastAsia="Times New Roman" w:cs="Times New Roman"/>
                <w:b/>
                <w:bCs/>
                <w:lang w:val="hu-HU"/>
              </w:rPr>
              <w:t>eg</w:t>
            </w:r>
            <w:r w:rsidRPr="008C4315">
              <w:rPr>
                <w:rFonts w:eastAsia="Times New Roman" w:cs="Times New Roman"/>
                <w:b/>
                <w:bCs/>
                <w:lang w:val="hu-HU"/>
              </w:rPr>
              <w:t>ű</w:t>
            </w:r>
            <w:r w:rsidRPr="007B7977">
              <w:rPr>
                <w:rFonts w:eastAsia="Times New Roman" w:cs="Times New Roman"/>
                <w:b/>
                <w:bCs/>
                <w:lang w:val="hu-HU"/>
              </w:rPr>
              <w:t xml:space="preserve"> végponto</w:t>
            </w:r>
            <w:r w:rsidRPr="008C4315">
              <w:rPr>
                <w:rFonts w:eastAsia="Times New Roman" w:cs="Times New Roman"/>
                <w:b/>
                <w:bCs/>
                <w:lang w:val="hu-HU"/>
              </w:rPr>
              <w:t>k</w:t>
            </w:r>
          </w:p>
        </w:tc>
      </w:tr>
      <w:tr w:rsidR="00E85F54" w:rsidRPr="008C4315" w14:paraId="6F70956F"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3F9F3DE4" w14:textId="77777777" w:rsidR="00E85F54" w:rsidRPr="008C4315" w:rsidRDefault="00E85F54" w:rsidP="002B75A8">
            <w:pPr>
              <w:spacing w:after="0" w:line="240" w:lineRule="auto"/>
              <w:ind w:left="532"/>
              <w:jc w:val="both"/>
              <w:rPr>
                <w:rFonts w:cs="Times New Roman"/>
              </w:rPr>
            </w:pPr>
            <w:r w:rsidRPr="007B7977">
              <w:rPr>
                <w:rFonts w:eastAsia="Times New Roman" w:cs="Times New Roman"/>
                <w:lang w:val="hu-HU"/>
              </w:rPr>
              <w:t>24</w:t>
            </w:r>
            <w:r w:rsidRPr="008C4315">
              <w:rPr>
                <w:rFonts w:eastAsia="Times New Roman" w:cs="Times New Roman"/>
                <w:lang w:val="hu-HU"/>
              </w:rPr>
              <w:t>. </w:t>
            </w:r>
            <w:r w:rsidRPr="007B7977">
              <w:rPr>
                <w:rFonts w:eastAsia="Times New Roman" w:cs="Times New Roman"/>
                <w:lang w:val="hu-HU"/>
              </w:rPr>
              <w:t>hé</w:t>
            </w:r>
            <w:r w:rsidRPr="008C4315">
              <w:rPr>
                <w:rFonts w:eastAsia="Times New Roman" w:cs="Times New Roman"/>
                <w:lang w:val="hu-HU"/>
              </w:rPr>
              <w:t>t</w:t>
            </w:r>
            <w:r w:rsidRPr="008C4315">
              <w:rPr>
                <w:rFonts w:cs="Times New Roman"/>
              </w:rPr>
              <w:t>:</w:t>
            </w:r>
            <w:r w:rsidRPr="007B7977">
              <w:rPr>
                <w:rFonts w:cs="Times New Roman"/>
              </w:rPr>
              <w:t xml:space="preserve"> </w:t>
            </w:r>
            <w:r w:rsidRPr="007B7977">
              <w:rPr>
                <w:rFonts w:eastAsia="Times New Roman" w:cs="Times New Roman"/>
                <w:lang w:val="hu-HU"/>
              </w:rPr>
              <w:t>A</w:t>
            </w:r>
            <w:r w:rsidRPr="008C4315">
              <w:rPr>
                <w:rFonts w:eastAsia="Times New Roman" w:cs="Times New Roman"/>
                <w:lang w:val="hu-HU"/>
              </w:rPr>
              <w:t>CR/EUL</w:t>
            </w:r>
            <w:r w:rsidRPr="007B7977">
              <w:rPr>
                <w:rFonts w:eastAsia="Times New Roman" w:cs="Times New Roman"/>
                <w:lang w:val="hu-HU"/>
              </w:rPr>
              <w:t>A</w:t>
            </w:r>
            <w:r w:rsidRPr="008C4315">
              <w:rPr>
                <w:rFonts w:eastAsia="Times New Roman" w:cs="Times New Roman"/>
                <w:lang w:val="hu-HU"/>
              </w:rPr>
              <w:t>R B</w:t>
            </w:r>
            <w:r w:rsidRPr="007B7977">
              <w:rPr>
                <w:rFonts w:eastAsia="Times New Roman" w:cs="Times New Roman"/>
                <w:lang w:val="hu-HU"/>
              </w:rPr>
              <w:t>oo</w:t>
            </w:r>
            <w:r w:rsidRPr="008C4315">
              <w:rPr>
                <w:rFonts w:eastAsia="Times New Roman" w:cs="Times New Roman"/>
                <w:lang w:val="hu-HU"/>
              </w:rPr>
              <w:t>l</w:t>
            </w:r>
            <w:r w:rsidRPr="007B7977">
              <w:rPr>
                <w:rFonts w:eastAsia="Times New Roman" w:cs="Times New Roman"/>
                <w:lang w:val="hu-HU"/>
              </w:rPr>
              <w:t>ea</w:t>
            </w:r>
            <w:r w:rsidRPr="008C4315">
              <w:rPr>
                <w:rFonts w:eastAsia="Times New Roman" w:cs="Times New Roman"/>
                <w:lang w:val="hu-HU"/>
              </w:rPr>
              <w:t>n</w:t>
            </w:r>
            <w:r w:rsidRPr="007B7977">
              <w:rPr>
                <w:rFonts w:eastAsia="Times New Roman" w:cs="Times New Roman"/>
                <w:lang w:val="hu-HU"/>
              </w:rPr>
              <w:t xml:space="preserve"> Rem</w:t>
            </w:r>
            <w:r w:rsidRPr="008C4315">
              <w:rPr>
                <w:rFonts w:eastAsia="Times New Roman" w:cs="Times New Roman"/>
                <w:lang w:val="hu-HU"/>
              </w:rPr>
              <w:t>iss</w:t>
            </w:r>
            <w:r w:rsidRPr="007B7977">
              <w:rPr>
                <w:rFonts w:eastAsia="Times New Roman" w:cs="Times New Roman"/>
                <w:lang w:val="hu-HU"/>
              </w:rPr>
              <w:t>z</w:t>
            </w:r>
            <w:r w:rsidRPr="008C4315">
              <w:rPr>
                <w:rFonts w:eastAsia="Times New Roman" w:cs="Times New Roman"/>
                <w:lang w:val="hu-HU"/>
              </w:rPr>
              <w:t>i</w:t>
            </w:r>
            <w:r w:rsidRPr="007B7977">
              <w:rPr>
                <w:rFonts w:eastAsia="Times New Roman" w:cs="Times New Roman"/>
                <w:lang w:val="hu-HU"/>
              </w:rPr>
              <w:t>ó</w:t>
            </w:r>
            <w:r w:rsidRPr="008C4315">
              <w:rPr>
                <w:rFonts w:eastAsia="Times New Roman" w:cs="Times New Roman"/>
                <w:lang w:val="hu-HU"/>
              </w:rPr>
              <w:t>,</w:t>
            </w:r>
            <w:r w:rsidRPr="007B7977">
              <w:rPr>
                <w:rFonts w:eastAsia="Times New Roman" w:cs="Times New Roman"/>
                <w:lang w:val="hu-HU"/>
              </w:rPr>
              <w:t xml:space="preserve"> </w:t>
            </w:r>
            <w:r w:rsidRPr="008C4315">
              <w:rPr>
                <w:rFonts w:cs="Times New Roman"/>
              </w:rPr>
              <w:t xml:space="preserve">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5B162D84" w14:textId="77777777" w:rsidR="00E85F54" w:rsidRPr="008C4315" w:rsidRDefault="00E85F54" w:rsidP="002B75A8">
            <w:pPr>
              <w:spacing w:after="0" w:line="240" w:lineRule="auto"/>
              <w:ind w:left="256"/>
              <w:jc w:val="both"/>
              <w:rPr>
                <w:rFonts w:cs="Times New Roman"/>
              </w:rPr>
            </w:pPr>
            <w:r w:rsidRPr="008C4315">
              <w:rPr>
                <w:rFonts w:cs="Times New Roman"/>
              </w:rPr>
              <w:t xml:space="preserve">47 </w:t>
            </w:r>
            <w:r w:rsidRPr="007B7977">
              <w:rPr>
                <w:rFonts w:cs="Times New Roman"/>
              </w:rPr>
              <w:t>(</w:t>
            </w:r>
            <w:r w:rsidRPr="008C4315">
              <w:rPr>
                <w:rFonts w:cs="Times New Roman"/>
              </w:rPr>
              <w:t>18,</w:t>
            </w:r>
            <w:r w:rsidRPr="007B7977">
              <w:rPr>
                <w:rFonts w:cs="Times New Roman"/>
              </w:rPr>
              <w:t>4</w:t>
            </w:r>
            <w:r w:rsidRPr="008C4315">
              <w:rPr>
                <w:rFonts w:cs="Times New Roman"/>
              </w:rPr>
              <w:t>)</w:t>
            </w:r>
            <w:r w:rsidRPr="007B7977">
              <w:rPr>
                <w:b/>
                <w:sz w:val="14"/>
              </w:rPr>
              <w:t>‡</w:t>
            </w:r>
          </w:p>
        </w:tc>
        <w:tc>
          <w:tcPr>
            <w:tcW w:w="1477" w:type="dxa"/>
            <w:tcBorders>
              <w:top w:val="single" w:sz="4" w:space="0" w:color="000000"/>
              <w:left w:val="single" w:sz="4" w:space="0" w:color="000000"/>
              <w:bottom w:val="single" w:sz="4" w:space="0" w:color="000000"/>
              <w:right w:val="single" w:sz="4" w:space="0" w:color="000000"/>
            </w:tcBorders>
            <w:hideMark/>
          </w:tcPr>
          <w:p w14:paraId="7CDD0B0C" w14:textId="77777777" w:rsidR="00E85F54" w:rsidRPr="008C4315" w:rsidRDefault="00E85F54" w:rsidP="002B75A8">
            <w:pPr>
              <w:spacing w:after="0" w:line="240" w:lineRule="auto"/>
              <w:ind w:left="328"/>
              <w:jc w:val="both"/>
              <w:rPr>
                <w:rFonts w:cs="Times New Roman"/>
              </w:rPr>
            </w:pPr>
            <w:r w:rsidRPr="008C4315">
              <w:rPr>
                <w:rFonts w:cs="Times New Roman"/>
              </w:rPr>
              <w:t xml:space="preserve">38 </w:t>
            </w:r>
            <w:r w:rsidRPr="007B7977">
              <w:rPr>
                <w:rFonts w:cs="Times New Roman"/>
              </w:rPr>
              <w:t>(</w:t>
            </w:r>
            <w:r w:rsidRPr="008C4315">
              <w:rPr>
                <w:rFonts w:cs="Times New Roman"/>
              </w:rPr>
              <w:t>14,</w:t>
            </w:r>
            <w:r w:rsidRPr="007B7977">
              <w:rPr>
                <w:rFonts w:cs="Times New Roman"/>
              </w:rPr>
              <w:t>2</w:t>
            </w:r>
            <w:r w:rsidRPr="008C4315">
              <w:rPr>
                <w:rFonts w:cs="Times New Roman"/>
              </w:rPr>
              <w:t>)</w:t>
            </w:r>
          </w:p>
        </w:tc>
        <w:tc>
          <w:tcPr>
            <w:tcW w:w="946" w:type="dxa"/>
            <w:tcBorders>
              <w:top w:val="single" w:sz="4" w:space="0" w:color="000000"/>
              <w:left w:val="single" w:sz="4" w:space="0" w:color="000000"/>
              <w:bottom w:val="single" w:sz="4" w:space="0" w:color="000000"/>
              <w:right w:val="single" w:sz="4" w:space="0" w:color="000000"/>
            </w:tcBorders>
            <w:hideMark/>
          </w:tcPr>
          <w:p w14:paraId="46FDD35B" w14:textId="77777777" w:rsidR="00E85F54" w:rsidRPr="008C4315" w:rsidRDefault="00E85F54" w:rsidP="002B75A8">
            <w:pPr>
              <w:spacing w:after="0" w:line="240" w:lineRule="auto"/>
              <w:ind w:left="11"/>
              <w:jc w:val="both"/>
              <w:rPr>
                <w:rFonts w:cs="Times New Roman"/>
              </w:rPr>
            </w:pPr>
            <w:r w:rsidRPr="008C4315">
              <w:rPr>
                <w:rFonts w:cs="Times New Roman"/>
              </w:rPr>
              <w:t xml:space="preserve">43 </w:t>
            </w:r>
            <w:r w:rsidRPr="007B7977">
              <w:rPr>
                <w:rFonts w:cs="Times New Roman"/>
              </w:rPr>
              <w:t>(</w:t>
            </w:r>
            <w:r w:rsidRPr="008C4315">
              <w:rPr>
                <w:rFonts w:cs="Times New Roman"/>
              </w:rPr>
              <w:t>16,</w:t>
            </w:r>
            <w:r w:rsidRPr="007B7977">
              <w:rPr>
                <w:rFonts w:cs="Times New Roman"/>
              </w:rPr>
              <w:t>7</w:t>
            </w:r>
            <w:r w:rsidRPr="008C4315">
              <w:rPr>
                <w:rFonts w:cs="Times New Roman"/>
              </w:rPr>
              <w:t>)</w:t>
            </w:r>
            <w:r w:rsidRPr="007B7977">
              <w:rPr>
                <w:b/>
                <w:sz w:val="14"/>
              </w:rPr>
              <w:t xml:space="preserve"> ‡</w:t>
            </w:r>
          </w:p>
        </w:tc>
        <w:tc>
          <w:tcPr>
            <w:tcW w:w="1070" w:type="dxa"/>
            <w:tcBorders>
              <w:top w:val="single" w:sz="4" w:space="0" w:color="000000"/>
              <w:left w:val="single" w:sz="4" w:space="0" w:color="000000"/>
              <w:bottom w:val="single" w:sz="4" w:space="0" w:color="000000"/>
              <w:right w:val="single" w:sz="4" w:space="0" w:color="000000"/>
            </w:tcBorders>
            <w:hideMark/>
          </w:tcPr>
          <w:p w14:paraId="12A2179D" w14:textId="77777777" w:rsidR="00E85F54" w:rsidRPr="008C4315" w:rsidRDefault="00E85F54" w:rsidP="002B75A8">
            <w:pPr>
              <w:spacing w:after="0" w:line="240" w:lineRule="auto"/>
              <w:ind w:left="126"/>
              <w:jc w:val="both"/>
              <w:rPr>
                <w:rFonts w:cs="Times New Roman"/>
              </w:rPr>
            </w:pPr>
            <w:r w:rsidRPr="008C4315">
              <w:rPr>
                <w:rFonts w:cs="Times New Roman"/>
              </w:rPr>
              <w:t xml:space="preserve">25 </w:t>
            </w:r>
            <w:r w:rsidRPr="007B7977">
              <w:rPr>
                <w:rFonts w:cs="Times New Roman"/>
              </w:rPr>
              <w:t>(</w:t>
            </w:r>
            <w:r w:rsidRPr="008C4315">
              <w:rPr>
                <w:rFonts w:cs="Times New Roman"/>
              </w:rPr>
              <w:t>10,</w:t>
            </w:r>
            <w:r w:rsidRPr="007B7977">
              <w:rPr>
                <w:rFonts w:cs="Times New Roman"/>
              </w:rPr>
              <w:t>0</w:t>
            </w:r>
            <w:r w:rsidRPr="008C4315">
              <w:rPr>
                <w:rFonts w:cs="Times New Roman"/>
              </w:rPr>
              <w:t>)</w:t>
            </w:r>
          </w:p>
        </w:tc>
      </w:tr>
      <w:tr w:rsidR="00E85F54" w:rsidRPr="008C4315" w14:paraId="23E72941"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4D21B464" w14:textId="77777777" w:rsidR="00E85F54" w:rsidRPr="002B75A8" w:rsidRDefault="00E85F54" w:rsidP="002B75A8">
            <w:pPr>
              <w:spacing w:after="0" w:line="240" w:lineRule="auto"/>
              <w:ind w:left="1674"/>
              <w:jc w:val="both"/>
              <w:rPr>
                <w:rFonts w:cs="Times New Roman"/>
                <w:lang w:val="pt-PT"/>
              </w:rPr>
            </w:pPr>
            <w:r w:rsidRPr="007B7977">
              <w:rPr>
                <w:rFonts w:eastAsia="Times New Roman" w:cs="Times New Roman"/>
                <w:lang w:val="hu-HU"/>
              </w:rPr>
              <w:t>A</w:t>
            </w:r>
            <w:r w:rsidRPr="008C4315">
              <w:rPr>
                <w:rFonts w:eastAsia="Times New Roman" w:cs="Times New Roman"/>
                <w:lang w:val="hu-HU"/>
              </w:rPr>
              <w:t>CR/EUL</w:t>
            </w:r>
            <w:r w:rsidRPr="007B7977">
              <w:rPr>
                <w:rFonts w:eastAsia="Times New Roman" w:cs="Times New Roman"/>
                <w:lang w:val="hu-HU"/>
              </w:rPr>
              <w:t>A</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I</w:t>
            </w:r>
            <w:r w:rsidRPr="007B7977">
              <w:rPr>
                <w:rFonts w:eastAsia="Times New Roman" w:cs="Times New Roman"/>
                <w:lang w:val="hu-HU"/>
              </w:rPr>
              <w:t>nde</w:t>
            </w:r>
            <w:r w:rsidRPr="008C4315">
              <w:rPr>
                <w:rFonts w:eastAsia="Times New Roman" w:cs="Times New Roman"/>
                <w:lang w:val="hu-HU"/>
              </w:rPr>
              <w:t>x</w:t>
            </w:r>
            <w:r w:rsidRPr="007B7977">
              <w:rPr>
                <w:rFonts w:eastAsia="Times New Roman" w:cs="Times New Roman"/>
                <w:lang w:val="hu-HU"/>
              </w:rPr>
              <w:t xml:space="preserve"> </w:t>
            </w:r>
            <w:r w:rsidRPr="008C4315">
              <w:rPr>
                <w:rFonts w:eastAsia="Times New Roman" w:cs="Times New Roman"/>
                <w:lang w:val="hu-HU"/>
              </w:rPr>
              <w:t>R</w:t>
            </w:r>
            <w:r w:rsidRPr="007B7977">
              <w:rPr>
                <w:rFonts w:eastAsia="Times New Roman" w:cs="Times New Roman"/>
                <w:lang w:val="hu-HU"/>
              </w:rPr>
              <w:t>em</w:t>
            </w:r>
            <w:r w:rsidRPr="008C4315">
              <w:rPr>
                <w:rFonts w:eastAsia="Times New Roman" w:cs="Times New Roman"/>
                <w:lang w:val="hu-HU"/>
              </w:rPr>
              <w:t>iss</w:t>
            </w:r>
            <w:r w:rsidRPr="007B7977">
              <w:rPr>
                <w:rFonts w:eastAsia="Times New Roman" w:cs="Times New Roman"/>
                <w:lang w:val="hu-HU"/>
              </w:rPr>
              <w:t>z</w:t>
            </w:r>
            <w:r w:rsidRPr="008C4315">
              <w:rPr>
                <w:rFonts w:eastAsia="Times New Roman" w:cs="Times New Roman"/>
                <w:lang w:val="hu-HU"/>
              </w:rPr>
              <w:t>i</w:t>
            </w:r>
            <w:r w:rsidRPr="007B7977">
              <w:rPr>
                <w:rFonts w:eastAsia="Times New Roman" w:cs="Times New Roman"/>
                <w:lang w:val="hu-HU"/>
              </w:rPr>
              <w:t>ó</w:t>
            </w:r>
            <w:r w:rsidRPr="008C4315">
              <w:rPr>
                <w:rFonts w:eastAsia="Times New Roman" w:cs="Times New Roman"/>
                <w:lang w:val="hu-HU"/>
              </w:rPr>
              <w:t>,</w:t>
            </w:r>
            <w:r w:rsidRPr="007B7977">
              <w:rPr>
                <w:rFonts w:eastAsia="Times New Roman" w:cs="Times New Roman"/>
                <w:lang w:val="hu-HU"/>
              </w:rPr>
              <w:t xml:space="preserve"> </w:t>
            </w:r>
            <w:r w:rsidRPr="002B75A8">
              <w:rPr>
                <w:rFonts w:cs="Times New Roman"/>
                <w:lang w:val="pt-PT"/>
              </w:rPr>
              <w:t>n (%)</w:t>
            </w:r>
          </w:p>
        </w:tc>
        <w:tc>
          <w:tcPr>
            <w:tcW w:w="1441" w:type="dxa"/>
            <w:tcBorders>
              <w:top w:val="single" w:sz="4" w:space="0" w:color="000000"/>
              <w:left w:val="single" w:sz="4" w:space="0" w:color="000000"/>
              <w:bottom w:val="single" w:sz="4" w:space="0" w:color="000000"/>
              <w:right w:val="single" w:sz="4" w:space="0" w:color="000000"/>
            </w:tcBorders>
            <w:hideMark/>
          </w:tcPr>
          <w:p w14:paraId="21123DEA" w14:textId="77777777" w:rsidR="00E85F54" w:rsidRPr="008C4315" w:rsidRDefault="00E85F54" w:rsidP="002B75A8">
            <w:pPr>
              <w:spacing w:after="0" w:line="240" w:lineRule="auto"/>
              <w:ind w:left="256"/>
              <w:jc w:val="both"/>
              <w:rPr>
                <w:rFonts w:cs="Times New Roman"/>
              </w:rPr>
            </w:pPr>
            <w:r w:rsidRPr="008C4315">
              <w:rPr>
                <w:rFonts w:cs="Times New Roman"/>
              </w:rPr>
              <w:t xml:space="preserve">73 </w:t>
            </w:r>
            <w:r w:rsidRPr="007B7977">
              <w:rPr>
                <w:rFonts w:cs="Times New Roman"/>
              </w:rPr>
              <w:t>(</w:t>
            </w:r>
            <w:r w:rsidRPr="008C4315">
              <w:rPr>
                <w:rFonts w:cs="Times New Roman"/>
              </w:rPr>
              <w:t>28,</w:t>
            </w:r>
            <w:r w:rsidRPr="007B7977">
              <w:rPr>
                <w:rFonts w:cs="Times New Roman"/>
              </w:rPr>
              <w:t>5</w:t>
            </w:r>
            <w:r w:rsidRPr="008C4315">
              <w:rPr>
                <w:rFonts w:cs="Times New Roman"/>
              </w:rPr>
              <w:t>)</w:t>
            </w:r>
            <w:r w:rsidRPr="007B7977">
              <w:rPr>
                <w:b/>
                <w:sz w:val="14"/>
              </w:rPr>
              <w:t>‡</w:t>
            </w:r>
          </w:p>
        </w:tc>
        <w:tc>
          <w:tcPr>
            <w:tcW w:w="1477" w:type="dxa"/>
            <w:tcBorders>
              <w:top w:val="single" w:sz="4" w:space="0" w:color="000000"/>
              <w:left w:val="single" w:sz="4" w:space="0" w:color="000000"/>
              <w:bottom w:val="single" w:sz="4" w:space="0" w:color="000000"/>
              <w:right w:val="single" w:sz="4" w:space="0" w:color="000000"/>
            </w:tcBorders>
            <w:hideMark/>
          </w:tcPr>
          <w:p w14:paraId="53DE0ED3" w14:textId="77777777" w:rsidR="00E85F54" w:rsidRPr="008C4315" w:rsidRDefault="00E85F54" w:rsidP="002B75A8">
            <w:pPr>
              <w:spacing w:after="0" w:line="240" w:lineRule="auto"/>
              <w:ind w:left="328"/>
              <w:jc w:val="both"/>
              <w:rPr>
                <w:rFonts w:cs="Times New Roman"/>
              </w:rPr>
            </w:pPr>
            <w:r w:rsidRPr="008C4315">
              <w:rPr>
                <w:rFonts w:cs="Times New Roman"/>
              </w:rPr>
              <w:t xml:space="preserve">60 </w:t>
            </w:r>
            <w:r w:rsidRPr="007B7977">
              <w:rPr>
                <w:rFonts w:cs="Times New Roman"/>
              </w:rPr>
              <w:t>(</w:t>
            </w:r>
            <w:r w:rsidRPr="008C4315">
              <w:rPr>
                <w:rFonts w:cs="Times New Roman"/>
              </w:rPr>
              <w:t>22,</w:t>
            </w:r>
            <w:r w:rsidRPr="007B7977">
              <w:rPr>
                <w:rFonts w:cs="Times New Roman"/>
              </w:rPr>
              <w:t>6</w:t>
            </w:r>
            <w:r w:rsidRPr="008C4315">
              <w:rPr>
                <w:rFonts w:cs="Times New Roman"/>
              </w:rPr>
              <w:t>)</w:t>
            </w:r>
          </w:p>
        </w:tc>
        <w:tc>
          <w:tcPr>
            <w:tcW w:w="946" w:type="dxa"/>
            <w:tcBorders>
              <w:top w:val="single" w:sz="4" w:space="0" w:color="000000"/>
              <w:left w:val="single" w:sz="4" w:space="0" w:color="000000"/>
              <w:bottom w:val="single" w:sz="4" w:space="0" w:color="000000"/>
              <w:right w:val="single" w:sz="4" w:space="0" w:color="000000"/>
            </w:tcBorders>
            <w:hideMark/>
          </w:tcPr>
          <w:p w14:paraId="08EBA62C" w14:textId="77777777" w:rsidR="00E85F54" w:rsidRPr="008C4315" w:rsidRDefault="00E85F54" w:rsidP="002B75A8">
            <w:pPr>
              <w:spacing w:after="0" w:line="240" w:lineRule="auto"/>
              <w:ind w:left="64"/>
              <w:jc w:val="both"/>
              <w:rPr>
                <w:rFonts w:cs="Times New Roman"/>
              </w:rPr>
            </w:pPr>
            <w:r w:rsidRPr="008C4315">
              <w:rPr>
                <w:rFonts w:cs="Times New Roman"/>
              </w:rPr>
              <w:t xml:space="preserve">58 </w:t>
            </w:r>
            <w:r w:rsidRPr="007B7977">
              <w:rPr>
                <w:rFonts w:cs="Times New Roman"/>
              </w:rPr>
              <w:t>(</w:t>
            </w:r>
            <w:r w:rsidRPr="008C4315">
              <w:rPr>
                <w:rFonts w:cs="Times New Roman"/>
              </w:rPr>
              <w:t>22,</w:t>
            </w:r>
            <w:r w:rsidRPr="007B7977">
              <w:rPr>
                <w:rFonts w:cs="Times New Roman"/>
              </w:rPr>
              <w:t>6</w:t>
            </w:r>
            <w:r w:rsidRPr="008C4315">
              <w:rPr>
                <w:rFonts w:cs="Times New Roman"/>
              </w:rPr>
              <w:t>)</w:t>
            </w:r>
          </w:p>
        </w:tc>
        <w:tc>
          <w:tcPr>
            <w:tcW w:w="1070" w:type="dxa"/>
            <w:tcBorders>
              <w:top w:val="single" w:sz="4" w:space="0" w:color="000000"/>
              <w:left w:val="single" w:sz="4" w:space="0" w:color="000000"/>
              <w:bottom w:val="single" w:sz="4" w:space="0" w:color="000000"/>
              <w:right w:val="single" w:sz="4" w:space="0" w:color="000000"/>
            </w:tcBorders>
            <w:hideMark/>
          </w:tcPr>
          <w:p w14:paraId="5352A094" w14:textId="77777777" w:rsidR="00E85F54" w:rsidRPr="008C4315" w:rsidRDefault="00E85F54" w:rsidP="002B75A8">
            <w:pPr>
              <w:spacing w:after="0" w:line="240" w:lineRule="auto"/>
              <w:ind w:left="126"/>
              <w:jc w:val="both"/>
              <w:rPr>
                <w:rFonts w:cs="Times New Roman"/>
              </w:rPr>
            </w:pPr>
            <w:r w:rsidRPr="008C4315">
              <w:rPr>
                <w:rFonts w:cs="Times New Roman"/>
              </w:rPr>
              <w:t xml:space="preserve">41 </w:t>
            </w:r>
            <w:r w:rsidRPr="007B7977">
              <w:rPr>
                <w:rFonts w:cs="Times New Roman"/>
              </w:rPr>
              <w:t>(</w:t>
            </w:r>
            <w:r w:rsidRPr="008C4315">
              <w:rPr>
                <w:rFonts w:cs="Times New Roman"/>
              </w:rPr>
              <w:t>16,</w:t>
            </w:r>
            <w:r w:rsidRPr="007B7977">
              <w:rPr>
                <w:rFonts w:cs="Times New Roman"/>
              </w:rPr>
              <w:t>4</w:t>
            </w:r>
            <w:r w:rsidRPr="008C4315">
              <w:rPr>
                <w:rFonts w:cs="Times New Roman"/>
              </w:rPr>
              <w:t>)</w:t>
            </w:r>
          </w:p>
        </w:tc>
      </w:tr>
      <w:tr w:rsidR="00E85F54" w:rsidRPr="008C4315" w14:paraId="2C2FA9FC"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76267422" w14:textId="77777777" w:rsidR="00E85F54" w:rsidRPr="008C4315" w:rsidRDefault="00E85F54" w:rsidP="002B75A8">
            <w:pPr>
              <w:spacing w:after="0" w:line="240" w:lineRule="auto"/>
              <w:ind w:left="539"/>
              <w:jc w:val="both"/>
              <w:rPr>
                <w:rFonts w:cs="Times New Roman"/>
              </w:rPr>
            </w:pPr>
            <w:r w:rsidRPr="007B7977">
              <w:rPr>
                <w:rFonts w:eastAsia="Times New Roman" w:cs="Times New Roman"/>
                <w:lang w:val="hu-HU"/>
              </w:rPr>
              <w:t>52</w:t>
            </w:r>
            <w:r w:rsidRPr="008C4315">
              <w:rPr>
                <w:rFonts w:eastAsia="Times New Roman" w:cs="Times New Roman"/>
                <w:lang w:val="hu-HU"/>
              </w:rPr>
              <w:t>.</w:t>
            </w:r>
            <w:r w:rsidRPr="007B7977">
              <w:rPr>
                <w:rFonts w:eastAsia="Times New Roman" w:cs="Times New Roman"/>
                <w:lang w:val="hu-HU"/>
              </w:rPr>
              <w:t> hé</w:t>
            </w:r>
            <w:r w:rsidRPr="008C4315">
              <w:rPr>
                <w:rFonts w:eastAsia="Times New Roman" w:cs="Times New Roman"/>
                <w:lang w:val="hu-HU"/>
              </w:rPr>
              <w:t>t</w:t>
            </w:r>
            <w:r w:rsidRPr="008C4315">
              <w:rPr>
                <w:rFonts w:cs="Times New Roman"/>
              </w:rPr>
              <w:t>:</w:t>
            </w:r>
            <w:r w:rsidRPr="007B7977">
              <w:rPr>
                <w:rFonts w:cs="Times New Roman"/>
              </w:rPr>
              <w:t xml:space="preserve"> </w:t>
            </w:r>
            <w:r w:rsidRPr="007B7977">
              <w:rPr>
                <w:rFonts w:eastAsia="Times New Roman" w:cs="Times New Roman"/>
                <w:lang w:val="hu-HU"/>
              </w:rPr>
              <w:t>A</w:t>
            </w:r>
            <w:r w:rsidRPr="008C4315">
              <w:rPr>
                <w:rFonts w:eastAsia="Times New Roman" w:cs="Times New Roman"/>
                <w:lang w:val="hu-HU"/>
              </w:rPr>
              <w:t>CR/EUL</w:t>
            </w:r>
            <w:r w:rsidRPr="007B7977">
              <w:rPr>
                <w:rFonts w:eastAsia="Times New Roman" w:cs="Times New Roman"/>
                <w:lang w:val="hu-HU"/>
              </w:rPr>
              <w:t>A</w:t>
            </w:r>
            <w:r w:rsidRPr="008C4315">
              <w:rPr>
                <w:rFonts w:eastAsia="Times New Roman" w:cs="Times New Roman"/>
                <w:lang w:val="hu-HU"/>
              </w:rPr>
              <w:t>R B</w:t>
            </w:r>
            <w:r w:rsidRPr="007B7977">
              <w:rPr>
                <w:rFonts w:eastAsia="Times New Roman" w:cs="Times New Roman"/>
                <w:lang w:val="hu-HU"/>
              </w:rPr>
              <w:t>oo</w:t>
            </w:r>
            <w:r w:rsidRPr="008C4315">
              <w:rPr>
                <w:rFonts w:eastAsia="Times New Roman" w:cs="Times New Roman"/>
                <w:lang w:val="hu-HU"/>
              </w:rPr>
              <w:t>l</w:t>
            </w:r>
            <w:r w:rsidRPr="007B7977">
              <w:rPr>
                <w:rFonts w:eastAsia="Times New Roman" w:cs="Times New Roman"/>
                <w:lang w:val="hu-HU"/>
              </w:rPr>
              <w:t>ea</w:t>
            </w:r>
            <w:r w:rsidRPr="008C4315">
              <w:rPr>
                <w:rFonts w:eastAsia="Times New Roman" w:cs="Times New Roman"/>
                <w:lang w:val="hu-HU"/>
              </w:rPr>
              <w:t>n</w:t>
            </w:r>
            <w:r w:rsidRPr="007B7977">
              <w:rPr>
                <w:rFonts w:eastAsia="Times New Roman" w:cs="Times New Roman"/>
                <w:lang w:val="hu-HU"/>
              </w:rPr>
              <w:t xml:space="preserve"> Rem</w:t>
            </w:r>
            <w:r w:rsidRPr="008C4315">
              <w:rPr>
                <w:rFonts w:eastAsia="Times New Roman" w:cs="Times New Roman"/>
                <w:lang w:val="hu-HU"/>
              </w:rPr>
              <w:t>iss</w:t>
            </w:r>
            <w:r w:rsidRPr="007B7977">
              <w:rPr>
                <w:rFonts w:eastAsia="Times New Roman" w:cs="Times New Roman"/>
                <w:lang w:val="hu-HU"/>
              </w:rPr>
              <w:t>z</w:t>
            </w:r>
            <w:r w:rsidRPr="008C4315">
              <w:rPr>
                <w:rFonts w:eastAsia="Times New Roman" w:cs="Times New Roman"/>
                <w:lang w:val="hu-HU"/>
              </w:rPr>
              <w:t>i</w:t>
            </w:r>
            <w:r w:rsidRPr="007B7977">
              <w:rPr>
                <w:rFonts w:eastAsia="Times New Roman" w:cs="Times New Roman"/>
                <w:lang w:val="hu-HU"/>
              </w:rPr>
              <w:t>ó</w:t>
            </w:r>
            <w:r w:rsidRPr="008C4315">
              <w:rPr>
                <w:rFonts w:eastAsia="Times New Roman" w:cs="Times New Roman"/>
                <w:lang w:val="hu-HU"/>
              </w:rPr>
              <w:t>,</w:t>
            </w:r>
            <w:r w:rsidRPr="007B7977">
              <w:rPr>
                <w:rFonts w:eastAsia="Times New Roman" w:cs="Times New Roman"/>
                <w:lang w:val="hu-HU"/>
              </w:rPr>
              <w:t xml:space="preserve"> </w:t>
            </w:r>
            <w:r w:rsidRPr="008C4315">
              <w:rPr>
                <w:rFonts w:cs="Times New Roman"/>
              </w:rPr>
              <w:t xml:space="preserve">n </w:t>
            </w:r>
            <w:r w:rsidRPr="007B7977">
              <w:rPr>
                <w:rFonts w:cs="Times New Roman"/>
              </w:rPr>
              <w:t>(%</w:t>
            </w:r>
            <w:r w:rsidRPr="008C4315">
              <w:rPr>
                <w:rFonts w:cs="Times New Roman"/>
              </w:rPr>
              <w:t>)</w:t>
            </w:r>
          </w:p>
        </w:tc>
        <w:tc>
          <w:tcPr>
            <w:tcW w:w="1441" w:type="dxa"/>
            <w:tcBorders>
              <w:top w:val="single" w:sz="4" w:space="0" w:color="000000"/>
              <w:left w:val="single" w:sz="4" w:space="0" w:color="000000"/>
              <w:bottom w:val="single" w:sz="4" w:space="0" w:color="000000"/>
              <w:right w:val="single" w:sz="4" w:space="0" w:color="000000"/>
            </w:tcBorders>
            <w:hideMark/>
          </w:tcPr>
          <w:p w14:paraId="3C422E2B" w14:textId="77777777" w:rsidR="00E85F54" w:rsidRPr="008C4315" w:rsidRDefault="00E85F54" w:rsidP="002B75A8">
            <w:pPr>
              <w:spacing w:after="0" w:line="240" w:lineRule="auto"/>
              <w:ind w:left="256"/>
              <w:jc w:val="both"/>
              <w:rPr>
                <w:rFonts w:cs="Times New Roman"/>
              </w:rPr>
            </w:pPr>
            <w:r w:rsidRPr="008C4315">
              <w:rPr>
                <w:rFonts w:cs="Times New Roman"/>
              </w:rPr>
              <w:t xml:space="preserve">59 </w:t>
            </w:r>
            <w:r w:rsidRPr="007B7977">
              <w:rPr>
                <w:rFonts w:cs="Times New Roman"/>
              </w:rPr>
              <w:t>(</w:t>
            </w:r>
            <w:r w:rsidRPr="008C4315">
              <w:rPr>
                <w:rFonts w:cs="Times New Roman"/>
              </w:rPr>
              <w:t>25,</w:t>
            </w:r>
            <w:r w:rsidRPr="007B7977">
              <w:rPr>
                <w:rFonts w:cs="Times New Roman"/>
              </w:rPr>
              <w:t>7</w:t>
            </w:r>
            <w:r w:rsidRPr="008C4315">
              <w:rPr>
                <w:rFonts w:cs="Times New Roman"/>
              </w:rPr>
              <w:t>)</w:t>
            </w:r>
            <w:r w:rsidRPr="007B7977">
              <w:rPr>
                <w:b/>
                <w:sz w:val="14"/>
              </w:rPr>
              <w:t>‡</w:t>
            </w:r>
          </w:p>
        </w:tc>
        <w:tc>
          <w:tcPr>
            <w:tcW w:w="1477" w:type="dxa"/>
            <w:tcBorders>
              <w:top w:val="single" w:sz="4" w:space="0" w:color="000000"/>
              <w:left w:val="single" w:sz="4" w:space="0" w:color="000000"/>
              <w:bottom w:val="single" w:sz="4" w:space="0" w:color="000000"/>
              <w:right w:val="single" w:sz="4" w:space="0" w:color="000000"/>
            </w:tcBorders>
            <w:hideMark/>
          </w:tcPr>
          <w:p w14:paraId="51F1FE2A" w14:textId="77777777" w:rsidR="00E85F54" w:rsidRPr="008C4315" w:rsidRDefault="00E85F54" w:rsidP="002B75A8">
            <w:pPr>
              <w:spacing w:after="0" w:line="240" w:lineRule="auto"/>
              <w:ind w:left="328"/>
              <w:jc w:val="both"/>
              <w:rPr>
                <w:rFonts w:cs="Times New Roman"/>
              </w:rPr>
            </w:pPr>
            <w:r w:rsidRPr="008C4315">
              <w:rPr>
                <w:rFonts w:cs="Times New Roman"/>
              </w:rPr>
              <w:t xml:space="preserve">43 </w:t>
            </w:r>
            <w:r w:rsidRPr="007B7977">
              <w:rPr>
                <w:rFonts w:cs="Times New Roman"/>
              </w:rPr>
              <w:t>(</w:t>
            </w:r>
            <w:r w:rsidRPr="008C4315">
              <w:rPr>
                <w:rFonts w:cs="Times New Roman"/>
              </w:rPr>
              <w:t>18,</w:t>
            </w:r>
            <w:r w:rsidRPr="007B7977">
              <w:rPr>
                <w:rFonts w:cs="Times New Roman"/>
              </w:rPr>
              <w:t>7</w:t>
            </w:r>
            <w:r w:rsidRPr="008C4315">
              <w:rPr>
                <w:rFonts w:cs="Times New Roman"/>
              </w:rPr>
              <w:t>)</w:t>
            </w:r>
          </w:p>
        </w:tc>
        <w:tc>
          <w:tcPr>
            <w:tcW w:w="946" w:type="dxa"/>
            <w:tcBorders>
              <w:top w:val="single" w:sz="4" w:space="0" w:color="000000"/>
              <w:left w:val="single" w:sz="4" w:space="0" w:color="000000"/>
              <w:bottom w:val="single" w:sz="4" w:space="0" w:color="000000"/>
              <w:right w:val="single" w:sz="4" w:space="0" w:color="000000"/>
            </w:tcBorders>
            <w:hideMark/>
          </w:tcPr>
          <w:p w14:paraId="4BB0633B" w14:textId="77777777" w:rsidR="00E85F54" w:rsidRPr="008C4315" w:rsidRDefault="00E85F54" w:rsidP="002B75A8">
            <w:pPr>
              <w:spacing w:after="0" w:line="240" w:lineRule="auto"/>
              <w:ind w:left="64"/>
              <w:jc w:val="both"/>
              <w:rPr>
                <w:rFonts w:cs="Times New Roman"/>
              </w:rPr>
            </w:pPr>
            <w:r w:rsidRPr="008C4315">
              <w:rPr>
                <w:rFonts w:cs="Times New Roman"/>
              </w:rPr>
              <w:t xml:space="preserve">48 </w:t>
            </w:r>
            <w:r w:rsidRPr="007B7977">
              <w:rPr>
                <w:rFonts w:cs="Times New Roman"/>
              </w:rPr>
              <w:t>(</w:t>
            </w:r>
            <w:r w:rsidRPr="008C4315">
              <w:rPr>
                <w:rFonts w:cs="Times New Roman"/>
              </w:rPr>
              <w:t>21,</w:t>
            </w:r>
            <w:r w:rsidRPr="007B7977">
              <w:rPr>
                <w:rFonts w:cs="Times New Roman"/>
              </w:rPr>
              <w:t>1</w:t>
            </w:r>
            <w:r w:rsidRPr="008C4315">
              <w:rPr>
                <w:rFonts w:cs="Times New Roman"/>
              </w:rPr>
              <w:t>)</w:t>
            </w:r>
          </w:p>
        </w:tc>
        <w:tc>
          <w:tcPr>
            <w:tcW w:w="1070" w:type="dxa"/>
            <w:tcBorders>
              <w:top w:val="single" w:sz="4" w:space="0" w:color="000000"/>
              <w:left w:val="single" w:sz="4" w:space="0" w:color="000000"/>
              <w:bottom w:val="single" w:sz="4" w:space="0" w:color="000000"/>
              <w:right w:val="single" w:sz="4" w:space="0" w:color="000000"/>
            </w:tcBorders>
            <w:hideMark/>
          </w:tcPr>
          <w:p w14:paraId="48DB9D55" w14:textId="77777777" w:rsidR="00E85F54" w:rsidRPr="008C4315" w:rsidRDefault="00E85F54" w:rsidP="002B75A8">
            <w:pPr>
              <w:spacing w:after="0" w:line="240" w:lineRule="auto"/>
              <w:ind w:left="126"/>
              <w:jc w:val="both"/>
              <w:rPr>
                <w:rFonts w:cs="Times New Roman"/>
              </w:rPr>
            </w:pPr>
            <w:r w:rsidRPr="008C4315">
              <w:rPr>
                <w:rFonts w:cs="Times New Roman"/>
              </w:rPr>
              <w:t xml:space="preserve">34 </w:t>
            </w:r>
            <w:r w:rsidRPr="007B7977">
              <w:rPr>
                <w:rFonts w:cs="Times New Roman"/>
              </w:rPr>
              <w:t>(</w:t>
            </w:r>
            <w:r w:rsidRPr="008C4315">
              <w:rPr>
                <w:rFonts w:cs="Times New Roman"/>
              </w:rPr>
              <w:t>15,</w:t>
            </w:r>
            <w:r w:rsidRPr="007B7977">
              <w:rPr>
                <w:rFonts w:cs="Times New Roman"/>
              </w:rPr>
              <w:t>5</w:t>
            </w:r>
            <w:r w:rsidRPr="008C4315">
              <w:rPr>
                <w:rFonts w:cs="Times New Roman"/>
              </w:rPr>
              <w:t>)</w:t>
            </w:r>
          </w:p>
        </w:tc>
      </w:tr>
      <w:tr w:rsidR="00E85F54" w:rsidRPr="008C4315" w14:paraId="153B4037" w14:textId="77777777" w:rsidTr="00D03308">
        <w:tc>
          <w:tcPr>
            <w:tcW w:w="5131" w:type="dxa"/>
            <w:tcBorders>
              <w:top w:val="single" w:sz="4" w:space="0" w:color="000000"/>
              <w:left w:val="single" w:sz="4" w:space="0" w:color="000000"/>
              <w:bottom w:val="single" w:sz="4" w:space="0" w:color="000000"/>
              <w:right w:val="single" w:sz="4" w:space="0" w:color="000000"/>
            </w:tcBorders>
            <w:hideMark/>
          </w:tcPr>
          <w:p w14:paraId="3B98F5CC" w14:textId="77777777" w:rsidR="00E85F54" w:rsidRPr="002B75A8" w:rsidRDefault="00E85F54" w:rsidP="002B75A8">
            <w:pPr>
              <w:spacing w:after="0" w:line="240" w:lineRule="auto"/>
              <w:ind w:left="1674"/>
              <w:jc w:val="both"/>
              <w:rPr>
                <w:rFonts w:cs="Times New Roman"/>
                <w:lang w:val="pt-PT"/>
              </w:rPr>
            </w:pPr>
            <w:r w:rsidRPr="007B7977">
              <w:rPr>
                <w:rFonts w:eastAsia="Times New Roman" w:cs="Times New Roman"/>
                <w:lang w:val="hu-HU"/>
              </w:rPr>
              <w:t>A</w:t>
            </w:r>
            <w:r w:rsidRPr="008C4315">
              <w:rPr>
                <w:rFonts w:eastAsia="Times New Roman" w:cs="Times New Roman"/>
                <w:lang w:val="hu-HU"/>
              </w:rPr>
              <w:t>CR/EUL</w:t>
            </w:r>
            <w:r w:rsidRPr="007B7977">
              <w:rPr>
                <w:rFonts w:eastAsia="Times New Roman" w:cs="Times New Roman"/>
                <w:lang w:val="hu-HU"/>
              </w:rPr>
              <w:t>A</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I</w:t>
            </w:r>
            <w:r w:rsidRPr="007B7977">
              <w:rPr>
                <w:rFonts w:eastAsia="Times New Roman" w:cs="Times New Roman"/>
                <w:lang w:val="hu-HU"/>
              </w:rPr>
              <w:t>nde</w:t>
            </w:r>
            <w:r w:rsidRPr="008C4315">
              <w:rPr>
                <w:rFonts w:eastAsia="Times New Roman" w:cs="Times New Roman"/>
                <w:lang w:val="hu-HU"/>
              </w:rPr>
              <w:t>x</w:t>
            </w:r>
            <w:r w:rsidRPr="007B7977">
              <w:rPr>
                <w:rFonts w:eastAsia="Times New Roman" w:cs="Times New Roman"/>
                <w:lang w:val="hu-HU"/>
              </w:rPr>
              <w:t xml:space="preserve"> </w:t>
            </w:r>
            <w:r w:rsidRPr="008C4315">
              <w:rPr>
                <w:rFonts w:eastAsia="Times New Roman" w:cs="Times New Roman"/>
                <w:lang w:val="hu-HU"/>
              </w:rPr>
              <w:t>R</w:t>
            </w:r>
            <w:r w:rsidRPr="007B7977">
              <w:rPr>
                <w:rFonts w:eastAsia="Times New Roman" w:cs="Times New Roman"/>
                <w:lang w:val="hu-HU"/>
              </w:rPr>
              <w:t>em</w:t>
            </w:r>
            <w:r w:rsidRPr="008C4315">
              <w:rPr>
                <w:rFonts w:eastAsia="Times New Roman" w:cs="Times New Roman"/>
                <w:lang w:val="hu-HU"/>
              </w:rPr>
              <w:t>iss</w:t>
            </w:r>
            <w:r w:rsidRPr="007B7977">
              <w:rPr>
                <w:rFonts w:eastAsia="Times New Roman" w:cs="Times New Roman"/>
                <w:lang w:val="hu-HU"/>
              </w:rPr>
              <w:t>z</w:t>
            </w:r>
            <w:r w:rsidRPr="008C4315">
              <w:rPr>
                <w:rFonts w:eastAsia="Times New Roman" w:cs="Times New Roman"/>
                <w:lang w:val="hu-HU"/>
              </w:rPr>
              <w:t>i</w:t>
            </w:r>
            <w:r w:rsidRPr="007B7977">
              <w:rPr>
                <w:rFonts w:eastAsia="Times New Roman" w:cs="Times New Roman"/>
                <w:lang w:val="hu-HU"/>
              </w:rPr>
              <w:t>ó</w:t>
            </w:r>
            <w:r w:rsidRPr="008C4315">
              <w:rPr>
                <w:rFonts w:eastAsia="Times New Roman" w:cs="Times New Roman"/>
                <w:lang w:val="hu-HU"/>
              </w:rPr>
              <w:t>,</w:t>
            </w:r>
            <w:r w:rsidRPr="007B7977">
              <w:rPr>
                <w:rFonts w:eastAsia="Times New Roman" w:cs="Times New Roman"/>
                <w:lang w:val="hu-HU"/>
              </w:rPr>
              <w:t xml:space="preserve"> </w:t>
            </w:r>
            <w:r w:rsidRPr="002B75A8">
              <w:rPr>
                <w:rFonts w:cs="Times New Roman"/>
                <w:lang w:val="pt-PT"/>
              </w:rPr>
              <w:t>n (%)</w:t>
            </w:r>
          </w:p>
        </w:tc>
        <w:tc>
          <w:tcPr>
            <w:tcW w:w="1441" w:type="dxa"/>
            <w:tcBorders>
              <w:top w:val="single" w:sz="4" w:space="0" w:color="000000"/>
              <w:left w:val="single" w:sz="4" w:space="0" w:color="000000"/>
              <w:bottom w:val="single" w:sz="4" w:space="0" w:color="000000"/>
              <w:right w:val="single" w:sz="4" w:space="0" w:color="000000"/>
            </w:tcBorders>
            <w:hideMark/>
          </w:tcPr>
          <w:p w14:paraId="761A775C" w14:textId="77777777" w:rsidR="00E85F54" w:rsidRPr="008C4315" w:rsidRDefault="00E85F54" w:rsidP="002B75A8">
            <w:pPr>
              <w:spacing w:after="0" w:line="240" w:lineRule="auto"/>
              <w:ind w:left="256"/>
              <w:jc w:val="both"/>
              <w:rPr>
                <w:rFonts w:cs="Times New Roman"/>
              </w:rPr>
            </w:pPr>
            <w:r w:rsidRPr="008C4315">
              <w:rPr>
                <w:rFonts w:cs="Times New Roman"/>
              </w:rPr>
              <w:t xml:space="preserve">83 </w:t>
            </w:r>
            <w:r w:rsidRPr="007B7977">
              <w:rPr>
                <w:rFonts w:cs="Times New Roman"/>
              </w:rPr>
              <w:t>(</w:t>
            </w:r>
            <w:r w:rsidRPr="008C4315">
              <w:rPr>
                <w:rFonts w:cs="Times New Roman"/>
              </w:rPr>
              <w:t>36,</w:t>
            </w:r>
            <w:r w:rsidRPr="007B7977">
              <w:rPr>
                <w:rFonts w:cs="Times New Roman"/>
              </w:rPr>
              <w:t>1</w:t>
            </w:r>
            <w:r w:rsidRPr="008C4315">
              <w:rPr>
                <w:rFonts w:cs="Times New Roman"/>
              </w:rPr>
              <w:t>)</w:t>
            </w:r>
            <w:r w:rsidRPr="007B7977">
              <w:rPr>
                <w:b/>
                <w:sz w:val="14"/>
              </w:rPr>
              <w:t>‡</w:t>
            </w:r>
          </w:p>
        </w:tc>
        <w:tc>
          <w:tcPr>
            <w:tcW w:w="1477" w:type="dxa"/>
            <w:tcBorders>
              <w:top w:val="single" w:sz="4" w:space="0" w:color="000000"/>
              <w:left w:val="single" w:sz="4" w:space="0" w:color="000000"/>
              <w:bottom w:val="single" w:sz="4" w:space="0" w:color="000000"/>
              <w:right w:val="single" w:sz="4" w:space="0" w:color="000000"/>
            </w:tcBorders>
            <w:hideMark/>
          </w:tcPr>
          <w:p w14:paraId="706205F8" w14:textId="77777777" w:rsidR="00E85F54" w:rsidRPr="008C4315" w:rsidRDefault="00E85F54" w:rsidP="002B75A8">
            <w:pPr>
              <w:spacing w:after="0" w:line="240" w:lineRule="auto"/>
              <w:ind w:left="328"/>
              <w:jc w:val="both"/>
              <w:rPr>
                <w:rFonts w:cs="Times New Roman"/>
              </w:rPr>
            </w:pPr>
            <w:r w:rsidRPr="008C4315">
              <w:rPr>
                <w:rFonts w:cs="Times New Roman"/>
              </w:rPr>
              <w:t xml:space="preserve">69 </w:t>
            </w:r>
            <w:r w:rsidRPr="007B7977">
              <w:rPr>
                <w:rFonts w:cs="Times New Roman"/>
              </w:rPr>
              <w:t>(</w:t>
            </w:r>
            <w:r w:rsidRPr="008C4315">
              <w:rPr>
                <w:rFonts w:cs="Times New Roman"/>
              </w:rPr>
              <w:t>30,</w:t>
            </w:r>
            <w:r w:rsidRPr="007B7977">
              <w:rPr>
                <w:rFonts w:cs="Times New Roman"/>
              </w:rPr>
              <w:t>0</w:t>
            </w:r>
            <w:r w:rsidRPr="008C4315">
              <w:rPr>
                <w:rFonts w:cs="Times New Roman"/>
              </w:rPr>
              <w:t>)</w:t>
            </w:r>
          </w:p>
        </w:tc>
        <w:tc>
          <w:tcPr>
            <w:tcW w:w="946" w:type="dxa"/>
            <w:tcBorders>
              <w:top w:val="single" w:sz="4" w:space="0" w:color="000000"/>
              <w:left w:val="single" w:sz="4" w:space="0" w:color="000000"/>
              <w:bottom w:val="single" w:sz="4" w:space="0" w:color="000000"/>
              <w:right w:val="single" w:sz="4" w:space="0" w:color="000000"/>
            </w:tcBorders>
            <w:hideMark/>
          </w:tcPr>
          <w:p w14:paraId="7B8BFD8A" w14:textId="77777777" w:rsidR="00E85F54" w:rsidRPr="008C4315" w:rsidRDefault="00E85F54" w:rsidP="002B75A8">
            <w:pPr>
              <w:spacing w:after="0" w:line="240" w:lineRule="auto"/>
              <w:ind w:left="64"/>
              <w:jc w:val="both"/>
              <w:rPr>
                <w:rFonts w:cs="Times New Roman"/>
              </w:rPr>
            </w:pPr>
            <w:r w:rsidRPr="008C4315">
              <w:rPr>
                <w:rFonts w:cs="Times New Roman"/>
              </w:rPr>
              <w:t xml:space="preserve">66 </w:t>
            </w:r>
            <w:r w:rsidRPr="007B7977">
              <w:rPr>
                <w:rFonts w:cs="Times New Roman"/>
              </w:rPr>
              <w:t>(</w:t>
            </w:r>
            <w:r w:rsidRPr="008C4315">
              <w:rPr>
                <w:rFonts w:cs="Times New Roman"/>
              </w:rPr>
              <w:t>29,</w:t>
            </w:r>
            <w:r w:rsidRPr="007B7977">
              <w:rPr>
                <w:rFonts w:cs="Times New Roman"/>
              </w:rPr>
              <w:t>3</w:t>
            </w:r>
            <w:r w:rsidRPr="008C4315">
              <w:rPr>
                <w:rFonts w:cs="Times New Roman"/>
              </w:rPr>
              <w:t>)</w:t>
            </w:r>
          </w:p>
        </w:tc>
        <w:tc>
          <w:tcPr>
            <w:tcW w:w="1070" w:type="dxa"/>
            <w:tcBorders>
              <w:top w:val="single" w:sz="4" w:space="0" w:color="000000"/>
              <w:left w:val="single" w:sz="4" w:space="0" w:color="000000"/>
              <w:bottom w:val="single" w:sz="4" w:space="0" w:color="000000"/>
              <w:right w:val="single" w:sz="4" w:space="0" w:color="000000"/>
            </w:tcBorders>
            <w:hideMark/>
          </w:tcPr>
          <w:p w14:paraId="448AA07A" w14:textId="77777777" w:rsidR="00E85F54" w:rsidRPr="008C4315" w:rsidRDefault="00E85F54" w:rsidP="002B75A8">
            <w:pPr>
              <w:spacing w:after="0" w:line="240" w:lineRule="auto"/>
              <w:ind w:left="126"/>
              <w:jc w:val="both"/>
              <w:rPr>
                <w:rFonts w:cs="Times New Roman"/>
              </w:rPr>
            </w:pPr>
            <w:r w:rsidRPr="008C4315">
              <w:rPr>
                <w:rFonts w:cs="Times New Roman"/>
              </w:rPr>
              <w:t xml:space="preserve">49 </w:t>
            </w:r>
            <w:r w:rsidRPr="007B7977">
              <w:rPr>
                <w:rFonts w:cs="Times New Roman"/>
              </w:rPr>
              <w:t>(</w:t>
            </w:r>
            <w:r w:rsidRPr="008C4315">
              <w:rPr>
                <w:rFonts w:cs="Times New Roman"/>
              </w:rPr>
              <w:t>22,</w:t>
            </w:r>
            <w:r w:rsidRPr="007B7977">
              <w:rPr>
                <w:rFonts w:cs="Times New Roman"/>
              </w:rPr>
              <w:t>4</w:t>
            </w:r>
            <w:r w:rsidRPr="008C4315">
              <w:rPr>
                <w:rFonts w:cs="Times New Roman"/>
              </w:rPr>
              <w:t>)</w:t>
            </w:r>
          </w:p>
        </w:tc>
      </w:tr>
    </w:tbl>
    <w:p w14:paraId="1D1B33EE" w14:textId="77777777" w:rsidR="00E85F54" w:rsidRPr="008C4315" w:rsidRDefault="00E85F54" w:rsidP="002B75A8">
      <w:pPr>
        <w:tabs>
          <w:tab w:val="left" w:pos="1240"/>
        </w:tabs>
        <w:spacing w:after="0" w:line="240" w:lineRule="auto"/>
        <w:ind w:left="142"/>
        <w:rPr>
          <w:rFonts w:eastAsia="Times New Roman" w:cs="Times New Roman"/>
          <w:sz w:val="18"/>
          <w:szCs w:val="18"/>
          <w:lang w:val="hu-HU"/>
        </w:rPr>
      </w:pPr>
      <w:r w:rsidRPr="008C4315">
        <w:rPr>
          <w:rFonts w:eastAsia="Times New Roman" w:cs="Times New Roman"/>
          <w:i/>
          <w:sz w:val="18"/>
          <w:szCs w:val="18"/>
          <w:lang w:val="hu-HU"/>
        </w:rPr>
        <w:t>m</w:t>
      </w:r>
      <w:r w:rsidRPr="007B7977">
        <w:rPr>
          <w:rFonts w:eastAsia="Times New Roman" w:cs="Times New Roman"/>
          <w:i/>
          <w:sz w:val="18"/>
          <w:szCs w:val="18"/>
          <w:lang w:val="hu-HU"/>
        </w:rPr>
        <w:t>TS</w:t>
      </w:r>
      <w:r w:rsidRPr="008C4315">
        <w:rPr>
          <w:rFonts w:eastAsia="Times New Roman" w:cs="Times New Roman"/>
          <w:i/>
          <w:sz w:val="18"/>
          <w:szCs w:val="18"/>
          <w:lang w:val="hu-HU"/>
        </w:rPr>
        <w:t>S -</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m</w:t>
      </w:r>
      <w:r w:rsidRPr="007B7977">
        <w:rPr>
          <w:rFonts w:eastAsia="Times New Roman" w:cs="Times New Roman"/>
          <w:i/>
          <w:sz w:val="18"/>
          <w:szCs w:val="18"/>
          <w:lang w:val="hu-HU"/>
        </w:rPr>
        <w:t>ódo</w:t>
      </w:r>
      <w:r w:rsidRPr="008C4315">
        <w:rPr>
          <w:rFonts w:eastAsia="Times New Roman" w:cs="Times New Roman"/>
          <w:i/>
          <w:sz w:val="18"/>
          <w:szCs w:val="18"/>
          <w:lang w:val="hu-HU"/>
        </w:rPr>
        <w:t>sít</w:t>
      </w:r>
      <w:r w:rsidRPr="007B7977">
        <w:rPr>
          <w:rFonts w:eastAsia="Times New Roman" w:cs="Times New Roman"/>
          <w:i/>
          <w:sz w:val="18"/>
          <w:szCs w:val="18"/>
          <w:lang w:val="hu-HU"/>
        </w:rPr>
        <w:t>ot</w:t>
      </w:r>
      <w:r w:rsidRPr="008C4315">
        <w:rPr>
          <w:rFonts w:eastAsia="Times New Roman" w:cs="Times New Roman"/>
          <w:i/>
          <w:sz w:val="18"/>
          <w:szCs w:val="18"/>
          <w:lang w:val="hu-HU"/>
        </w:rPr>
        <w:t>t</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t</w:t>
      </w:r>
      <w:r w:rsidRPr="007B7977">
        <w:rPr>
          <w:rFonts w:eastAsia="Times New Roman" w:cs="Times New Roman"/>
          <w:i/>
          <w:sz w:val="18"/>
          <w:szCs w:val="18"/>
          <w:lang w:val="hu-HU"/>
        </w:rPr>
        <w:t>e</w:t>
      </w:r>
      <w:r w:rsidRPr="008C4315">
        <w:rPr>
          <w:rFonts w:eastAsia="Times New Roman" w:cs="Times New Roman"/>
          <w:i/>
          <w:sz w:val="18"/>
          <w:szCs w:val="18"/>
          <w:lang w:val="hu-HU"/>
        </w:rPr>
        <w:t>lj</w:t>
      </w:r>
      <w:r w:rsidRPr="007B7977">
        <w:rPr>
          <w:rFonts w:eastAsia="Times New Roman" w:cs="Times New Roman"/>
          <w:i/>
          <w:sz w:val="18"/>
          <w:szCs w:val="18"/>
          <w:lang w:val="hu-HU"/>
        </w:rPr>
        <w:t>e</w:t>
      </w:r>
      <w:r w:rsidRPr="008C4315">
        <w:rPr>
          <w:rFonts w:eastAsia="Times New Roman" w:cs="Times New Roman"/>
          <w:i/>
          <w:sz w:val="18"/>
          <w:szCs w:val="18"/>
          <w:lang w:val="hu-HU"/>
        </w:rPr>
        <w:t xml:space="preserve">s </w:t>
      </w:r>
      <w:r w:rsidRPr="007B7977">
        <w:rPr>
          <w:rFonts w:eastAsia="Times New Roman" w:cs="Times New Roman"/>
          <w:i/>
          <w:sz w:val="18"/>
          <w:szCs w:val="18"/>
          <w:lang w:val="hu-HU"/>
        </w:rPr>
        <w:t>Shar</w:t>
      </w:r>
      <w:r w:rsidRPr="008C4315">
        <w:rPr>
          <w:rFonts w:eastAsia="Times New Roman" w:cs="Times New Roman"/>
          <w:i/>
          <w:sz w:val="18"/>
          <w:szCs w:val="18"/>
          <w:lang w:val="hu-HU"/>
        </w:rPr>
        <w:t>p</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i</w:t>
      </w:r>
      <w:r w:rsidRPr="007B7977">
        <w:rPr>
          <w:rFonts w:eastAsia="Times New Roman" w:cs="Times New Roman"/>
          <w:i/>
          <w:sz w:val="18"/>
          <w:szCs w:val="18"/>
          <w:lang w:val="hu-HU"/>
        </w:rPr>
        <w:t>nde</w:t>
      </w:r>
      <w:r w:rsidRPr="008C4315">
        <w:rPr>
          <w:rFonts w:eastAsia="Times New Roman" w:cs="Times New Roman"/>
          <w:i/>
          <w:sz w:val="18"/>
          <w:szCs w:val="18"/>
          <w:lang w:val="hu-HU"/>
        </w:rPr>
        <w:t>x</w:t>
      </w:r>
    </w:p>
    <w:p w14:paraId="37A402E9" w14:textId="77777777" w:rsidR="00E85F54" w:rsidRPr="008C4315" w:rsidRDefault="00E85F54" w:rsidP="002B75A8">
      <w:pPr>
        <w:tabs>
          <w:tab w:val="left" w:pos="1240"/>
        </w:tabs>
        <w:spacing w:after="0" w:line="240" w:lineRule="auto"/>
        <w:ind w:left="142"/>
        <w:rPr>
          <w:rFonts w:eastAsia="Times New Roman" w:cs="Times New Roman"/>
          <w:sz w:val="18"/>
          <w:szCs w:val="18"/>
          <w:lang w:val="hu-HU"/>
        </w:rPr>
      </w:pPr>
      <w:r w:rsidRPr="007B7977">
        <w:rPr>
          <w:rFonts w:eastAsia="Times New Roman" w:cs="Times New Roman"/>
          <w:i/>
          <w:sz w:val="18"/>
          <w:szCs w:val="18"/>
          <w:lang w:val="hu-HU"/>
        </w:rPr>
        <w:t>JS</w:t>
      </w:r>
      <w:r w:rsidRPr="008C4315">
        <w:rPr>
          <w:rFonts w:eastAsia="Times New Roman" w:cs="Times New Roman"/>
          <w:i/>
          <w:sz w:val="18"/>
          <w:szCs w:val="18"/>
          <w:lang w:val="hu-HU"/>
        </w:rPr>
        <w:t>N -</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Íz</w:t>
      </w:r>
      <w:r w:rsidRPr="007B7977">
        <w:rPr>
          <w:rFonts w:eastAsia="Times New Roman" w:cs="Times New Roman"/>
          <w:i/>
          <w:sz w:val="18"/>
          <w:szCs w:val="18"/>
          <w:lang w:val="hu-HU"/>
        </w:rPr>
        <w:t>ü</w:t>
      </w:r>
      <w:r w:rsidRPr="008C4315">
        <w:rPr>
          <w:rFonts w:eastAsia="Times New Roman" w:cs="Times New Roman"/>
          <w:i/>
          <w:sz w:val="18"/>
          <w:szCs w:val="18"/>
          <w:lang w:val="hu-HU"/>
        </w:rPr>
        <w:t>l</w:t>
      </w:r>
      <w:r w:rsidRPr="007B7977">
        <w:rPr>
          <w:rFonts w:eastAsia="Times New Roman" w:cs="Times New Roman"/>
          <w:i/>
          <w:sz w:val="18"/>
          <w:szCs w:val="18"/>
          <w:lang w:val="hu-HU"/>
        </w:rPr>
        <w:t>e</w:t>
      </w:r>
      <w:r w:rsidRPr="008C4315">
        <w:rPr>
          <w:rFonts w:eastAsia="Times New Roman" w:cs="Times New Roman"/>
          <w:i/>
          <w:sz w:val="18"/>
          <w:szCs w:val="18"/>
          <w:lang w:val="hu-HU"/>
        </w:rPr>
        <w:t>ti</w:t>
      </w:r>
      <w:r w:rsidRPr="007B7977">
        <w:rPr>
          <w:rFonts w:eastAsia="Times New Roman" w:cs="Times New Roman"/>
          <w:i/>
          <w:sz w:val="18"/>
          <w:szCs w:val="18"/>
          <w:lang w:val="hu-HU"/>
        </w:rPr>
        <w:t xml:space="preserve"> </w:t>
      </w:r>
      <w:r w:rsidRPr="008C4315">
        <w:rPr>
          <w:rFonts w:eastAsia="Times New Roman" w:cs="Times New Roman"/>
          <w:i/>
          <w:sz w:val="18"/>
          <w:szCs w:val="18"/>
          <w:lang w:val="hu-HU"/>
        </w:rPr>
        <w:t>r</w:t>
      </w:r>
      <w:r w:rsidRPr="007B7977">
        <w:rPr>
          <w:rFonts w:eastAsia="Times New Roman" w:cs="Times New Roman"/>
          <w:i/>
          <w:sz w:val="18"/>
          <w:szCs w:val="18"/>
          <w:lang w:val="hu-HU"/>
        </w:rPr>
        <w:t>é</w:t>
      </w:r>
      <w:r w:rsidRPr="008C4315">
        <w:rPr>
          <w:rFonts w:eastAsia="Times New Roman" w:cs="Times New Roman"/>
          <w:i/>
          <w:sz w:val="18"/>
          <w:szCs w:val="18"/>
          <w:lang w:val="hu-HU"/>
        </w:rPr>
        <w:t>s sz</w:t>
      </w:r>
      <w:r w:rsidRPr="007B7977">
        <w:rPr>
          <w:rFonts w:eastAsia="Times New Roman" w:cs="Times New Roman"/>
          <w:i/>
          <w:sz w:val="18"/>
          <w:szCs w:val="18"/>
          <w:lang w:val="hu-HU"/>
        </w:rPr>
        <w:t>űkü</w:t>
      </w:r>
      <w:r w:rsidRPr="008C4315">
        <w:rPr>
          <w:rFonts w:eastAsia="Times New Roman" w:cs="Times New Roman"/>
          <w:i/>
          <w:sz w:val="18"/>
          <w:szCs w:val="18"/>
          <w:lang w:val="hu-HU"/>
        </w:rPr>
        <w:t>l</w:t>
      </w:r>
      <w:r w:rsidRPr="007B7977">
        <w:rPr>
          <w:rFonts w:eastAsia="Times New Roman" w:cs="Times New Roman"/>
          <w:i/>
          <w:sz w:val="18"/>
          <w:szCs w:val="18"/>
          <w:lang w:val="hu-HU"/>
        </w:rPr>
        <w:t>e</w:t>
      </w:r>
      <w:r w:rsidRPr="008C4315">
        <w:rPr>
          <w:rFonts w:eastAsia="Times New Roman" w:cs="Times New Roman"/>
          <w:i/>
          <w:sz w:val="18"/>
          <w:szCs w:val="18"/>
          <w:lang w:val="hu-HU"/>
        </w:rPr>
        <w:t>t</w:t>
      </w:r>
    </w:p>
    <w:p w14:paraId="2A106921"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sz w:val="18"/>
          <w:szCs w:val="18"/>
          <w:lang w:val="hu-HU"/>
        </w:rPr>
        <w:t>M</w:t>
      </w:r>
      <w:r w:rsidRPr="008C4315">
        <w:rPr>
          <w:rFonts w:eastAsia="Times New Roman" w:cs="Times New Roman"/>
          <w:sz w:val="18"/>
          <w:szCs w:val="18"/>
          <w:lang w:val="hu-HU"/>
        </w:rPr>
        <w:t>i</w:t>
      </w:r>
      <w:r w:rsidRPr="007B7977">
        <w:rPr>
          <w:rFonts w:eastAsia="Times New Roman" w:cs="Times New Roman"/>
          <w:sz w:val="18"/>
          <w:szCs w:val="18"/>
          <w:lang w:val="hu-HU"/>
        </w:rPr>
        <w:t>nde</w:t>
      </w:r>
      <w:r w:rsidRPr="008C4315">
        <w:rPr>
          <w:rFonts w:eastAsia="Times New Roman" w:cs="Times New Roman"/>
          <w:sz w:val="18"/>
          <w:szCs w:val="18"/>
          <w:lang w:val="hu-HU"/>
        </w:rPr>
        <w:t>n</w:t>
      </w:r>
      <w:r w:rsidRPr="007B7977">
        <w:rPr>
          <w:rFonts w:eastAsia="Times New Roman" w:cs="Times New Roman"/>
          <w:sz w:val="18"/>
          <w:szCs w:val="18"/>
          <w:lang w:val="hu-HU"/>
        </w:rPr>
        <w:t xml:space="preserve"> ha</w:t>
      </w:r>
      <w:r w:rsidRPr="008C4315">
        <w:rPr>
          <w:rFonts w:eastAsia="Times New Roman" w:cs="Times New Roman"/>
          <w:sz w:val="18"/>
          <w:szCs w:val="18"/>
          <w:lang w:val="hu-HU"/>
        </w:rPr>
        <w:t>t</w:t>
      </w:r>
      <w:r w:rsidRPr="007B7977">
        <w:rPr>
          <w:rFonts w:eastAsia="Times New Roman" w:cs="Times New Roman"/>
          <w:sz w:val="18"/>
          <w:szCs w:val="18"/>
          <w:lang w:val="hu-HU"/>
        </w:rPr>
        <w:t>á</w:t>
      </w:r>
      <w:r w:rsidRPr="008C4315">
        <w:rPr>
          <w:rFonts w:eastAsia="Times New Roman" w:cs="Times New Roman"/>
          <w:sz w:val="18"/>
          <w:szCs w:val="18"/>
          <w:lang w:val="hu-HU"/>
        </w:rPr>
        <w:t>s</w:t>
      </w:r>
      <w:r w:rsidRPr="007B7977">
        <w:rPr>
          <w:rFonts w:eastAsia="Times New Roman" w:cs="Times New Roman"/>
          <w:sz w:val="18"/>
          <w:szCs w:val="18"/>
          <w:lang w:val="hu-HU"/>
        </w:rPr>
        <w:t>o</w:t>
      </w:r>
      <w:r w:rsidRPr="008C4315">
        <w:rPr>
          <w:rFonts w:eastAsia="Times New Roman" w:cs="Times New Roman"/>
          <w:sz w:val="18"/>
          <w:szCs w:val="18"/>
          <w:lang w:val="hu-HU"/>
        </w:rPr>
        <w:t>ss</w:t>
      </w:r>
      <w:r w:rsidRPr="007B7977">
        <w:rPr>
          <w:rFonts w:eastAsia="Times New Roman" w:cs="Times New Roman"/>
          <w:sz w:val="18"/>
          <w:szCs w:val="18"/>
          <w:lang w:val="hu-HU"/>
        </w:rPr>
        <w:t>ág</w:t>
      </w:r>
      <w:r w:rsidRPr="008C4315">
        <w:rPr>
          <w:rFonts w:eastAsia="Times New Roman" w:cs="Times New Roman"/>
          <w:sz w:val="18"/>
          <w:szCs w:val="18"/>
          <w:lang w:val="hu-HU"/>
        </w:rPr>
        <w:t>i</w:t>
      </w:r>
      <w:r w:rsidRPr="007B7977">
        <w:rPr>
          <w:rFonts w:eastAsia="Times New Roman" w:cs="Times New Roman"/>
          <w:sz w:val="18"/>
          <w:szCs w:val="18"/>
          <w:lang w:val="hu-HU"/>
        </w:rPr>
        <w:t xml:space="preserve"> ö</w:t>
      </w:r>
      <w:r w:rsidRPr="008C4315">
        <w:rPr>
          <w:rFonts w:eastAsia="Times New Roman" w:cs="Times New Roman"/>
          <w:sz w:val="18"/>
          <w:szCs w:val="18"/>
          <w:lang w:val="hu-HU"/>
        </w:rPr>
        <w:t>ss</w:t>
      </w:r>
      <w:r w:rsidRPr="007B7977">
        <w:rPr>
          <w:rFonts w:eastAsia="Times New Roman" w:cs="Times New Roman"/>
          <w:sz w:val="18"/>
          <w:szCs w:val="18"/>
          <w:lang w:val="hu-HU"/>
        </w:rPr>
        <w:t>zeha</w:t>
      </w:r>
      <w:r w:rsidRPr="008C4315">
        <w:rPr>
          <w:rFonts w:eastAsia="Times New Roman" w:cs="Times New Roman"/>
          <w:sz w:val="18"/>
          <w:szCs w:val="18"/>
          <w:lang w:val="hu-HU"/>
        </w:rPr>
        <w:t>s</w:t>
      </w:r>
      <w:r w:rsidRPr="007B7977">
        <w:rPr>
          <w:rFonts w:eastAsia="Times New Roman" w:cs="Times New Roman"/>
          <w:sz w:val="18"/>
          <w:szCs w:val="18"/>
          <w:lang w:val="hu-HU"/>
        </w:rPr>
        <w:t>on</w:t>
      </w:r>
      <w:r w:rsidRPr="008C4315">
        <w:rPr>
          <w:rFonts w:eastAsia="Times New Roman" w:cs="Times New Roman"/>
          <w:sz w:val="18"/>
          <w:szCs w:val="18"/>
          <w:lang w:val="hu-HU"/>
        </w:rPr>
        <w:t>l</w:t>
      </w:r>
      <w:r w:rsidRPr="007B7977">
        <w:rPr>
          <w:rFonts w:eastAsia="Times New Roman" w:cs="Times New Roman"/>
          <w:sz w:val="18"/>
          <w:szCs w:val="18"/>
          <w:lang w:val="hu-HU"/>
        </w:rPr>
        <w:t>ítá</w:t>
      </w:r>
      <w:r w:rsidRPr="008C4315">
        <w:rPr>
          <w:rFonts w:eastAsia="Times New Roman" w:cs="Times New Roman"/>
          <w:sz w:val="18"/>
          <w:szCs w:val="18"/>
          <w:lang w:val="hu-HU"/>
        </w:rPr>
        <w:t xml:space="preserve">s </w:t>
      </w:r>
      <w:r w:rsidRPr="007B7977">
        <w:rPr>
          <w:rFonts w:eastAsia="Times New Roman" w:cs="Times New Roman"/>
          <w:sz w:val="18"/>
          <w:szCs w:val="18"/>
          <w:lang w:val="hu-HU"/>
        </w:rPr>
        <w:t>v</w:t>
      </w:r>
      <w:r w:rsidRPr="008C4315">
        <w:rPr>
          <w:rFonts w:eastAsia="Times New Roman" w:cs="Times New Roman"/>
          <w:sz w:val="18"/>
          <w:szCs w:val="18"/>
          <w:lang w:val="hu-HU"/>
        </w:rPr>
        <w:t>s.</w:t>
      </w:r>
      <w:r w:rsidRPr="007B7977">
        <w:rPr>
          <w:rFonts w:eastAsia="Times New Roman" w:cs="Times New Roman"/>
          <w:sz w:val="18"/>
          <w:szCs w:val="18"/>
          <w:lang w:val="hu-HU"/>
        </w:rPr>
        <w:t xml:space="preserve"> p</w:t>
      </w:r>
      <w:r w:rsidRPr="008C4315">
        <w:rPr>
          <w:rFonts w:eastAsia="Times New Roman" w:cs="Times New Roman"/>
          <w:sz w:val="18"/>
          <w:szCs w:val="18"/>
          <w:lang w:val="hu-HU"/>
        </w:rPr>
        <w:t>l</w:t>
      </w:r>
      <w:r w:rsidRPr="007B7977">
        <w:rPr>
          <w:rFonts w:eastAsia="Times New Roman" w:cs="Times New Roman"/>
          <w:sz w:val="18"/>
          <w:szCs w:val="18"/>
          <w:lang w:val="hu-HU"/>
        </w:rPr>
        <w:t>aceb</w:t>
      </w:r>
      <w:r w:rsidRPr="008C4315">
        <w:rPr>
          <w:rFonts w:eastAsia="Times New Roman" w:cs="Times New Roman"/>
          <w:sz w:val="18"/>
          <w:szCs w:val="18"/>
          <w:lang w:val="hu-HU"/>
        </w:rPr>
        <w:t>o</w:t>
      </w:r>
      <w:r w:rsidRPr="007B7977">
        <w:rPr>
          <w:rFonts w:eastAsia="Times New Roman" w:cs="Times New Roman"/>
          <w:sz w:val="18"/>
          <w:szCs w:val="18"/>
          <w:lang w:val="hu-HU"/>
        </w:rPr>
        <w:t xml:space="preserve"> </w:t>
      </w:r>
      <w:r w:rsidRPr="008C4315">
        <w:rPr>
          <w:rFonts w:eastAsia="Times New Roman" w:cs="Times New Roman"/>
          <w:sz w:val="18"/>
          <w:szCs w:val="18"/>
          <w:lang w:val="hu-HU"/>
        </w:rPr>
        <w:t xml:space="preserve">+ </w:t>
      </w:r>
      <w:r w:rsidRPr="007B7977">
        <w:rPr>
          <w:rFonts w:eastAsia="Times New Roman" w:cs="Times New Roman"/>
          <w:sz w:val="18"/>
          <w:szCs w:val="18"/>
          <w:lang w:val="hu-HU"/>
        </w:rPr>
        <w:t>MT</w:t>
      </w:r>
      <w:r w:rsidRPr="008C4315">
        <w:rPr>
          <w:rFonts w:eastAsia="Times New Roman" w:cs="Times New Roman"/>
          <w:sz w:val="18"/>
          <w:szCs w:val="18"/>
          <w:lang w:val="hu-HU"/>
        </w:rPr>
        <w:t>X</w:t>
      </w:r>
      <w:r w:rsidRPr="007B7977">
        <w:rPr>
          <w:rFonts w:eastAsia="Times New Roman" w:cs="Times New Roman"/>
          <w:sz w:val="18"/>
          <w:szCs w:val="18"/>
          <w:lang w:val="hu-HU"/>
        </w:rPr>
        <w:t xml:space="preserve"> ***p</w:t>
      </w:r>
      <w:r w:rsidRPr="008C4315">
        <w:rPr>
          <w:rFonts w:eastAsia="Times New Roman" w:cs="Times New Roman"/>
          <w:sz w:val="18"/>
          <w:szCs w:val="18"/>
          <w:lang w:val="hu-HU"/>
        </w:rPr>
        <w:t>≤</w:t>
      </w:r>
      <w:r w:rsidRPr="007B7977">
        <w:rPr>
          <w:rFonts w:eastAsia="Times New Roman" w:cs="Times New Roman"/>
          <w:sz w:val="18"/>
          <w:szCs w:val="18"/>
          <w:lang w:val="hu-HU"/>
        </w:rPr>
        <w:t>0,0001</w:t>
      </w:r>
      <w:r w:rsidRPr="008C4315">
        <w:rPr>
          <w:rFonts w:eastAsia="Times New Roman" w:cs="Times New Roman"/>
          <w:sz w:val="18"/>
          <w:szCs w:val="18"/>
          <w:lang w:val="hu-HU"/>
        </w:rPr>
        <w:t>;</w:t>
      </w:r>
      <w:r w:rsidRPr="007B7977">
        <w:rPr>
          <w:rFonts w:eastAsia="Times New Roman" w:cs="Times New Roman"/>
          <w:sz w:val="18"/>
          <w:szCs w:val="18"/>
          <w:lang w:val="hu-HU"/>
        </w:rPr>
        <w:t xml:space="preserve"> **p&lt;0,001</w:t>
      </w:r>
      <w:r w:rsidRPr="008C4315">
        <w:rPr>
          <w:rFonts w:eastAsia="Times New Roman" w:cs="Times New Roman"/>
          <w:sz w:val="18"/>
          <w:szCs w:val="18"/>
          <w:lang w:val="hu-HU"/>
        </w:rPr>
        <w:t>;</w:t>
      </w:r>
      <w:r w:rsidRPr="007B7977">
        <w:rPr>
          <w:rFonts w:eastAsia="Times New Roman" w:cs="Times New Roman"/>
          <w:sz w:val="18"/>
          <w:szCs w:val="18"/>
          <w:lang w:val="hu-HU"/>
        </w:rPr>
        <w:t xml:space="preserve"> *p&lt;0,05;</w:t>
      </w:r>
    </w:p>
    <w:p w14:paraId="529DF193"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sz w:val="18"/>
          <w:szCs w:val="18"/>
          <w:lang w:val="hu-HU"/>
        </w:rPr>
        <w:t>‡p</w:t>
      </w:r>
      <w:r w:rsidRPr="008C4315">
        <w:rPr>
          <w:rFonts w:eastAsia="Times New Roman" w:cs="Times New Roman"/>
          <w:sz w:val="18"/>
          <w:szCs w:val="18"/>
          <w:lang w:val="hu-HU"/>
        </w:rPr>
        <w:t>-</w:t>
      </w:r>
      <w:r w:rsidRPr="007B7977">
        <w:rPr>
          <w:rFonts w:eastAsia="Times New Roman" w:cs="Times New Roman"/>
          <w:sz w:val="18"/>
          <w:szCs w:val="18"/>
          <w:lang w:val="hu-HU"/>
        </w:rPr>
        <w:t>é</w:t>
      </w:r>
      <w:r w:rsidRPr="008C4315">
        <w:rPr>
          <w:rFonts w:eastAsia="Times New Roman" w:cs="Times New Roman"/>
          <w:sz w:val="18"/>
          <w:szCs w:val="18"/>
          <w:lang w:val="hu-HU"/>
        </w:rPr>
        <w:t>rt</w:t>
      </w:r>
      <w:r w:rsidRPr="007B7977">
        <w:rPr>
          <w:rFonts w:eastAsia="Times New Roman" w:cs="Times New Roman"/>
          <w:sz w:val="18"/>
          <w:szCs w:val="18"/>
          <w:lang w:val="hu-HU"/>
        </w:rPr>
        <w:t>é</w:t>
      </w:r>
      <w:r w:rsidRPr="008C4315">
        <w:rPr>
          <w:rFonts w:eastAsia="Times New Roman" w:cs="Times New Roman"/>
          <w:sz w:val="18"/>
          <w:szCs w:val="18"/>
          <w:lang w:val="hu-HU"/>
        </w:rPr>
        <w:t>k</w:t>
      </w:r>
      <w:r w:rsidRPr="007B7977">
        <w:rPr>
          <w:rFonts w:eastAsia="Times New Roman" w:cs="Times New Roman"/>
          <w:sz w:val="18"/>
          <w:szCs w:val="18"/>
          <w:lang w:val="hu-HU"/>
        </w:rPr>
        <w:t xml:space="preserve"> </w:t>
      </w:r>
      <w:r w:rsidRPr="008C4315">
        <w:rPr>
          <w:rFonts w:eastAsia="Times New Roman" w:cs="Times New Roman"/>
          <w:sz w:val="18"/>
          <w:szCs w:val="18"/>
          <w:lang w:val="hu-HU"/>
        </w:rPr>
        <w:t>&lt;</w:t>
      </w:r>
      <w:r w:rsidRPr="007B7977">
        <w:rPr>
          <w:rFonts w:eastAsia="Times New Roman" w:cs="Times New Roman"/>
          <w:sz w:val="18"/>
          <w:szCs w:val="18"/>
          <w:lang w:val="hu-HU"/>
        </w:rPr>
        <w:t>0,0</w:t>
      </w:r>
      <w:r w:rsidRPr="008C4315">
        <w:rPr>
          <w:rFonts w:eastAsia="Times New Roman" w:cs="Times New Roman"/>
          <w:sz w:val="18"/>
          <w:szCs w:val="18"/>
          <w:lang w:val="hu-HU"/>
        </w:rPr>
        <w:t>5</w:t>
      </w:r>
      <w:r w:rsidRPr="007B7977">
        <w:rPr>
          <w:rFonts w:eastAsia="Times New Roman" w:cs="Times New Roman"/>
          <w:sz w:val="18"/>
          <w:szCs w:val="18"/>
          <w:lang w:val="hu-HU"/>
        </w:rPr>
        <w:t xml:space="preserve"> v</w:t>
      </w:r>
      <w:r w:rsidRPr="008C4315">
        <w:rPr>
          <w:rFonts w:eastAsia="Times New Roman" w:cs="Times New Roman"/>
          <w:sz w:val="18"/>
          <w:szCs w:val="18"/>
          <w:lang w:val="hu-HU"/>
        </w:rPr>
        <w:t>s.</w:t>
      </w:r>
      <w:r w:rsidRPr="007B7977">
        <w:rPr>
          <w:rFonts w:eastAsia="Times New Roman" w:cs="Times New Roman"/>
          <w:sz w:val="18"/>
          <w:szCs w:val="18"/>
          <w:lang w:val="hu-HU"/>
        </w:rPr>
        <w:t xml:space="preserve"> p</w:t>
      </w:r>
      <w:r w:rsidRPr="008C4315">
        <w:rPr>
          <w:rFonts w:eastAsia="Times New Roman" w:cs="Times New Roman"/>
          <w:sz w:val="18"/>
          <w:szCs w:val="18"/>
          <w:lang w:val="hu-HU"/>
        </w:rPr>
        <w:t>l</w:t>
      </w:r>
      <w:r w:rsidRPr="007B7977">
        <w:rPr>
          <w:rFonts w:eastAsia="Times New Roman" w:cs="Times New Roman"/>
          <w:sz w:val="18"/>
          <w:szCs w:val="18"/>
          <w:lang w:val="hu-HU"/>
        </w:rPr>
        <w:t>aceb</w:t>
      </w:r>
      <w:r w:rsidRPr="008C4315">
        <w:rPr>
          <w:rFonts w:eastAsia="Times New Roman" w:cs="Times New Roman"/>
          <w:sz w:val="18"/>
          <w:szCs w:val="18"/>
          <w:lang w:val="hu-HU"/>
        </w:rPr>
        <w:t>o</w:t>
      </w:r>
      <w:r w:rsidRPr="007B7977">
        <w:rPr>
          <w:rFonts w:eastAsia="Times New Roman" w:cs="Times New Roman"/>
          <w:sz w:val="18"/>
          <w:szCs w:val="18"/>
          <w:lang w:val="hu-HU"/>
        </w:rPr>
        <w:t xml:space="preserve"> </w:t>
      </w:r>
      <w:r w:rsidRPr="008C4315">
        <w:rPr>
          <w:rFonts w:eastAsia="Times New Roman" w:cs="Times New Roman"/>
          <w:sz w:val="18"/>
          <w:szCs w:val="18"/>
          <w:lang w:val="hu-HU"/>
        </w:rPr>
        <w:t xml:space="preserve">+ </w:t>
      </w:r>
      <w:r w:rsidRPr="007B7977">
        <w:rPr>
          <w:rFonts w:eastAsia="Times New Roman" w:cs="Times New Roman"/>
          <w:sz w:val="18"/>
          <w:szCs w:val="18"/>
          <w:lang w:val="hu-HU"/>
        </w:rPr>
        <w:t>MTX</w:t>
      </w:r>
      <w:r w:rsidRPr="008C4315">
        <w:rPr>
          <w:rFonts w:eastAsia="Times New Roman" w:cs="Times New Roman"/>
          <w:sz w:val="18"/>
          <w:szCs w:val="18"/>
          <w:lang w:val="hu-HU"/>
        </w:rPr>
        <w:t>,</w:t>
      </w:r>
      <w:r w:rsidRPr="007B7977">
        <w:rPr>
          <w:rFonts w:eastAsia="Times New Roman" w:cs="Times New Roman"/>
          <w:sz w:val="18"/>
          <w:szCs w:val="18"/>
          <w:lang w:val="hu-HU"/>
        </w:rPr>
        <w:t xml:space="preserve"> d</w:t>
      </w:r>
      <w:r w:rsidRPr="008C4315">
        <w:rPr>
          <w:rFonts w:eastAsia="Times New Roman" w:cs="Times New Roman"/>
          <w:sz w:val="18"/>
          <w:szCs w:val="18"/>
          <w:lang w:val="hu-HU"/>
        </w:rPr>
        <w:t xml:space="preserve">e a </w:t>
      </w:r>
      <w:r w:rsidRPr="007B7977">
        <w:rPr>
          <w:rFonts w:eastAsia="Times New Roman" w:cs="Times New Roman"/>
          <w:sz w:val="18"/>
          <w:szCs w:val="18"/>
          <w:lang w:val="hu-HU"/>
        </w:rPr>
        <w:t>végpon</w:t>
      </w:r>
      <w:r w:rsidRPr="008C4315">
        <w:rPr>
          <w:rFonts w:eastAsia="Times New Roman" w:cs="Times New Roman"/>
          <w:sz w:val="18"/>
          <w:szCs w:val="18"/>
          <w:lang w:val="hu-HU"/>
        </w:rPr>
        <w:t>t</w:t>
      </w:r>
      <w:r w:rsidRPr="007B7977">
        <w:rPr>
          <w:rFonts w:eastAsia="Times New Roman" w:cs="Times New Roman"/>
          <w:sz w:val="18"/>
          <w:szCs w:val="18"/>
          <w:lang w:val="hu-HU"/>
        </w:rPr>
        <w:t xml:space="preserve"> fe</w:t>
      </w:r>
      <w:r w:rsidRPr="008C4315">
        <w:rPr>
          <w:rFonts w:eastAsia="Times New Roman" w:cs="Times New Roman"/>
          <w:sz w:val="18"/>
          <w:szCs w:val="18"/>
          <w:lang w:val="hu-HU"/>
        </w:rPr>
        <w:t>lt</w:t>
      </w:r>
      <w:r w:rsidRPr="007B7977">
        <w:rPr>
          <w:rFonts w:eastAsia="Times New Roman" w:cs="Times New Roman"/>
          <w:sz w:val="18"/>
          <w:szCs w:val="18"/>
          <w:lang w:val="hu-HU"/>
        </w:rPr>
        <w:t>á</w:t>
      </w:r>
      <w:r w:rsidRPr="008C4315">
        <w:rPr>
          <w:rFonts w:eastAsia="Times New Roman" w:cs="Times New Roman"/>
          <w:sz w:val="18"/>
          <w:szCs w:val="18"/>
          <w:lang w:val="hu-HU"/>
        </w:rPr>
        <w:t>ró</w:t>
      </w:r>
      <w:r w:rsidRPr="007B7977">
        <w:rPr>
          <w:rFonts w:eastAsia="Times New Roman" w:cs="Times New Roman"/>
          <w:sz w:val="18"/>
          <w:szCs w:val="18"/>
          <w:lang w:val="hu-HU"/>
        </w:rPr>
        <w:t xml:space="preserve"> </w:t>
      </w:r>
      <w:r w:rsidRPr="008C4315">
        <w:rPr>
          <w:rFonts w:eastAsia="Times New Roman" w:cs="Times New Roman"/>
          <w:sz w:val="18"/>
          <w:szCs w:val="18"/>
          <w:lang w:val="hu-HU"/>
        </w:rPr>
        <w:t>j</w:t>
      </w:r>
      <w:r w:rsidRPr="007B7977">
        <w:rPr>
          <w:rFonts w:eastAsia="Times New Roman" w:cs="Times New Roman"/>
          <w:sz w:val="18"/>
          <w:szCs w:val="18"/>
          <w:lang w:val="hu-HU"/>
        </w:rPr>
        <w:t>e</w:t>
      </w:r>
      <w:r w:rsidRPr="008C4315">
        <w:rPr>
          <w:rFonts w:eastAsia="Times New Roman" w:cs="Times New Roman"/>
          <w:sz w:val="18"/>
          <w:szCs w:val="18"/>
          <w:lang w:val="hu-HU"/>
        </w:rPr>
        <w:t>ll</w:t>
      </w:r>
      <w:r w:rsidRPr="007B7977">
        <w:rPr>
          <w:rFonts w:eastAsia="Times New Roman" w:cs="Times New Roman"/>
          <w:sz w:val="18"/>
          <w:szCs w:val="18"/>
          <w:lang w:val="hu-HU"/>
        </w:rPr>
        <w:t>eg</w:t>
      </w:r>
      <w:r w:rsidRPr="008C4315">
        <w:rPr>
          <w:rFonts w:eastAsia="Times New Roman" w:cs="Times New Roman"/>
          <w:sz w:val="18"/>
          <w:szCs w:val="18"/>
          <w:lang w:val="hu-HU"/>
        </w:rPr>
        <w:t>ű</w:t>
      </w:r>
      <w:r w:rsidRPr="007B7977">
        <w:rPr>
          <w:rFonts w:eastAsia="Times New Roman" w:cs="Times New Roman"/>
          <w:sz w:val="18"/>
          <w:szCs w:val="18"/>
          <w:lang w:val="hu-HU"/>
        </w:rPr>
        <w:t xml:space="preserve"> vo</w:t>
      </w:r>
      <w:r w:rsidRPr="008C4315">
        <w:rPr>
          <w:rFonts w:eastAsia="Times New Roman" w:cs="Times New Roman"/>
          <w:sz w:val="18"/>
          <w:szCs w:val="18"/>
          <w:lang w:val="hu-HU"/>
        </w:rPr>
        <w:t>lt</w:t>
      </w:r>
      <w:r w:rsidRPr="007B7977">
        <w:rPr>
          <w:rFonts w:eastAsia="Times New Roman" w:cs="Times New Roman"/>
          <w:sz w:val="18"/>
          <w:szCs w:val="18"/>
          <w:lang w:val="hu-HU"/>
        </w:rPr>
        <w:t xml:space="preserve"> </w:t>
      </w:r>
      <w:r w:rsidRPr="008C4315">
        <w:rPr>
          <w:rFonts w:eastAsia="Times New Roman" w:cs="Times New Roman"/>
          <w:sz w:val="18"/>
          <w:szCs w:val="18"/>
          <w:lang w:val="hu-HU"/>
        </w:rPr>
        <w:t>(</w:t>
      </w:r>
      <w:r w:rsidRPr="007B7977">
        <w:rPr>
          <w:rFonts w:eastAsia="Times New Roman" w:cs="Times New Roman"/>
          <w:sz w:val="18"/>
          <w:szCs w:val="18"/>
          <w:lang w:val="hu-HU"/>
        </w:rPr>
        <w:t>ne</w:t>
      </w:r>
      <w:r w:rsidRPr="008C4315">
        <w:rPr>
          <w:rFonts w:eastAsia="Times New Roman" w:cs="Times New Roman"/>
          <w:sz w:val="18"/>
          <w:szCs w:val="18"/>
          <w:lang w:val="hu-HU"/>
        </w:rPr>
        <w:t>m</w:t>
      </w:r>
      <w:r w:rsidRPr="007B7977">
        <w:rPr>
          <w:rFonts w:eastAsia="Times New Roman" w:cs="Times New Roman"/>
          <w:sz w:val="18"/>
          <w:szCs w:val="18"/>
          <w:lang w:val="hu-HU"/>
        </w:rPr>
        <w:t xml:space="preserve"> </w:t>
      </w:r>
      <w:r w:rsidRPr="008C4315">
        <w:rPr>
          <w:rFonts w:eastAsia="Times New Roman" w:cs="Times New Roman"/>
          <w:sz w:val="18"/>
          <w:szCs w:val="18"/>
          <w:lang w:val="hu-HU"/>
        </w:rPr>
        <w:t>s</w:t>
      </w:r>
      <w:r w:rsidRPr="007B7977">
        <w:rPr>
          <w:rFonts w:eastAsia="Times New Roman" w:cs="Times New Roman"/>
          <w:sz w:val="18"/>
          <w:szCs w:val="18"/>
          <w:lang w:val="hu-HU"/>
        </w:rPr>
        <w:t>ze</w:t>
      </w:r>
      <w:r w:rsidRPr="008C4315">
        <w:rPr>
          <w:rFonts w:eastAsia="Times New Roman" w:cs="Times New Roman"/>
          <w:sz w:val="18"/>
          <w:szCs w:val="18"/>
          <w:lang w:val="hu-HU"/>
        </w:rPr>
        <w:t>r</w:t>
      </w:r>
      <w:r w:rsidRPr="007B7977">
        <w:rPr>
          <w:rFonts w:eastAsia="Times New Roman" w:cs="Times New Roman"/>
          <w:sz w:val="18"/>
          <w:szCs w:val="18"/>
          <w:lang w:val="hu-HU"/>
        </w:rPr>
        <w:t>epe</w:t>
      </w:r>
      <w:r w:rsidRPr="008C4315">
        <w:rPr>
          <w:rFonts w:eastAsia="Times New Roman" w:cs="Times New Roman"/>
          <w:sz w:val="18"/>
          <w:szCs w:val="18"/>
          <w:lang w:val="hu-HU"/>
        </w:rPr>
        <w:t>lt</w:t>
      </w:r>
      <w:r w:rsidRPr="007B7977">
        <w:rPr>
          <w:rFonts w:eastAsia="Times New Roman" w:cs="Times New Roman"/>
          <w:sz w:val="18"/>
          <w:szCs w:val="18"/>
          <w:lang w:val="hu-HU"/>
        </w:rPr>
        <w:t xml:space="preserve"> </w:t>
      </w:r>
      <w:r w:rsidRPr="008C4315">
        <w:rPr>
          <w:rFonts w:eastAsia="Times New Roman" w:cs="Times New Roman"/>
          <w:sz w:val="18"/>
          <w:szCs w:val="18"/>
          <w:lang w:val="hu-HU"/>
        </w:rPr>
        <w:t>a st</w:t>
      </w:r>
      <w:r w:rsidRPr="007B7977">
        <w:rPr>
          <w:rFonts w:eastAsia="Times New Roman" w:cs="Times New Roman"/>
          <w:sz w:val="18"/>
          <w:szCs w:val="18"/>
          <w:lang w:val="hu-HU"/>
        </w:rPr>
        <w:t>a</w:t>
      </w:r>
      <w:r w:rsidRPr="008C4315">
        <w:rPr>
          <w:rFonts w:eastAsia="Times New Roman" w:cs="Times New Roman"/>
          <w:sz w:val="18"/>
          <w:szCs w:val="18"/>
          <w:lang w:val="hu-HU"/>
        </w:rPr>
        <w:t>tis</w:t>
      </w:r>
      <w:r w:rsidRPr="007B7977">
        <w:rPr>
          <w:rFonts w:eastAsia="Times New Roman" w:cs="Times New Roman"/>
          <w:sz w:val="18"/>
          <w:szCs w:val="18"/>
          <w:lang w:val="hu-HU"/>
        </w:rPr>
        <w:t>z</w:t>
      </w:r>
      <w:r w:rsidRPr="008C4315">
        <w:rPr>
          <w:rFonts w:eastAsia="Times New Roman" w:cs="Times New Roman"/>
          <w:sz w:val="18"/>
          <w:szCs w:val="18"/>
          <w:lang w:val="hu-HU"/>
        </w:rPr>
        <w:t>ti</w:t>
      </w:r>
      <w:r w:rsidRPr="007B7977">
        <w:rPr>
          <w:rFonts w:eastAsia="Times New Roman" w:cs="Times New Roman"/>
          <w:sz w:val="18"/>
          <w:szCs w:val="18"/>
          <w:lang w:val="hu-HU"/>
        </w:rPr>
        <w:t>ka</w:t>
      </w:r>
      <w:r w:rsidRPr="008C4315">
        <w:rPr>
          <w:rFonts w:eastAsia="Times New Roman" w:cs="Times New Roman"/>
          <w:sz w:val="18"/>
          <w:szCs w:val="18"/>
          <w:lang w:val="hu-HU"/>
        </w:rPr>
        <w:t>i</w:t>
      </w:r>
      <w:r w:rsidRPr="007B7977">
        <w:rPr>
          <w:rFonts w:eastAsia="Times New Roman" w:cs="Times New Roman"/>
          <w:sz w:val="18"/>
          <w:szCs w:val="18"/>
          <w:lang w:val="hu-HU"/>
        </w:rPr>
        <w:t xml:space="preserve"> v</w:t>
      </w:r>
      <w:r w:rsidRPr="008C4315">
        <w:rPr>
          <w:rFonts w:eastAsia="Times New Roman" w:cs="Times New Roman"/>
          <w:sz w:val="18"/>
          <w:szCs w:val="18"/>
          <w:lang w:val="hu-HU"/>
        </w:rPr>
        <w:t>i</w:t>
      </w:r>
      <w:r w:rsidRPr="007B7977">
        <w:rPr>
          <w:rFonts w:eastAsia="Times New Roman" w:cs="Times New Roman"/>
          <w:sz w:val="18"/>
          <w:szCs w:val="18"/>
          <w:lang w:val="hu-HU"/>
        </w:rPr>
        <w:t>z</w:t>
      </w:r>
      <w:r w:rsidRPr="008C4315">
        <w:rPr>
          <w:rFonts w:eastAsia="Times New Roman" w:cs="Times New Roman"/>
          <w:sz w:val="18"/>
          <w:szCs w:val="18"/>
          <w:lang w:val="hu-HU"/>
        </w:rPr>
        <w:t>s</w:t>
      </w:r>
      <w:r w:rsidRPr="007B7977">
        <w:rPr>
          <w:rFonts w:eastAsia="Times New Roman" w:cs="Times New Roman"/>
          <w:sz w:val="18"/>
          <w:szCs w:val="18"/>
          <w:lang w:val="hu-HU"/>
        </w:rPr>
        <w:t>gá</w:t>
      </w:r>
      <w:r w:rsidRPr="008C4315">
        <w:rPr>
          <w:rFonts w:eastAsia="Times New Roman" w:cs="Times New Roman"/>
          <w:sz w:val="18"/>
          <w:szCs w:val="18"/>
          <w:lang w:val="hu-HU"/>
        </w:rPr>
        <w:t>l</w:t>
      </w:r>
      <w:r w:rsidRPr="007B7977">
        <w:rPr>
          <w:rFonts w:eastAsia="Times New Roman" w:cs="Times New Roman"/>
          <w:sz w:val="18"/>
          <w:szCs w:val="18"/>
          <w:lang w:val="hu-HU"/>
        </w:rPr>
        <w:t>a</w:t>
      </w:r>
      <w:r w:rsidRPr="008C4315">
        <w:rPr>
          <w:rFonts w:eastAsia="Times New Roman" w:cs="Times New Roman"/>
          <w:sz w:val="18"/>
          <w:szCs w:val="18"/>
          <w:lang w:val="hu-HU"/>
        </w:rPr>
        <w:t>t</w:t>
      </w:r>
      <w:r w:rsidRPr="007B7977">
        <w:rPr>
          <w:rFonts w:eastAsia="Times New Roman" w:cs="Times New Roman"/>
          <w:sz w:val="18"/>
          <w:szCs w:val="18"/>
          <w:lang w:val="hu-HU"/>
        </w:rPr>
        <w:t>o</w:t>
      </w:r>
      <w:r w:rsidRPr="008C4315">
        <w:rPr>
          <w:rFonts w:eastAsia="Times New Roman" w:cs="Times New Roman"/>
          <w:sz w:val="18"/>
          <w:szCs w:val="18"/>
          <w:lang w:val="hu-HU"/>
        </w:rPr>
        <w:t>k</w:t>
      </w:r>
      <w:r w:rsidRPr="007B7977">
        <w:rPr>
          <w:rFonts w:eastAsia="Times New Roman" w:cs="Times New Roman"/>
          <w:sz w:val="18"/>
          <w:szCs w:val="18"/>
          <w:lang w:val="hu-HU"/>
        </w:rPr>
        <w:t xml:space="preserve"> h</w:t>
      </w:r>
      <w:r w:rsidRPr="008C4315">
        <w:rPr>
          <w:rFonts w:eastAsia="Times New Roman" w:cs="Times New Roman"/>
          <w:sz w:val="18"/>
          <w:szCs w:val="18"/>
          <w:lang w:val="hu-HU"/>
        </w:rPr>
        <w:t>i</w:t>
      </w:r>
      <w:r w:rsidRPr="007B7977">
        <w:rPr>
          <w:rFonts w:eastAsia="Times New Roman" w:cs="Times New Roman"/>
          <w:sz w:val="18"/>
          <w:szCs w:val="18"/>
          <w:lang w:val="hu-HU"/>
        </w:rPr>
        <w:t>e</w:t>
      </w:r>
      <w:r w:rsidRPr="008C4315">
        <w:rPr>
          <w:rFonts w:eastAsia="Times New Roman" w:cs="Times New Roman"/>
          <w:sz w:val="18"/>
          <w:szCs w:val="18"/>
          <w:lang w:val="hu-HU"/>
        </w:rPr>
        <w:t>r</w:t>
      </w:r>
      <w:r w:rsidRPr="007B7977">
        <w:rPr>
          <w:rFonts w:eastAsia="Times New Roman" w:cs="Times New Roman"/>
          <w:sz w:val="18"/>
          <w:szCs w:val="18"/>
          <w:lang w:val="hu-HU"/>
        </w:rPr>
        <w:t>a</w:t>
      </w:r>
      <w:r w:rsidRPr="008C4315">
        <w:rPr>
          <w:rFonts w:eastAsia="Times New Roman" w:cs="Times New Roman"/>
          <w:sz w:val="18"/>
          <w:szCs w:val="18"/>
          <w:lang w:val="hu-HU"/>
        </w:rPr>
        <w:t>r</w:t>
      </w:r>
      <w:r w:rsidRPr="007B7977">
        <w:rPr>
          <w:rFonts w:eastAsia="Times New Roman" w:cs="Times New Roman"/>
          <w:sz w:val="18"/>
          <w:szCs w:val="18"/>
          <w:lang w:val="hu-HU"/>
        </w:rPr>
        <w:t>ch</w:t>
      </w:r>
      <w:r w:rsidRPr="008C4315">
        <w:rPr>
          <w:rFonts w:eastAsia="Times New Roman" w:cs="Times New Roman"/>
          <w:sz w:val="18"/>
          <w:szCs w:val="18"/>
          <w:lang w:val="hu-HU"/>
        </w:rPr>
        <w:t>i</w:t>
      </w:r>
      <w:r w:rsidRPr="007B7977">
        <w:rPr>
          <w:rFonts w:eastAsia="Times New Roman" w:cs="Times New Roman"/>
          <w:sz w:val="18"/>
          <w:szCs w:val="18"/>
          <w:lang w:val="hu-HU"/>
        </w:rPr>
        <w:t>á</w:t>
      </w:r>
      <w:r w:rsidRPr="008C4315">
        <w:rPr>
          <w:rFonts w:eastAsia="Times New Roman" w:cs="Times New Roman"/>
          <w:sz w:val="18"/>
          <w:szCs w:val="18"/>
          <w:lang w:val="hu-HU"/>
        </w:rPr>
        <w:t>j</w:t>
      </w:r>
      <w:r w:rsidRPr="007B7977">
        <w:rPr>
          <w:rFonts w:eastAsia="Times New Roman" w:cs="Times New Roman"/>
          <w:sz w:val="18"/>
          <w:szCs w:val="18"/>
          <w:lang w:val="hu-HU"/>
        </w:rPr>
        <w:t>ában é</w:t>
      </w:r>
      <w:r w:rsidRPr="008C4315">
        <w:rPr>
          <w:rFonts w:eastAsia="Times New Roman" w:cs="Times New Roman"/>
          <w:sz w:val="18"/>
          <w:szCs w:val="18"/>
          <w:lang w:val="hu-HU"/>
        </w:rPr>
        <w:t xml:space="preserve">s </w:t>
      </w:r>
      <w:r w:rsidRPr="007B7977">
        <w:rPr>
          <w:rFonts w:eastAsia="Times New Roman" w:cs="Times New Roman"/>
          <w:sz w:val="18"/>
          <w:szCs w:val="18"/>
          <w:lang w:val="hu-HU"/>
        </w:rPr>
        <w:t>ezé</w:t>
      </w:r>
      <w:r w:rsidRPr="008C4315">
        <w:rPr>
          <w:rFonts w:eastAsia="Times New Roman" w:cs="Times New Roman"/>
          <w:sz w:val="18"/>
          <w:szCs w:val="18"/>
          <w:lang w:val="hu-HU"/>
        </w:rPr>
        <w:t>rt</w:t>
      </w:r>
      <w:r w:rsidRPr="007B7977">
        <w:rPr>
          <w:rFonts w:eastAsia="Times New Roman" w:cs="Times New Roman"/>
          <w:sz w:val="18"/>
          <w:szCs w:val="18"/>
          <w:lang w:val="hu-HU"/>
        </w:rPr>
        <w:t xml:space="preserve"> ne</w:t>
      </w:r>
      <w:r w:rsidRPr="008C4315">
        <w:rPr>
          <w:rFonts w:eastAsia="Times New Roman" w:cs="Times New Roman"/>
          <w:sz w:val="18"/>
          <w:szCs w:val="18"/>
          <w:lang w:val="hu-HU"/>
        </w:rPr>
        <w:t>m</w:t>
      </w:r>
      <w:r w:rsidRPr="007B7977">
        <w:rPr>
          <w:rFonts w:eastAsia="Times New Roman" w:cs="Times New Roman"/>
          <w:sz w:val="18"/>
          <w:szCs w:val="18"/>
          <w:lang w:val="hu-HU"/>
        </w:rPr>
        <w:t xml:space="preserve"> vo</w:t>
      </w:r>
      <w:r w:rsidRPr="008C4315">
        <w:rPr>
          <w:rFonts w:eastAsia="Times New Roman" w:cs="Times New Roman"/>
          <w:sz w:val="18"/>
          <w:szCs w:val="18"/>
          <w:lang w:val="hu-HU"/>
        </w:rPr>
        <w:t>lt</w:t>
      </w:r>
      <w:r w:rsidRPr="007B7977">
        <w:rPr>
          <w:rFonts w:eastAsia="Times New Roman" w:cs="Times New Roman"/>
          <w:sz w:val="18"/>
          <w:szCs w:val="18"/>
          <w:lang w:val="hu-HU"/>
        </w:rPr>
        <w:t xml:space="preserve"> mu</w:t>
      </w:r>
      <w:r w:rsidRPr="008C4315">
        <w:rPr>
          <w:rFonts w:eastAsia="Times New Roman" w:cs="Times New Roman"/>
          <w:sz w:val="18"/>
          <w:szCs w:val="18"/>
          <w:lang w:val="hu-HU"/>
        </w:rPr>
        <w:t>lti</w:t>
      </w:r>
      <w:r w:rsidRPr="007B7977">
        <w:rPr>
          <w:rFonts w:eastAsia="Times New Roman" w:cs="Times New Roman"/>
          <w:sz w:val="18"/>
          <w:szCs w:val="18"/>
          <w:lang w:val="hu-HU"/>
        </w:rPr>
        <w:t>p</w:t>
      </w:r>
      <w:r w:rsidRPr="008C4315">
        <w:rPr>
          <w:rFonts w:eastAsia="Times New Roman" w:cs="Times New Roman"/>
          <w:sz w:val="18"/>
          <w:szCs w:val="18"/>
          <w:lang w:val="hu-HU"/>
        </w:rPr>
        <w:t>li</w:t>
      </w:r>
      <w:r w:rsidRPr="007B7977">
        <w:rPr>
          <w:rFonts w:eastAsia="Times New Roman" w:cs="Times New Roman"/>
          <w:sz w:val="18"/>
          <w:szCs w:val="18"/>
          <w:lang w:val="hu-HU"/>
        </w:rPr>
        <w:t>c</w:t>
      </w:r>
      <w:r w:rsidRPr="008C4315">
        <w:rPr>
          <w:rFonts w:eastAsia="Times New Roman" w:cs="Times New Roman"/>
          <w:sz w:val="18"/>
          <w:szCs w:val="18"/>
          <w:lang w:val="hu-HU"/>
        </w:rPr>
        <w:t>it</w:t>
      </w:r>
      <w:r w:rsidRPr="007B7977">
        <w:rPr>
          <w:rFonts w:eastAsia="Times New Roman" w:cs="Times New Roman"/>
          <w:sz w:val="18"/>
          <w:szCs w:val="18"/>
          <w:lang w:val="hu-HU"/>
        </w:rPr>
        <w:t>á</w:t>
      </w:r>
      <w:r w:rsidRPr="008C4315">
        <w:rPr>
          <w:rFonts w:eastAsia="Times New Roman" w:cs="Times New Roman"/>
          <w:sz w:val="18"/>
          <w:szCs w:val="18"/>
          <w:lang w:val="hu-HU"/>
        </w:rPr>
        <w:t>s s</w:t>
      </w:r>
      <w:r w:rsidRPr="007B7977">
        <w:rPr>
          <w:rFonts w:eastAsia="Times New Roman" w:cs="Times New Roman"/>
          <w:sz w:val="18"/>
          <w:szCs w:val="18"/>
          <w:lang w:val="hu-HU"/>
        </w:rPr>
        <w:t>zempon</w:t>
      </w:r>
      <w:r w:rsidRPr="008C4315">
        <w:rPr>
          <w:rFonts w:eastAsia="Times New Roman" w:cs="Times New Roman"/>
          <w:sz w:val="18"/>
          <w:szCs w:val="18"/>
          <w:lang w:val="hu-HU"/>
        </w:rPr>
        <w:t>tj</w:t>
      </w:r>
      <w:r w:rsidRPr="007B7977">
        <w:rPr>
          <w:rFonts w:eastAsia="Times New Roman" w:cs="Times New Roman"/>
          <w:sz w:val="18"/>
          <w:szCs w:val="18"/>
          <w:lang w:val="hu-HU"/>
        </w:rPr>
        <w:t>ábó</w:t>
      </w:r>
      <w:r w:rsidRPr="008C4315">
        <w:rPr>
          <w:rFonts w:eastAsia="Times New Roman" w:cs="Times New Roman"/>
          <w:sz w:val="18"/>
          <w:szCs w:val="18"/>
          <w:lang w:val="hu-HU"/>
        </w:rPr>
        <w:t>l</w:t>
      </w:r>
      <w:r w:rsidRPr="007B7977">
        <w:rPr>
          <w:rFonts w:eastAsia="Times New Roman" w:cs="Times New Roman"/>
          <w:sz w:val="18"/>
          <w:szCs w:val="18"/>
          <w:lang w:val="hu-HU"/>
        </w:rPr>
        <w:t xml:space="preserve"> e</w:t>
      </w:r>
      <w:r w:rsidRPr="008C4315">
        <w:rPr>
          <w:rFonts w:eastAsia="Times New Roman" w:cs="Times New Roman"/>
          <w:sz w:val="18"/>
          <w:szCs w:val="18"/>
          <w:lang w:val="hu-HU"/>
        </w:rPr>
        <w:t>ll</w:t>
      </w:r>
      <w:r w:rsidRPr="007B7977">
        <w:rPr>
          <w:rFonts w:eastAsia="Times New Roman" w:cs="Times New Roman"/>
          <w:sz w:val="18"/>
          <w:szCs w:val="18"/>
          <w:lang w:val="hu-HU"/>
        </w:rPr>
        <w:t>enőr</w:t>
      </w:r>
      <w:r w:rsidRPr="008C4315">
        <w:rPr>
          <w:rFonts w:eastAsia="Times New Roman" w:cs="Times New Roman"/>
          <w:sz w:val="18"/>
          <w:szCs w:val="18"/>
          <w:lang w:val="hu-HU"/>
        </w:rPr>
        <w:t>i</w:t>
      </w:r>
      <w:r w:rsidRPr="007B7977">
        <w:rPr>
          <w:rFonts w:eastAsia="Times New Roman" w:cs="Times New Roman"/>
          <w:sz w:val="18"/>
          <w:szCs w:val="18"/>
          <w:lang w:val="hu-HU"/>
        </w:rPr>
        <w:t>zve</w:t>
      </w:r>
      <w:r w:rsidRPr="008C4315">
        <w:rPr>
          <w:rFonts w:eastAsia="Times New Roman" w:cs="Times New Roman"/>
          <w:sz w:val="18"/>
          <w:szCs w:val="18"/>
          <w:lang w:val="hu-HU"/>
        </w:rPr>
        <w:t>)</w:t>
      </w:r>
    </w:p>
    <w:p w14:paraId="10498566" w14:textId="77777777" w:rsidR="00E85F54" w:rsidRPr="008C4315" w:rsidRDefault="00E85F54" w:rsidP="002B75A8">
      <w:pPr>
        <w:spacing w:after="0" w:line="240" w:lineRule="auto"/>
        <w:rPr>
          <w:rFonts w:eastAsia="Times New Roman" w:cs="Times New Roman"/>
          <w:sz w:val="18"/>
          <w:szCs w:val="18"/>
          <w:lang w:val="hu-HU"/>
        </w:rPr>
      </w:pPr>
    </w:p>
    <w:p w14:paraId="6F8F4A3B"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u w:val="single"/>
          <w:lang w:val="hu-HU"/>
        </w:rPr>
        <w:t>COVID</w:t>
      </w:r>
      <w:r>
        <w:rPr>
          <w:rFonts w:eastAsia="Times New Roman" w:cs="Times New Roman"/>
          <w:u w:val="single"/>
          <w:lang w:val="hu-HU"/>
        </w:rPr>
        <w:noBreakHyphen/>
      </w:r>
      <w:r w:rsidRPr="008C4315">
        <w:rPr>
          <w:rFonts w:eastAsia="Times New Roman" w:cs="Times New Roman"/>
          <w:u w:val="single"/>
          <w:lang w:val="hu-HU"/>
        </w:rPr>
        <w:t>19</w:t>
      </w:r>
    </w:p>
    <w:p w14:paraId="671FB1C4" w14:textId="77777777" w:rsidR="00E85F54" w:rsidRPr="007B7977" w:rsidRDefault="00E85F54" w:rsidP="002B75A8">
      <w:pPr>
        <w:keepNext/>
        <w:spacing w:after="0" w:line="240" w:lineRule="auto"/>
        <w:rPr>
          <w:rFonts w:eastAsia="Times New Roman" w:cs="Times New Roman"/>
          <w:lang w:val="hu-HU"/>
        </w:rPr>
      </w:pPr>
    </w:p>
    <w:p w14:paraId="45F3A19E" w14:textId="77777777" w:rsidR="00E85F54" w:rsidRPr="008C4315"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Klinik</w:t>
      </w:r>
      <w:r w:rsidRPr="008C4315">
        <w:rPr>
          <w:rFonts w:eastAsia="Times New Roman" w:cs="Times New Roman"/>
          <w:i/>
          <w:lang w:val="hu-HU"/>
        </w:rPr>
        <w:t>ai</w:t>
      </w:r>
      <w:r w:rsidRPr="007B7977">
        <w:rPr>
          <w:rFonts w:eastAsia="Times New Roman" w:cs="Times New Roman"/>
          <w:i/>
          <w:lang w:val="hu-HU"/>
        </w:rPr>
        <w:t xml:space="preserve"> </w:t>
      </w:r>
      <w:r w:rsidRPr="008C4315">
        <w:rPr>
          <w:rFonts w:eastAsia="Times New Roman" w:cs="Times New Roman"/>
          <w:i/>
          <w:lang w:val="hu-HU"/>
        </w:rPr>
        <w:t>h</w:t>
      </w:r>
      <w:r w:rsidRPr="007B7977">
        <w:rPr>
          <w:rFonts w:eastAsia="Times New Roman" w:cs="Times New Roman"/>
          <w:i/>
          <w:lang w:val="hu-HU"/>
        </w:rPr>
        <w:t>at</w:t>
      </w:r>
      <w:r w:rsidRPr="008C4315">
        <w:rPr>
          <w:rFonts w:eastAsia="Times New Roman" w:cs="Times New Roman"/>
          <w:i/>
          <w:lang w:val="hu-HU"/>
        </w:rPr>
        <w:t>ás</w:t>
      </w:r>
      <w:r w:rsidRPr="007B7977">
        <w:rPr>
          <w:rFonts w:eastAsia="Times New Roman" w:cs="Times New Roman"/>
          <w:i/>
          <w:lang w:val="hu-HU"/>
        </w:rPr>
        <w:t>o</w:t>
      </w:r>
      <w:r w:rsidRPr="008C4315">
        <w:rPr>
          <w:rFonts w:eastAsia="Times New Roman" w:cs="Times New Roman"/>
          <w:i/>
          <w:lang w:val="hu-HU"/>
        </w:rPr>
        <w:t>sság</w:t>
      </w:r>
    </w:p>
    <w:p w14:paraId="2E8BF614" w14:textId="77777777" w:rsidR="00E85F54" w:rsidRPr="008C4315" w:rsidRDefault="00E85F54" w:rsidP="002B75A8">
      <w:pPr>
        <w:keepNext/>
        <w:spacing w:after="0" w:line="240" w:lineRule="auto"/>
        <w:rPr>
          <w:rFonts w:cs="Times New Roman"/>
          <w:lang w:val="hu-HU"/>
        </w:rPr>
      </w:pPr>
    </w:p>
    <w:p w14:paraId="4A6C2246"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b/>
          <w:bCs/>
          <w:lang w:val="hu-HU"/>
        </w:rPr>
        <w:t>COVID-</w:t>
      </w:r>
      <w:r w:rsidRPr="008C4315">
        <w:rPr>
          <w:rFonts w:eastAsia="Times New Roman" w:cs="Times New Roman"/>
          <w:b/>
          <w:bCs/>
          <w:lang w:val="hu-HU"/>
        </w:rPr>
        <w:t>1</w:t>
      </w:r>
      <w:r w:rsidRPr="007B7977">
        <w:rPr>
          <w:rFonts w:eastAsia="Times New Roman" w:cs="Times New Roman"/>
          <w:b/>
          <w:bCs/>
          <w:lang w:val="hu-HU"/>
        </w:rPr>
        <w:t>9-</w:t>
      </w:r>
      <w:r w:rsidRPr="008C4315">
        <w:rPr>
          <w:rFonts w:eastAsia="Times New Roman" w:cs="Times New Roman"/>
          <w:b/>
          <w:bCs/>
          <w:lang w:val="hu-HU"/>
        </w:rPr>
        <w:t>be</w:t>
      </w:r>
      <w:r w:rsidRPr="007B7977">
        <w:rPr>
          <w:rFonts w:eastAsia="Times New Roman" w:cs="Times New Roman"/>
          <w:b/>
          <w:bCs/>
          <w:lang w:val="hu-HU"/>
        </w:rPr>
        <w:t>t</w:t>
      </w:r>
      <w:r w:rsidRPr="008C4315">
        <w:rPr>
          <w:rFonts w:eastAsia="Times New Roman" w:cs="Times New Roman"/>
          <w:b/>
          <w:bCs/>
          <w:lang w:val="hu-HU"/>
        </w:rPr>
        <w:t>eg</w:t>
      </w:r>
      <w:r w:rsidRPr="007B7977">
        <w:rPr>
          <w:rFonts w:eastAsia="Times New Roman" w:cs="Times New Roman"/>
          <w:b/>
          <w:bCs/>
          <w:lang w:val="hu-HU"/>
        </w:rPr>
        <w:t>s</w:t>
      </w:r>
      <w:r w:rsidRPr="008C4315">
        <w:rPr>
          <w:rFonts w:eastAsia="Times New Roman" w:cs="Times New Roman"/>
          <w:b/>
          <w:bCs/>
          <w:lang w:val="hu-HU"/>
        </w:rPr>
        <w:t>égg</w:t>
      </w:r>
      <w:r w:rsidRPr="007B7977">
        <w:rPr>
          <w:rFonts w:eastAsia="Times New Roman" w:cs="Times New Roman"/>
          <w:b/>
          <w:bCs/>
          <w:lang w:val="hu-HU"/>
        </w:rPr>
        <w:t>e</w:t>
      </w:r>
      <w:r w:rsidRPr="008C4315">
        <w:rPr>
          <w:rFonts w:eastAsia="Times New Roman" w:cs="Times New Roman"/>
          <w:b/>
          <w:bCs/>
          <w:lang w:val="hu-HU"/>
        </w:rPr>
        <w:t>l</w:t>
      </w:r>
      <w:r w:rsidRPr="007B7977">
        <w:rPr>
          <w:rFonts w:eastAsia="Times New Roman" w:cs="Times New Roman"/>
          <w:b/>
          <w:bCs/>
          <w:lang w:val="hu-HU"/>
        </w:rPr>
        <w:t xml:space="preserve"> di</w:t>
      </w:r>
      <w:r w:rsidRPr="008C4315">
        <w:rPr>
          <w:rFonts w:eastAsia="Times New Roman" w:cs="Times New Roman"/>
          <w:b/>
          <w:bCs/>
          <w:lang w:val="hu-HU"/>
        </w:rPr>
        <w:t>agno</w:t>
      </w:r>
      <w:r w:rsidRPr="007B7977">
        <w:rPr>
          <w:rFonts w:eastAsia="Times New Roman" w:cs="Times New Roman"/>
          <w:b/>
          <w:bCs/>
          <w:lang w:val="hu-HU"/>
        </w:rPr>
        <w:t>sztiz</w:t>
      </w:r>
      <w:r w:rsidRPr="008C4315">
        <w:rPr>
          <w:rFonts w:eastAsia="Times New Roman" w:cs="Times New Roman"/>
          <w:b/>
          <w:bCs/>
          <w:lang w:val="hu-HU"/>
        </w:rPr>
        <w:t>á</w:t>
      </w:r>
      <w:r w:rsidRPr="007B7977">
        <w:rPr>
          <w:rFonts w:eastAsia="Times New Roman" w:cs="Times New Roman"/>
          <w:b/>
          <w:bCs/>
          <w:lang w:val="hu-HU"/>
        </w:rPr>
        <w:t>lt</w:t>
      </w:r>
      <w:r w:rsidRPr="008C4315">
        <w:rPr>
          <w:rFonts w:eastAsia="Times New Roman" w:cs="Times New Roman"/>
          <w:b/>
          <w:bCs/>
          <w:lang w:val="hu-HU"/>
        </w:rPr>
        <w:t>,</w:t>
      </w:r>
      <w:r w:rsidRPr="007B7977">
        <w:rPr>
          <w:rFonts w:eastAsia="Times New Roman" w:cs="Times New Roman"/>
          <w:b/>
          <w:bCs/>
          <w:lang w:val="hu-HU"/>
        </w:rPr>
        <w:t xml:space="preserve"> </w:t>
      </w:r>
      <w:r w:rsidRPr="008C4315">
        <w:rPr>
          <w:rFonts w:eastAsia="Times New Roman" w:cs="Times New Roman"/>
          <w:b/>
          <w:bCs/>
          <w:lang w:val="hu-HU"/>
        </w:rPr>
        <w:t>k</w:t>
      </w:r>
      <w:r w:rsidRPr="007B7977">
        <w:rPr>
          <w:rFonts w:eastAsia="Times New Roman" w:cs="Times New Roman"/>
          <w:b/>
          <w:bCs/>
          <w:lang w:val="hu-HU"/>
        </w:rPr>
        <w:t>ó</w:t>
      </w:r>
      <w:r w:rsidRPr="008C4315">
        <w:rPr>
          <w:rFonts w:eastAsia="Times New Roman" w:cs="Times New Roman"/>
          <w:b/>
          <w:bCs/>
          <w:lang w:val="hu-HU"/>
        </w:rPr>
        <w:t>rhá</w:t>
      </w:r>
      <w:r w:rsidRPr="007B7977">
        <w:rPr>
          <w:rFonts w:eastAsia="Times New Roman" w:cs="Times New Roman"/>
          <w:b/>
          <w:bCs/>
          <w:lang w:val="hu-HU"/>
        </w:rPr>
        <w:t>z</w:t>
      </w:r>
      <w:r w:rsidRPr="008C4315">
        <w:rPr>
          <w:rFonts w:eastAsia="Times New Roman" w:cs="Times New Roman"/>
          <w:b/>
          <w:bCs/>
          <w:lang w:val="hu-HU"/>
        </w:rPr>
        <w:t>ban</w:t>
      </w:r>
      <w:r w:rsidRPr="007B7977">
        <w:rPr>
          <w:rFonts w:eastAsia="Times New Roman" w:cs="Times New Roman"/>
          <w:b/>
          <w:bCs/>
          <w:lang w:val="hu-HU"/>
        </w:rPr>
        <w:t xml:space="preserve"> á</w:t>
      </w:r>
      <w:r w:rsidRPr="008C4315">
        <w:rPr>
          <w:rFonts w:eastAsia="Times New Roman" w:cs="Times New Roman"/>
          <w:b/>
          <w:bCs/>
          <w:lang w:val="hu-HU"/>
        </w:rPr>
        <w:t>po</w:t>
      </w:r>
      <w:r w:rsidRPr="007B7977">
        <w:rPr>
          <w:rFonts w:eastAsia="Times New Roman" w:cs="Times New Roman"/>
          <w:b/>
          <w:bCs/>
          <w:lang w:val="hu-HU"/>
        </w:rPr>
        <w:t>l</w:t>
      </w:r>
      <w:r w:rsidRPr="008C4315">
        <w:rPr>
          <w:rFonts w:eastAsia="Times New Roman" w:cs="Times New Roman"/>
          <w:b/>
          <w:bCs/>
          <w:lang w:val="hu-HU"/>
        </w:rPr>
        <w:t>t</w:t>
      </w:r>
      <w:r w:rsidRPr="007B7977">
        <w:rPr>
          <w:rFonts w:eastAsia="Times New Roman" w:cs="Times New Roman"/>
          <w:b/>
          <w:bCs/>
          <w:lang w:val="hu-HU"/>
        </w:rPr>
        <w:t xml:space="preserve"> f</w:t>
      </w:r>
      <w:r w:rsidRPr="008C4315">
        <w:rPr>
          <w:rFonts w:eastAsia="Times New Roman" w:cs="Times New Roman"/>
          <w:b/>
          <w:bCs/>
          <w:lang w:val="hu-HU"/>
        </w:rPr>
        <w:t>e</w:t>
      </w:r>
      <w:r w:rsidRPr="007B7977">
        <w:rPr>
          <w:rFonts w:eastAsia="Times New Roman" w:cs="Times New Roman"/>
          <w:b/>
          <w:bCs/>
          <w:lang w:val="hu-HU"/>
        </w:rPr>
        <w:t>l</w:t>
      </w:r>
      <w:r w:rsidRPr="008C4315">
        <w:rPr>
          <w:rFonts w:eastAsia="Times New Roman" w:cs="Times New Roman"/>
          <w:b/>
          <w:bCs/>
          <w:lang w:val="hu-HU"/>
        </w:rPr>
        <w:t>n</w:t>
      </w:r>
      <w:r w:rsidRPr="007B7977">
        <w:rPr>
          <w:rFonts w:eastAsia="Times New Roman" w:cs="Times New Roman"/>
          <w:b/>
          <w:bCs/>
          <w:lang w:val="hu-HU"/>
        </w:rPr>
        <w:t>őtte</w:t>
      </w:r>
      <w:r w:rsidRPr="008C4315">
        <w:rPr>
          <w:rFonts w:eastAsia="Times New Roman" w:cs="Times New Roman"/>
          <w:b/>
          <w:bCs/>
          <w:lang w:val="hu-HU"/>
        </w:rPr>
        <w:t>k</w:t>
      </w:r>
      <w:r w:rsidRPr="007B7977">
        <w:rPr>
          <w:rFonts w:eastAsia="Times New Roman" w:cs="Times New Roman"/>
          <w:b/>
          <w:bCs/>
          <w:lang w:val="hu-HU"/>
        </w:rPr>
        <w:t xml:space="preserve"> </w:t>
      </w:r>
      <w:r w:rsidRPr="008C4315">
        <w:rPr>
          <w:rFonts w:eastAsia="Times New Roman" w:cs="Times New Roman"/>
          <w:b/>
          <w:bCs/>
          <w:lang w:val="hu-HU"/>
        </w:rPr>
        <w:t>k</w:t>
      </w:r>
      <w:r w:rsidRPr="007B7977">
        <w:rPr>
          <w:rFonts w:eastAsia="Times New Roman" w:cs="Times New Roman"/>
          <w:b/>
          <w:bCs/>
          <w:lang w:val="hu-HU"/>
        </w:rPr>
        <w:t>ö</w:t>
      </w:r>
      <w:r w:rsidRPr="008C4315">
        <w:rPr>
          <w:rFonts w:eastAsia="Times New Roman" w:cs="Times New Roman"/>
          <w:b/>
          <w:bCs/>
          <w:lang w:val="hu-HU"/>
        </w:rPr>
        <w:t>rében</w:t>
      </w:r>
      <w:r w:rsidRPr="007B7977">
        <w:rPr>
          <w:rFonts w:eastAsia="Times New Roman" w:cs="Times New Roman"/>
          <w:b/>
          <w:bCs/>
          <w:lang w:val="hu-HU"/>
        </w:rPr>
        <w:t xml:space="preserve"> </w:t>
      </w:r>
      <w:r w:rsidRPr="008C4315">
        <w:rPr>
          <w:rFonts w:eastAsia="Times New Roman" w:cs="Times New Roman"/>
          <w:b/>
          <w:bCs/>
          <w:lang w:val="hu-HU"/>
        </w:rPr>
        <w:t>v</w:t>
      </w:r>
      <w:r w:rsidRPr="007B7977">
        <w:rPr>
          <w:rFonts w:eastAsia="Times New Roman" w:cs="Times New Roman"/>
          <w:b/>
          <w:bCs/>
          <w:lang w:val="hu-HU"/>
        </w:rPr>
        <w:t>é</w:t>
      </w:r>
      <w:r w:rsidRPr="008C4315">
        <w:rPr>
          <w:rFonts w:eastAsia="Times New Roman" w:cs="Times New Roman"/>
          <w:b/>
          <w:bCs/>
          <w:lang w:val="hu-HU"/>
        </w:rPr>
        <w:t>g</w:t>
      </w:r>
      <w:r w:rsidRPr="007B7977">
        <w:rPr>
          <w:rFonts w:eastAsia="Times New Roman" w:cs="Times New Roman"/>
          <w:b/>
          <w:bCs/>
          <w:lang w:val="hu-HU"/>
        </w:rPr>
        <w:t>z</w:t>
      </w:r>
      <w:r w:rsidRPr="008C4315">
        <w:rPr>
          <w:rFonts w:eastAsia="Times New Roman" w:cs="Times New Roman"/>
          <w:b/>
          <w:bCs/>
          <w:lang w:val="hu-HU"/>
        </w:rPr>
        <w:t>e</w:t>
      </w:r>
      <w:r w:rsidRPr="007B7977">
        <w:rPr>
          <w:rFonts w:eastAsia="Times New Roman" w:cs="Times New Roman"/>
          <w:b/>
          <w:bCs/>
          <w:lang w:val="hu-HU"/>
        </w:rPr>
        <w:t>t</w:t>
      </w:r>
      <w:r w:rsidRPr="008C4315">
        <w:rPr>
          <w:rFonts w:eastAsia="Times New Roman" w:cs="Times New Roman"/>
          <w:b/>
          <w:bCs/>
          <w:lang w:val="hu-HU"/>
        </w:rPr>
        <w:t>t</w:t>
      </w:r>
      <w:r w:rsidRPr="007B7977">
        <w:rPr>
          <w:rFonts w:eastAsia="Times New Roman" w:cs="Times New Roman"/>
          <w:b/>
          <w:bCs/>
          <w:lang w:val="hu-HU"/>
        </w:rPr>
        <w:t xml:space="preserve"> RECOVER</w:t>
      </w:r>
      <w:r w:rsidRPr="008C4315">
        <w:rPr>
          <w:rFonts w:eastAsia="Times New Roman" w:cs="Times New Roman"/>
          <w:b/>
          <w:bCs/>
          <w:lang w:val="hu-HU"/>
        </w:rPr>
        <w:t>Y</w:t>
      </w:r>
      <w:r w:rsidRPr="007B7977">
        <w:rPr>
          <w:rFonts w:eastAsia="Times New Roman" w:cs="Times New Roman"/>
          <w:b/>
          <w:bCs/>
          <w:lang w:val="hu-HU"/>
        </w:rPr>
        <w:t xml:space="preserve"> (</w:t>
      </w:r>
      <w:r w:rsidRPr="008C4315">
        <w:rPr>
          <w:rFonts w:eastAsia="Times New Roman" w:cs="Times New Roman"/>
          <w:b/>
          <w:bCs/>
          <w:lang w:val="hu-HU"/>
        </w:rPr>
        <w:t xml:space="preserve">a </w:t>
      </w:r>
      <w:r w:rsidRPr="007B7977">
        <w:rPr>
          <w:rFonts w:eastAsia="Times New Roman" w:cs="Times New Roman"/>
          <w:b/>
          <w:bCs/>
          <w:lang w:val="hu-HU"/>
        </w:rPr>
        <w:t>COVID-</w:t>
      </w:r>
      <w:r w:rsidRPr="008C4315">
        <w:rPr>
          <w:rFonts w:eastAsia="Times New Roman" w:cs="Times New Roman"/>
          <w:b/>
          <w:bCs/>
          <w:lang w:val="hu-HU"/>
        </w:rPr>
        <w:t>19</w:t>
      </w:r>
      <w:r w:rsidRPr="007B7977">
        <w:rPr>
          <w:rFonts w:eastAsia="Times New Roman" w:cs="Times New Roman"/>
          <w:b/>
          <w:bCs/>
          <w:lang w:val="hu-HU"/>
        </w:rPr>
        <w:t>-t</w:t>
      </w:r>
      <w:r w:rsidRPr="008C4315">
        <w:rPr>
          <w:rFonts w:eastAsia="Times New Roman" w:cs="Times New Roman"/>
          <w:b/>
          <w:bCs/>
          <w:lang w:val="hu-HU"/>
        </w:rPr>
        <w:t>e</w:t>
      </w:r>
      <w:r w:rsidRPr="007B7977">
        <w:rPr>
          <w:rFonts w:eastAsia="Times New Roman" w:cs="Times New Roman"/>
          <w:b/>
          <w:bCs/>
          <w:lang w:val="hu-HU"/>
        </w:rPr>
        <w:t>r</w:t>
      </w:r>
      <w:r w:rsidRPr="008C4315">
        <w:rPr>
          <w:rFonts w:eastAsia="Times New Roman" w:cs="Times New Roman"/>
          <w:b/>
          <w:bCs/>
          <w:lang w:val="hu-HU"/>
        </w:rPr>
        <w:t>áp</w:t>
      </w:r>
      <w:r w:rsidRPr="007B7977">
        <w:rPr>
          <w:rFonts w:eastAsia="Times New Roman" w:cs="Times New Roman"/>
          <w:b/>
          <w:bCs/>
          <w:lang w:val="hu-HU"/>
        </w:rPr>
        <w:t>i</w:t>
      </w:r>
      <w:r w:rsidRPr="008C4315">
        <w:rPr>
          <w:rFonts w:eastAsia="Times New Roman" w:cs="Times New Roman"/>
          <w:b/>
          <w:bCs/>
          <w:lang w:val="hu-HU"/>
        </w:rPr>
        <w:t>a</w:t>
      </w:r>
      <w:r w:rsidRPr="007B7977">
        <w:rPr>
          <w:rFonts w:eastAsia="Times New Roman" w:cs="Times New Roman"/>
          <w:b/>
          <w:bCs/>
          <w:lang w:val="hu-HU"/>
        </w:rPr>
        <w:t xml:space="preserve"> </w:t>
      </w:r>
      <w:r w:rsidRPr="008C4315">
        <w:rPr>
          <w:rFonts w:eastAsia="Times New Roman" w:cs="Times New Roman"/>
          <w:b/>
          <w:bCs/>
          <w:lang w:val="hu-HU"/>
        </w:rPr>
        <w:t>ra</w:t>
      </w:r>
      <w:r w:rsidRPr="007B7977">
        <w:rPr>
          <w:rFonts w:eastAsia="Times New Roman" w:cs="Times New Roman"/>
          <w:b/>
          <w:bCs/>
          <w:lang w:val="hu-HU"/>
        </w:rPr>
        <w:t>n</w:t>
      </w:r>
      <w:r w:rsidRPr="008C4315">
        <w:rPr>
          <w:rFonts w:eastAsia="Times New Roman" w:cs="Times New Roman"/>
          <w:b/>
          <w:bCs/>
          <w:lang w:val="hu-HU"/>
        </w:rPr>
        <w:t>do</w:t>
      </w:r>
      <w:r w:rsidRPr="007B7977">
        <w:rPr>
          <w:rFonts w:eastAsia="Times New Roman" w:cs="Times New Roman"/>
          <w:b/>
          <w:bCs/>
          <w:lang w:val="hu-HU"/>
        </w:rPr>
        <w:t>miz</w:t>
      </w:r>
      <w:r w:rsidRPr="008C4315">
        <w:rPr>
          <w:rFonts w:eastAsia="Times New Roman" w:cs="Times New Roman"/>
          <w:b/>
          <w:bCs/>
          <w:lang w:val="hu-HU"/>
        </w:rPr>
        <w:t>á</w:t>
      </w:r>
      <w:r w:rsidRPr="007B7977">
        <w:rPr>
          <w:rFonts w:eastAsia="Times New Roman" w:cs="Times New Roman"/>
          <w:b/>
          <w:bCs/>
          <w:lang w:val="hu-HU"/>
        </w:rPr>
        <w:t>l</w:t>
      </w:r>
      <w:r w:rsidRPr="008C4315">
        <w:rPr>
          <w:rFonts w:eastAsia="Times New Roman" w:cs="Times New Roman"/>
          <w:b/>
          <w:bCs/>
          <w:lang w:val="hu-HU"/>
        </w:rPr>
        <w:t>t</w:t>
      </w:r>
      <w:r w:rsidRPr="007B7977">
        <w:rPr>
          <w:rFonts w:eastAsia="Times New Roman" w:cs="Times New Roman"/>
          <w:b/>
          <w:bCs/>
          <w:lang w:val="hu-HU"/>
        </w:rPr>
        <w:t xml:space="preserve"> é</w:t>
      </w:r>
      <w:r w:rsidRPr="008C4315">
        <w:rPr>
          <w:rFonts w:eastAsia="Times New Roman" w:cs="Times New Roman"/>
          <w:b/>
          <w:bCs/>
          <w:lang w:val="hu-HU"/>
        </w:rPr>
        <w:t>r</w:t>
      </w:r>
      <w:r w:rsidRPr="007B7977">
        <w:rPr>
          <w:rFonts w:eastAsia="Times New Roman" w:cs="Times New Roman"/>
          <w:b/>
          <w:bCs/>
          <w:lang w:val="hu-HU"/>
        </w:rPr>
        <w:t>t</w:t>
      </w:r>
      <w:r w:rsidRPr="008C4315">
        <w:rPr>
          <w:rFonts w:eastAsia="Times New Roman" w:cs="Times New Roman"/>
          <w:b/>
          <w:bCs/>
          <w:lang w:val="hu-HU"/>
        </w:rPr>
        <w:t>é</w:t>
      </w:r>
      <w:r w:rsidRPr="007B7977">
        <w:rPr>
          <w:rFonts w:eastAsia="Times New Roman" w:cs="Times New Roman"/>
          <w:b/>
          <w:bCs/>
          <w:lang w:val="hu-HU"/>
        </w:rPr>
        <w:t>k</w:t>
      </w:r>
      <w:r w:rsidRPr="008C4315">
        <w:rPr>
          <w:rFonts w:eastAsia="Times New Roman" w:cs="Times New Roman"/>
          <w:b/>
          <w:bCs/>
          <w:lang w:val="hu-HU"/>
        </w:rPr>
        <w:t>e</w:t>
      </w:r>
      <w:r w:rsidRPr="007B7977">
        <w:rPr>
          <w:rFonts w:eastAsia="Times New Roman" w:cs="Times New Roman"/>
          <w:b/>
          <w:bCs/>
          <w:lang w:val="hu-HU"/>
        </w:rPr>
        <w:t>lése</w:t>
      </w:r>
      <w:r w:rsidRPr="008C4315">
        <w:rPr>
          <w:rFonts w:eastAsia="Times New Roman" w:cs="Times New Roman"/>
          <w:b/>
          <w:bCs/>
          <w:lang w:val="hu-HU"/>
        </w:rPr>
        <w:t>)</w:t>
      </w:r>
      <w:r w:rsidRPr="007B7977">
        <w:rPr>
          <w:rFonts w:eastAsia="Times New Roman" w:cs="Times New Roman"/>
          <w:b/>
          <w:bCs/>
          <w:lang w:val="hu-HU"/>
        </w:rPr>
        <w:t xml:space="preserve"> </w:t>
      </w:r>
      <w:r w:rsidRPr="008C4315">
        <w:rPr>
          <w:rFonts w:eastAsia="Times New Roman" w:cs="Times New Roman"/>
          <w:b/>
          <w:bCs/>
          <w:lang w:val="hu-HU"/>
        </w:rPr>
        <w:t>ko</w:t>
      </w:r>
      <w:r w:rsidRPr="007B7977">
        <w:rPr>
          <w:rFonts w:eastAsia="Times New Roman" w:cs="Times New Roman"/>
          <w:b/>
          <w:bCs/>
          <w:lang w:val="hu-HU"/>
        </w:rPr>
        <w:t>lla</w:t>
      </w:r>
      <w:r w:rsidRPr="008C4315">
        <w:rPr>
          <w:rFonts w:eastAsia="Times New Roman" w:cs="Times New Roman"/>
          <w:b/>
          <w:bCs/>
          <w:lang w:val="hu-HU"/>
        </w:rPr>
        <w:t>borác</w:t>
      </w:r>
      <w:r w:rsidRPr="007B7977">
        <w:rPr>
          <w:rFonts w:eastAsia="Times New Roman" w:cs="Times New Roman"/>
          <w:b/>
          <w:bCs/>
          <w:lang w:val="hu-HU"/>
        </w:rPr>
        <w:t>i</w:t>
      </w:r>
      <w:r w:rsidRPr="008C4315">
        <w:rPr>
          <w:rFonts w:eastAsia="Times New Roman" w:cs="Times New Roman"/>
          <w:b/>
          <w:bCs/>
          <w:lang w:val="hu-HU"/>
        </w:rPr>
        <w:t>ós</w:t>
      </w:r>
      <w:r w:rsidRPr="007B7977">
        <w:rPr>
          <w:rFonts w:eastAsia="Times New Roman" w:cs="Times New Roman"/>
          <w:b/>
          <w:bCs/>
          <w:lang w:val="hu-HU"/>
        </w:rPr>
        <w:t xml:space="preserve"> cs</w:t>
      </w:r>
      <w:r w:rsidRPr="008C4315">
        <w:rPr>
          <w:rFonts w:eastAsia="Times New Roman" w:cs="Times New Roman"/>
          <w:b/>
          <w:bCs/>
          <w:lang w:val="hu-HU"/>
        </w:rPr>
        <w:t>opo</w:t>
      </w:r>
      <w:r w:rsidRPr="007B7977">
        <w:rPr>
          <w:rFonts w:eastAsia="Times New Roman" w:cs="Times New Roman"/>
          <w:b/>
          <w:bCs/>
          <w:lang w:val="hu-HU"/>
        </w:rPr>
        <w:t>rt</w:t>
      </w:r>
      <w:r w:rsidRPr="008C4315">
        <w:rPr>
          <w:rFonts w:eastAsia="Times New Roman" w:cs="Times New Roman"/>
          <w:b/>
          <w:bCs/>
          <w:lang w:val="hu-HU"/>
        </w:rPr>
        <w:t>os</w:t>
      </w:r>
      <w:r w:rsidRPr="007B7977">
        <w:rPr>
          <w:rFonts w:eastAsia="Times New Roman" w:cs="Times New Roman"/>
          <w:b/>
          <w:bCs/>
          <w:lang w:val="hu-HU"/>
        </w:rPr>
        <w:t xml:space="preserve"> </w:t>
      </w:r>
      <w:r w:rsidRPr="008C4315">
        <w:rPr>
          <w:rFonts w:eastAsia="Times New Roman" w:cs="Times New Roman"/>
          <w:b/>
          <w:bCs/>
          <w:lang w:val="hu-HU"/>
        </w:rPr>
        <w:t>v</w:t>
      </w:r>
      <w:r w:rsidRPr="007B7977">
        <w:rPr>
          <w:rFonts w:eastAsia="Times New Roman" w:cs="Times New Roman"/>
          <w:b/>
          <w:bCs/>
          <w:lang w:val="hu-HU"/>
        </w:rPr>
        <w:t>izs</w:t>
      </w:r>
      <w:r w:rsidRPr="008C4315">
        <w:rPr>
          <w:rFonts w:eastAsia="Times New Roman" w:cs="Times New Roman"/>
          <w:b/>
          <w:bCs/>
          <w:lang w:val="hu-HU"/>
        </w:rPr>
        <w:t>g</w:t>
      </w:r>
      <w:r w:rsidRPr="007B7977">
        <w:rPr>
          <w:rFonts w:eastAsia="Times New Roman" w:cs="Times New Roman"/>
          <w:b/>
          <w:bCs/>
          <w:lang w:val="hu-HU"/>
        </w:rPr>
        <w:t>ál</w:t>
      </w:r>
      <w:r w:rsidRPr="008C4315">
        <w:rPr>
          <w:rFonts w:eastAsia="Times New Roman" w:cs="Times New Roman"/>
          <w:b/>
          <w:bCs/>
          <w:lang w:val="hu-HU"/>
        </w:rPr>
        <w:t>at</w:t>
      </w:r>
    </w:p>
    <w:p w14:paraId="316BBC6F" w14:textId="77777777" w:rsidR="00E85F54" w:rsidRPr="008C4315" w:rsidRDefault="00E85F54" w:rsidP="002B75A8">
      <w:pPr>
        <w:spacing w:after="0" w:line="240" w:lineRule="auto"/>
        <w:rPr>
          <w:rFonts w:cs="Times New Roman"/>
          <w:lang w:val="hu-HU"/>
        </w:rPr>
      </w:pPr>
    </w:p>
    <w:p w14:paraId="0D28C279"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RECOVER</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a</w:t>
      </w:r>
      <w:r w:rsidRPr="008C4315">
        <w:rPr>
          <w:rFonts w:eastAsia="Times New Roman" w:cs="Times New Roman"/>
          <w:lang w:val="hu-HU"/>
        </w:rPr>
        <w:t>g</w:t>
      </w:r>
      <w:r w:rsidRPr="007B7977">
        <w:rPr>
          <w:rFonts w:eastAsia="Times New Roman" w:cs="Times New Roman"/>
          <w:lang w:val="hu-HU"/>
        </w:rPr>
        <w:t>ys</w:t>
      </w:r>
      <w:r w:rsidRPr="008C4315">
        <w:rPr>
          <w:rFonts w:eastAsia="Times New Roman" w:cs="Times New Roman"/>
          <w:lang w:val="hu-HU"/>
        </w:rPr>
        <w:t>zabá</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 xml:space="preserve"> r</w:t>
      </w:r>
      <w:r w:rsidRPr="008C4315">
        <w:rPr>
          <w:rFonts w:eastAsia="Times New Roman" w:cs="Times New Roman"/>
          <w:lang w:val="hu-HU"/>
        </w:rPr>
        <w:t>a</w:t>
      </w:r>
      <w:r w:rsidRPr="007B7977">
        <w:rPr>
          <w:rFonts w:eastAsia="Times New Roman" w:cs="Times New Roman"/>
          <w:lang w:val="hu-HU"/>
        </w:rPr>
        <w:t>n</w:t>
      </w:r>
      <w:r w:rsidRPr="008C4315">
        <w:rPr>
          <w:rFonts w:eastAsia="Times New Roman" w:cs="Times New Roman"/>
          <w:lang w:val="hu-HU"/>
        </w:rPr>
        <w:t>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on</w:t>
      </w:r>
      <w:r w:rsidRPr="007B7977">
        <w:rPr>
          <w:rFonts w:eastAsia="Times New Roman" w:cs="Times New Roman"/>
          <w:lang w:val="hu-HU"/>
        </w:rPr>
        <w:t>troll</w:t>
      </w:r>
      <w:r w:rsidRPr="008C4315">
        <w:rPr>
          <w:rFonts w:eastAsia="Times New Roman" w:cs="Times New Roman"/>
          <w:lang w:val="hu-HU"/>
        </w:rPr>
        <w:t>os, n</w:t>
      </w:r>
      <w:r w:rsidRPr="007B7977">
        <w:rPr>
          <w:rFonts w:eastAsia="Times New Roman" w:cs="Times New Roman"/>
          <w:lang w:val="hu-HU"/>
        </w:rPr>
        <w:t>yílt</w:t>
      </w:r>
      <w:r w:rsidRPr="008C4315">
        <w:rPr>
          <w:rFonts w:eastAsia="Times New Roman" w:cs="Times New Roman"/>
          <w:lang w:val="hu-HU"/>
        </w:rPr>
        <w:t xml:space="preserve">, </w:t>
      </w:r>
      <w:r w:rsidRPr="007B7977">
        <w:rPr>
          <w:rFonts w:eastAsia="Times New Roman" w:cs="Times New Roman"/>
          <w:lang w:val="hu-HU"/>
        </w:rPr>
        <w:t>m</w:t>
      </w:r>
      <w:r w:rsidRPr="008C4315">
        <w:rPr>
          <w:rFonts w:eastAsia="Times New Roman" w:cs="Times New Roman"/>
          <w:lang w:val="hu-HU"/>
        </w:rPr>
        <w:t>u</w:t>
      </w:r>
      <w:r w:rsidRPr="007B7977">
        <w:rPr>
          <w:rFonts w:eastAsia="Times New Roman" w:cs="Times New Roman"/>
          <w:lang w:val="hu-HU"/>
        </w:rPr>
        <w:t>lti</w:t>
      </w:r>
      <w:r w:rsidRPr="008C4315">
        <w:rPr>
          <w:rFonts w:eastAsia="Times New Roman" w:cs="Times New Roman"/>
          <w:lang w:val="hu-HU"/>
        </w:rPr>
        <w:t>ce</w:t>
      </w:r>
      <w:r w:rsidRPr="007B7977">
        <w:rPr>
          <w:rFonts w:eastAsia="Times New Roman" w:cs="Times New Roman"/>
          <w:lang w:val="hu-HU"/>
        </w:rPr>
        <w:t>ntrik</w:t>
      </w:r>
      <w:r w:rsidRPr="008C4315">
        <w:rPr>
          <w:rFonts w:eastAsia="Times New Roman" w:cs="Times New Roman"/>
          <w:lang w:val="hu-HU"/>
        </w:rPr>
        <w:t>us</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tformvizsg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 xml:space="preserve">lt, </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E</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esü</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Király</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 xml:space="preserve">ban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l</w:t>
      </w:r>
      <w:r w:rsidRPr="008C4315">
        <w:rPr>
          <w:rFonts w:eastAsia="Times New Roman" w:cs="Times New Roman"/>
          <w:lang w:val="hu-HU"/>
        </w:rPr>
        <w:t>ehe</w:t>
      </w:r>
      <w:r w:rsidRPr="007B7977">
        <w:rPr>
          <w:rFonts w:eastAsia="Times New Roman" w:cs="Times New Roman"/>
          <w:lang w:val="hu-HU"/>
        </w:rPr>
        <w:t>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ések</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ás</w:t>
      </w:r>
      <w:r w:rsidRPr="007B7977">
        <w:rPr>
          <w:rFonts w:eastAsia="Times New Roman" w:cs="Times New Roman"/>
          <w:lang w:val="hu-HU"/>
        </w:rPr>
        <w:t>o</w:t>
      </w:r>
      <w:r w:rsidRPr="008C4315">
        <w:rPr>
          <w:rFonts w:eastAsia="Times New Roman" w:cs="Times New Roman"/>
          <w:lang w:val="hu-HU"/>
        </w:rPr>
        <w:t>ssá</w:t>
      </w:r>
      <w:r w:rsidRPr="007B7977">
        <w:rPr>
          <w:rFonts w:eastAsia="Times New Roman" w:cs="Times New Roman"/>
          <w:lang w:val="hu-HU"/>
        </w:rPr>
        <w:t>g</w:t>
      </w:r>
      <w:r w:rsidRPr="008C4315">
        <w:rPr>
          <w:rFonts w:eastAsia="Times New Roman" w:cs="Times New Roman"/>
          <w:lang w:val="hu-HU"/>
        </w:rPr>
        <w:t>án</w:t>
      </w:r>
      <w:r w:rsidRPr="007B7977">
        <w:rPr>
          <w:rFonts w:eastAsia="Times New Roman" w:cs="Times New Roman"/>
          <w:lang w:val="hu-HU"/>
        </w:rPr>
        <w:t>a</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és b</w:t>
      </w:r>
      <w:r w:rsidRPr="007B7977">
        <w:rPr>
          <w:rFonts w:eastAsia="Times New Roman" w:cs="Times New Roman"/>
          <w:lang w:val="hu-HU"/>
        </w:rPr>
        <w:t>izt</w:t>
      </w:r>
      <w:r w:rsidRPr="008C4315">
        <w:rPr>
          <w:rFonts w:eastAsia="Times New Roman" w:cs="Times New Roman"/>
          <w:lang w:val="hu-HU"/>
        </w:rPr>
        <w:t>onsá</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ának</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ésé</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úly</w:t>
      </w:r>
      <w:r w:rsidRPr="008C4315">
        <w:rPr>
          <w:rFonts w:eastAsia="Times New Roman" w:cs="Times New Roman"/>
          <w:lang w:val="hu-HU"/>
        </w:rPr>
        <w:t>os</w:t>
      </w:r>
      <w:r w:rsidRPr="007B7977">
        <w:rPr>
          <w:rFonts w:eastAsia="Times New Roman" w:cs="Times New Roman"/>
          <w:lang w:val="hu-HU"/>
        </w:rPr>
        <w:t xml:space="preserve"> COVID</w:t>
      </w:r>
      <w:r>
        <w:rPr>
          <w:rFonts w:eastAsia="Times New Roman" w:cs="Times New Roman"/>
          <w:lang w:val="hu-HU"/>
        </w:rPr>
        <w:noBreakHyphen/>
      </w:r>
      <w:r w:rsidRPr="008C4315">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w:t>
      </w:r>
      <w:r w:rsidRPr="007B7977">
        <w:rPr>
          <w:rFonts w:eastAsia="Times New Roman" w:cs="Times New Roman"/>
          <w:lang w:val="hu-HU"/>
        </w:rPr>
        <w:t>g</w:t>
      </w:r>
      <w:r w:rsidRPr="008C4315">
        <w:rPr>
          <w:rFonts w:eastAsia="Times New Roman" w:cs="Times New Roman"/>
          <w:lang w:val="hu-HU"/>
        </w:rPr>
        <w:t xml:space="preserve">ben </w:t>
      </w:r>
      <w:r w:rsidRPr="007B7977">
        <w:rPr>
          <w:rFonts w:eastAsia="Times New Roman" w:cs="Times New Roman"/>
          <w:lang w:val="hu-HU"/>
        </w:rPr>
        <w:t>sz</w:t>
      </w:r>
      <w:r w:rsidRPr="008C4315">
        <w:rPr>
          <w:rFonts w:eastAsia="Times New Roman" w:cs="Times New Roman"/>
          <w:lang w:val="hu-HU"/>
        </w:rPr>
        <w:t>en</w:t>
      </w:r>
      <w:r w:rsidRPr="007B7977">
        <w:rPr>
          <w:rFonts w:eastAsia="Times New Roman" w:cs="Times New Roman"/>
          <w:lang w:val="hu-HU"/>
        </w:rPr>
        <w:t>v</w:t>
      </w:r>
      <w:r w:rsidRPr="008C4315">
        <w:rPr>
          <w:rFonts w:eastAsia="Times New Roman" w:cs="Times New Roman"/>
          <w:lang w:val="hu-HU"/>
        </w:rPr>
        <w:t xml:space="preserve">edő, </w:t>
      </w:r>
      <w:r w:rsidRPr="007B7977">
        <w:rPr>
          <w:rFonts w:eastAsia="Times New Roman" w:cs="Times New Roman"/>
          <w:lang w:val="hu-HU"/>
        </w:rPr>
        <w:t>k</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há</w:t>
      </w:r>
      <w:r w:rsidRPr="007B7977">
        <w:rPr>
          <w:rFonts w:eastAsia="Times New Roman" w:cs="Times New Roman"/>
          <w:lang w:val="hu-HU"/>
        </w:rPr>
        <w:t>z</w:t>
      </w:r>
      <w:r w:rsidRPr="008C4315">
        <w:rPr>
          <w:rFonts w:eastAsia="Times New Roman" w:cs="Times New Roman"/>
          <w:lang w:val="hu-HU"/>
        </w:rPr>
        <w:t>ban áp</w:t>
      </w:r>
      <w:r w:rsidRPr="007B7977">
        <w:rPr>
          <w:rFonts w:eastAsia="Times New Roman" w:cs="Times New Roman"/>
          <w:lang w:val="hu-HU"/>
        </w:rPr>
        <w:t>ol</w:t>
      </w:r>
      <w:r w:rsidRPr="008C4315">
        <w:rPr>
          <w:rFonts w:eastAsia="Times New Roman" w:cs="Times New Roman"/>
          <w:lang w:val="hu-HU"/>
        </w:rPr>
        <w:t>t</w:t>
      </w:r>
      <w:r w:rsidRPr="007B7977">
        <w:rPr>
          <w:rFonts w:eastAsia="Times New Roman" w:cs="Times New Roman"/>
          <w:lang w:val="hu-HU"/>
        </w:rPr>
        <w:t xml:space="preserve"> fel</w:t>
      </w:r>
      <w:r w:rsidRPr="008C4315">
        <w:rPr>
          <w:rFonts w:eastAsia="Times New Roman" w:cs="Times New Roman"/>
          <w:lang w:val="hu-HU"/>
        </w:rPr>
        <w:t>n</w:t>
      </w:r>
      <w:r w:rsidRPr="007B7977">
        <w:rPr>
          <w:rFonts w:eastAsia="Times New Roman" w:cs="Times New Roman"/>
          <w:lang w:val="hu-HU"/>
        </w:rPr>
        <w:t xml:space="preserve">őtt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M</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d</w:t>
      </w:r>
      <w:r w:rsidRPr="008C4315">
        <w:rPr>
          <w:rFonts w:eastAsia="Times New Roman" w:cs="Times New Roman"/>
          <w:lang w:val="hu-HU"/>
        </w:rPr>
        <w:t>en be</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la</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ban</w:t>
      </w:r>
      <w:r w:rsidRPr="007B7977">
        <w:rPr>
          <w:rFonts w:eastAsia="Times New Roman" w:cs="Times New Roman"/>
          <w:lang w:val="hu-HU"/>
        </w:rPr>
        <w:t xml:space="preserve"> r</w:t>
      </w:r>
      <w:r w:rsidRPr="008C4315">
        <w:rPr>
          <w:rFonts w:eastAsia="Times New Roman" w:cs="Times New Roman"/>
          <w:lang w:val="hu-HU"/>
        </w:rPr>
        <w:t>és</w:t>
      </w:r>
      <w:r w:rsidRPr="007B7977">
        <w:rPr>
          <w:rFonts w:eastAsia="Times New Roman" w:cs="Times New Roman"/>
          <w:lang w:val="hu-HU"/>
        </w:rPr>
        <w:t>z</w:t>
      </w:r>
      <w:r w:rsidRPr="008C4315">
        <w:rPr>
          <w:rFonts w:eastAsia="Times New Roman" w:cs="Times New Roman"/>
          <w:lang w:val="hu-HU"/>
        </w:rPr>
        <w:t>es</w:t>
      </w:r>
      <w:r w:rsidRPr="007B7977">
        <w:rPr>
          <w:rFonts w:eastAsia="Times New Roman" w:cs="Times New Roman"/>
          <w:lang w:val="hu-HU"/>
        </w:rPr>
        <w:t>ült</w:t>
      </w:r>
      <w:r w:rsidRPr="008C4315">
        <w:rPr>
          <w:rFonts w:eastAsia="Times New Roman" w:cs="Times New Roman"/>
          <w:lang w:val="hu-HU"/>
        </w:rPr>
        <w:t>, és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de</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(fő</w:t>
      </w:r>
      <w:r w:rsidRPr="008C4315">
        <w:rPr>
          <w:rFonts w:eastAsia="Times New Roman" w:cs="Times New Roman"/>
          <w:lang w:val="hu-HU"/>
        </w:rPr>
        <w:t xml:space="preserve">) </w:t>
      </w:r>
      <w:r w:rsidRPr="007B7977">
        <w:rPr>
          <w:rFonts w:eastAsia="Times New Roman" w:cs="Times New Roman"/>
          <w:lang w:val="hu-HU"/>
        </w:rPr>
        <w:t>r</w:t>
      </w:r>
      <w:r w:rsidRPr="008C4315">
        <w:rPr>
          <w:rFonts w:eastAsia="Times New Roman" w:cs="Times New Roman"/>
          <w:lang w:val="hu-HU"/>
        </w:rPr>
        <w:t>ando</w:t>
      </w:r>
      <w:r w:rsidRPr="007B7977">
        <w:rPr>
          <w:rFonts w:eastAsia="Times New Roman" w:cs="Times New Roman"/>
          <w:lang w:val="hu-HU"/>
        </w:rPr>
        <w:t>miz</w:t>
      </w:r>
      <w:r w:rsidRPr="008C4315">
        <w:rPr>
          <w:rFonts w:eastAsia="Times New Roman" w:cs="Times New Roman"/>
          <w:lang w:val="hu-HU"/>
        </w:rPr>
        <w:t>ác</w:t>
      </w:r>
      <w:r w:rsidRPr="007B7977">
        <w:rPr>
          <w:rFonts w:eastAsia="Times New Roman" w:cs="Times New Roman"/>
          <w:lang w:val="hu-HU"/>
        </w:rPr>
        <w:t>i</w:t>
      </w:r>
      <w:r w:rsidRPr="008C4315">
        <w:rPr>
          <w:rFonts w:eastAsia="Times New Roman" w:cs="Times New Roman"/>
          <w:lang w:val="hu-HU"/>
        </w:rPr>
        <w:t>ón</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set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 A</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ba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laszt</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ó 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ek </w:t>
      </w:r>
      <w:r w:rsidRPr="007B7977">
        <w:rPr>
          <w:rFonts w:eastAsia="Times New Roman" w:cs="Times New Roman"/>
          <w:lang w:val="hu-HU"/>
        </w:rPr>
        <w:t>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an</w:t>
      </w:r>
      <w:r w:rsidRPr="007B7977">
        <w:rPr>
          <w:rFonts w:eastAsia="Times New Roman" w:cs="Times New Roman"/>
          <w:lang w:val="hu-HU"/>
        </w:rPr>
        <w:t>ítot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l</w:t>
      </w:r>
      <w:r w:rsidRPr="008C4315">
        <w:rPr>
          <w:rFonts w:eastAsia="Times New Roman" w:cs="Times New Roman"/>
          <w:lang w:val="hu-HU"/>
        </w:rPr>
        <w:t>ab</w:t>
      </w:r>
      <w:r w:rsidRPr="007B7977">
        <w:rPr>
          <w:rFonts w:eastAsia="Times New Roman" w:cs="Times New Roman"/>
          <w:lang w:val="hu-HU"/>
        </w:rPr>
        <w:t>or</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ó</w:t>
      </w:r>
      <w:r w:rsidRPr="007B7977">
        <w:rPr>
          <w:rFonts w:eastAsia="Times New Roman" w:cs="Times New Roman"/>
          <w:lang w:val="hu-HU"/>
        </w:rPr>
        <w:t>ri</w:t>
      </w:r>
      <w:r w:rsidRPr="008C4315">
        <w:rPr>
          <w:rFonts w:eastAsia="Times New Roman" w:cs="Times New Roman"/>
          <w:lang w:val="hu-HU"/>
        </w:rPr>
        <w:t>u</w:t>
      </w:r>
      <w:r w:rsidRPr="007B7977">
        <w:rPr>
          <w:rFonts w:eastAsia="Times New Roman" w:cs="Times New Roman"/>
          <w:lang w:val="hu-HU"/>
        </w:rPr>
        <w:t>mil</w:t>
      </w:r>
      <w:r w:rsidRPr="008C4315">
        <w:rPr>
          <w:rFonts w:eastAsia="Times New Roman" w:cs="Times New Roman"/>
          <w:lang w:val="hu-HU"/>
        </w:rPr>
        <w:t>ag</w:t>
      </w:r>
      <w:r w:rsidRPr="007B7977">
        <w:rPr>
          <w:rFonts w:eastAsia="Times New Roman" w:cs="Times New Roman"/>
          <w:lang w:val="hu-HU"/>
        </w:rPr>
        <w:t xml:space="preserve"> ig</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ARS</w:t>
      </w:r>
      <w:r>
        <w:rPr>
          <w:rFonts w:eastAsia="Times New Roman" w:cs="Times New Roman"/>
          <w:lang w:val="hu-HU"/>
        </w:rPr>
        <w:noBreakHyphen/>
      </w:r>
      <w:r w:rsidRPr="007B7977">
        <w:rPr>
          <w:rFonts w:eastAsia="Times New Roman" w:cs="Times New Roman"/>
          <w:lang w:val="hu-HU"/>
        </w:rPr>
        <w:t>C</w:t>
      </w:r>
      <w:r w:rsidRPr="008C4315">
        <w:rPr>
          <w:rFonts w:eastAsia="Times New Roman" w:cs="Times New Roman"/>
          <w:lang w:val="hu-HU"/>
        </w:rPr>
        <w:t>o</w:t>
      </w:r>
      <w:r w:rsidRPr="007B7977">
        <w:rPr>
          <w:rFonts w:eastAsia="Times New Roman" w:cs="Times New Roman"/>
          <w:lang w:val="hu-HU"/>
        </w:rPr>
        <w:t>V</w:t>
      </w:r>
      <w:r>
        <w:rPr>
          <w:rFonts w:eastAsia="Times New Roman" w:cs="Times New Roman"/>
          <w:lang w:val="hu-HU"/>
        </w:rPr>
        <w:noBreakHyphen/>
      </w:r>
      <w:r w:rsidRPr="007B7977">
        <w:rPr>
          <w:rFonts w:eastAsia="Times New Roman" w:cs="Times New Roman"/>
          <w:lang w:val="hu-HU"/>
        </w:rPr>
        <w:t>2-f</w:t>
      </w:r>
      <w:r w:rsidRPr="008C4315">
        <w:rPr>
          <w:rFonts w:eastAsia="Times New Roman" w:cs="Times New Roman"/>
          <w:lang w:val="hu-HU"/>
        </w:rPr>
        <w:t>e</w:t>
      </w:r>
      <w:r w:rsidRPr="007B7977">
        <w:rPr>
          <w:rFonts w:eastAsia="Times New Roman" w:cs="Times New Roman"/>
          <w:lang w:val="hu-HU"/>
        </w:rPr>
        <w:t>rt</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tt</w:t>
      </w:r>
      <w:r w:rsidRPr="008C4315">
        <w:rPr>
          <w:rFonts w:eastAsia="Times New Roman" w:cs="Times New Roman"/>
          <w:lang w:val="hu-HU"/>
        </w:rPr>
        <w:t>ek</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 és</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t</w:t>
      </w:r>
      <w:r w:rsidRPr="007B7977">
        <w:rPr>
          <w:rFonts w:eastAsia="Times New Roman" w:cs="Times New Roman"/>
          <w:lang w:val="hu-HU"/>
        </w:rPr>
        <w:t xml:space="preserve"> fe</w:t>
      </w:r>
      <w:r w:rsidRPr="008C4315">
        <w:rPr>
          <w:rFonts w:eastAsia="Times New Roman" w:cs="Times New Roman"/>
          <w:lang w:val="hu-HU"/>
        </w:rPr>
        <w:t>nn o</w:t>
      </w:r>
      <w:r w:rsidRPr="007B7977">
        <w:rPr>
          <w:rFonts w:eastAsia="Times New Roman" w:cs="Times New Roman"/>
          <w:lang w:val="hu-HU"/>
        </w:rPr>
        <w:t>rv</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e</w:t>
      </w:r>
      <w:r w:rsidRPr="007B7977">
        <w:rPr>
          <w:rFonts w:eastAsia="Times New Roman" w:cs="Times New Roman"/>
          <w:lang w:val="hu-HU"/>
        </w:rPr>
        <w:t>nj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ll</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gyik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 xml:space="preserve"> s</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 A</w:t>
      </w:r>
      <w:r w:rsidRPr="007B7977">
        <w:rPr>
          <w:rFonts w:eastAsia="Times New Roman" w:cs="Times New Roman"/>
          <w:lang w:val="hu-HU"/>
        </w:rPr>
        <w:t xml:space="preserve"> 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w:t>
      </w:r>
      <w:r w:rsidRPr="007B7977">
        <w:rPr>
          <w:rFonts w:eastAsia="Times New Roman" w:cs="Times New Roman"/>
          <w:lang w:val="hu-HU"/>
        </w:rPr>
        <w:t>ila</w:t>
      </w:r>
      <w:r w:rsidRPr="008C4315">
        <w:rPr>
          <w:rFonts w:eastAsia="Times New Roman" w:cs="Times New Roman"/>
          <w:lang w:val="hu-HU"/>
        </w:rPr>
        <w:t>g</w:t>
      </w:r>
      <w:r w:rsidRPr="007B7977">
        <w:rPr>
          <w:rFonts w:eastAsia="Times New Roman" w:cs="Times New Roman"/>
          <w:lang w:val="hu-HU"/>
        </w:rPr>
        <w:t xml:space="preserve"> ig</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ess</w:t>
      </w:r>
      <w:r w:rsidRPr="007B7977">
        <w:rPr>
          <w:rFonts w:eastAsia="Times New Roman" w:cs="Times New Roman"/>
          <w:lang w:val="hu-HU"/>
        </w:rPr>
        <w:t>zí</w:t>
      </w:r>
      <w:r w:rsidRPr="008C4315">
        <w:rPr>
          <w:rFonts w:eastAsia="Times New Roman" w:cs="Times New Roman"/>
          <w:lang w:val="hu-HU"/>
        </w:rPr>
        <w:t>v</w:t>
      </w:r>
      <w:r w:rsidRPr="007B7977">
        <w:rPr>
          <w:rFonts w:eastAsia="Times New Roman" w:cs="Times New Roman"/>
          <w:lang w:val="hu-HU"/>
        </w:rPr>
        <w:t xml:space="preserve"> COVID</w:t>
      </w:r>
      <w:r>
        <w:rPr>
          <w:rFonts w:eastAsia="Times New Roman" w:cs="Times New Roman"/>
          <w:lang w:val="hu-HU"/>
        </w:rPr>
        <w:noBreakHyphen/>
      </w:r>
      <w:r w:rsidRPr="008C4315">
        <w:rPr>
          <w:rFonts w:eastAsia="Times New Roman" w:cs="Times New Roman"/>
          <w:lang w:val="hu-HU"/>
        </w:rPr>
        <w:t>19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w:t>
      </w:r>
      <w:r w:rsidRPr="007B7977">
        <w:rPr>
          <w:rFonts w:eastAsia="Times New Roman" w:cs="Times New Roman"/>
          <w:lang w:val="hu-HU"/>
        </w:rPr>
        <w:t>gg</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ri</w:t>
      </w:r>
      <w:r w:rsidRPr="008C4315">
        <w:rPr>
          <w:rFonts w:eastAsia="Times New Roman" w:cs="Times New Roman"/>
          <w:lang w:val="hu-HU"/>
        </w:rPr>
        <w:t>n</w:t>
      </w:r>
      <w:r w:rsidRPr="007B7977">
        <w:rPr>
          <w:rFonts w:eastAsia="Times New Roman" w:cs="Times New Roman"/>
          <w:lang w:val="hu-HU"/>
        </w:rPr>
        <w:t>tet</w:t>
      </w:r>
      <w:r w:rsidRPr="008C4315">
        <w:rPr>
          <w:rFonts w:eastAsia="Times New Roman" w:cs="Times New Roman"/>
          <w:lang w:val="hu-HU"/>
        </w:rPr>
        <w:t>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ek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ox</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telít</w:t>
      </w:r>
      <w:r w:rsidRPr="008C4315">
        <w:rPr>
          <w:rFonts w:eastAsia="Times New Roman" w:cs="Times New Roman"/>
          <w:lang w:val="hu-HU"/>
        </w:rPr>
        <w:t>e</w:t>
      </w:r>
      <w:r w:rsidRPr="007B7977">
        <w:rPr>
          <w:rFonts w:eastAsia="Times New Roman" w:cs="Times New Roman"/>
          <w:lang w:val="hu-HU"/>
        </w:rPr>
        <w:t>tts</w:t>
      </w:r>
      <w:r w:rsidRPr="008C4315">
        <w:rPr>
          <w:rFonts w:eastAsia="Times New Roman" w:cs="Times New Roman"/>
          <w:lang w:val="hu-HU"/>
        </w:rPr>
        <w:t>ég</w:t>
      </w:r>
      <w:r w:rsidRPr="007B7977">
        <w:rPr>
          <w:rFonts w:eastAsia="Times New Roman" w:cs="Times New Roman"/>
          <w:lang w:val="hu-HU"/>
        </w:rPr>
        <w:t xml:space="preserve"> </w:t>
      </w:r>
      <w:r w:rsidRPr="008C4315">
        <w:rPr>
          <w:rFonts w:eastAsia="Times New Roman" w:cs="Times New Roman"/>
          <w:lang w:val="hu-HU"/>
        </w:rPr>
        <w:t>&lt;92%</w:t>
      </w:r>
      <w:r w:rsidRPr="007B7977">
        <w:rPr>
          <w:rFonts w:eastAsia="Times New Roman" w:cs="Times New Roman"/>
          <w:lang w:val="hu-HU"/>
        </w:rPr>
        <w:t xml:space="preserve"> sta</w:t>
      </w:r>
      <w:r w:rsidRPr="008C4315">
        <w:rPr>
          <w:rFonts w:eastAsia="Times New Roman" w:cs="Times New Roman"/>
          <w:lang w:val="hu-HU"/>
        </w:rPr>
        <w:t>nd</w:t>
      </w:r>
      <w:r w:rsidRPr="007B7977">
        <w:rPr>
          <w:rFonts w:eastAsia="Times New Roman" w:cs="Times New Roman"/>
          <w:lang w:val="hu-HU"/>
        </w:rPr>
        <w:t>ar</w:t>
      </w:r>
      <w:r w:rsidRPr="008C4315">
        <w:rPr>
          <w:rFonts w:eastAsia="Times New Roman" w:cs="Times New Roman"/>
          <w:lang w:val="hu-HU"/>
        </w:rPr>
        <w:t xml:space="preserve">d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ü</w:t>
      </w:r>
      <w:r w:rsidRPr="007B7977">
        <w:rPr>
          <w:rFonts w:eastAsia="Times New Roman" w:cs="Times New Roman"/>
          <w:lang w:val="hu-HU"/>
        </w:rPr>
        <w:t>lm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 xml:space="preserve">ek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ox</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ter</w:t>
      </w:r>
      <w:r w:rsidRPr="008C4315">
        <w:rPr>
          <w:rFonts w:eastAsia="Times New Roman" w:cs="Times New Roman"/>
          <w:lang w:val="hu-HU"/>
        </w:rPr>
        <w:t>á</w:t>
      </w:r>
      <w:r w:rsidRPr="007B7977">
        <w:rPr>
          <w:rFonts w:eastAsia="Times New Roman" w:cs="Times New Roman"/>
          <w:lang w:val="hu-HU"/>
        </w:rPr>
        <w:t>pi</w:t>
      </w:r>
      <w:r w:rsidRPr="008C4315">
        <w:rPr>
          <w:rFonts w:eastAsia="Times New Roman" w:cs="Times New Roman"/>
          <w:lang w:val="hu-HU"/>
        </w:rPr>
        <w:t>a</w:t>
      </w:r>
      <w:r w:rsidRPr="007B7977">
        <w:rPr>
          <w:rFonts w:eastAsia="Times New Roman" w:cs="Times New Roman"/>
          <w:lang w:val="hu-HU"/>
        </w:rPr>
        <w:t xml:space="preserve"> n</w:t>
      </w:r>
      <w:r w:rsidRPr="008C4315">
        <w:rPr>
          <w:rFonts w:eastAsia="Times New Roman" w:cs="Times New Roman"/>
          <w:lang w:val="hu-HU"/>
        </w:rPr>
        <w:t>é</w:t>
      </w:r>
      <w:r w:rsidRPr="007B7977">
        <w:rPr>
          <w:rFonts w:eastAsia="Times New Roman" w:cs="Times New Roman"/>
          <w:lang w:val="hu-HU"/>
        </w:rPr>
        <w:t>lk</w:t>
      </w:r>
      <w:r w:rsidRPr="008C4315">
        <w:rPr>
          <w:rFonts w:eastAsia="Times New Roman" w:cs="Times New Roman"/>
          <w:lang w:val="hu-HU"/>
        </w:rPr>
        <w:t xml:space="preserve">ül </w:t>
      </w:r>
      <w:r w:rsidRPr="007B7977">
        <w:rPr>
          <w:rFonts w:eastAsia="Times New Roman" w:cs="Times New Roman"/>
          <w:lang w:val="hu-HU"/>
        </w:rPr>
        <w:t>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ox</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w:t>
      </w:r>
      <w:r w:rsidRPr="007B7977">
        <w:rPr>
          <w:rFonts w:eastAsia="Times New Roman" w:cs="Times New Roman"/>
          <w:lang w:val="hu-HU"/>
        </w:rPr>
        <w:t>pi</w:t>
      </w:r>
      <w:r w:rsidRPr="008C4315">
        <w:rPr>
          <w:rFonts w:eastAsia="Times New Roman" w:cs="Times New Roman"/>
          <w:lang w:val="hu-HU"/>
        </w:rPr>
        <w:t>a</w:t>
      </w:r>
      <w:r w:rsidRPr="007B7977">
        <w:rPr>
          <w:rFonts w:eastAsia="Times New Roman" w:cs="Times New Roman"/>
          <w:lang w:val="hu-HU"/>
        </w:rPr>
        <w:t xml:space="preserve"> e</w:t>
      </w:r>
      <w:r w:rsidRPr="008C4315">
        <w:rPr>
          <w:rFonts w:eastAsia="Times New Roman" w:cs="Times New Roman"/>
          <w:lang w:val="hu-HU"/>
        </w:rPr>
        <w:t>s</w:t>
      </w:r>
      <w:r w:rsidRPr="007B7977">
        <w:rPr>
          <w:rFonts w:eastAsia="Times New Roman" w:cs="Times New Roman"/>
          <w:lang w:val="hu-HU"/>
        </w:rPr>
        <w:t>et</w:t>
      </w:r>
      <w:r w:rsidRPr="008C4315">
        <w:rPr>
          <w:rFonts w:eastAsia="Times New Roman" w:cs="Times New Roman"/>
          <w:lang w:val="hu-HU"/>
        </w:rPr>
        <w:t>én,</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CR</w:t>
      </w:r>
      <w:r w:rsidRPr="008C4315">
        <w:rPr>
          <w:rFonts w:eastAsia="Times New Roman" w:cs="Times New Roman"/>
          <w:lang w:val="hu-HU"/>
        </w:rPr>
        <w:t xml:space="preserve">P </w:t>
      </w:r>
      <w:r w:rsidRPr="007B7977">
        <w:rPr>
          <w:rFonts w:eastAsia="Times New Roman" w:cs="Times New Roman"/>
          <w:lang w:val="hu-HU"/>
        </w:rPr>
        <w:t>≥7</w:t>
      </w:r>
      <w:r w:rsidRPr="008C4315">
        <w:rPr>
          <w:rFonts w:eastAsia="Times New Roman" w:cs="Times New Roman"/>
          <w:lang w:val="hu-HU"/>
        </w:rPr>
        <w:t>5 </w:t>
      </w:r>
      <w:r w:rsidRPr="007B7977">
        <w:rPr>
          <w:rFonts w:eastAsia="Times New Roman" w:cs="Times New Roman"/>
          <w:lang w:val="hu-HU"/>
        </w:rPr>
        <w:t>mg/l</w:t>
      </w:r>
      <w:r w:rsidRPr="008C4315">
        <w:rPr>
          <w:rFonts w:eastAsia="Times New Roman" w:cs="Times New Roman"/>
          <w:lang w:val="hu-HU"/>
        </w:rPr>
        <w:t>)</w:t>
      </w:r>
      <w:r w:rsidRPr="007B7977">
        <w:rPr>
          <w:rFonts w:eastAsia="Times New Roman" w:cs="Times New Roman"/>
          <w:lang w:val="hu-HU"/>
        </w:rPr>
        <w:t xml:space="preserve"> mi</w:t>
      </w:r>
      <w:r w:rsidRPr="008C4315">
        <w:rPr>
          <w:rFonts w:eastAsia="Times New Roman" w:cs="Times New Roman"/>
          <w:lang w:val="hu-HU"/>
        </w:rPr>
        <w:t>nősü</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asnak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m</w:t>
      </w:r>
      <w:r w:rsidRPr="008C4315">
        <w:rPr>
          <w:rFonts w:eastAsia="Times New Roman" w:cs="Times New Roman"/>
          <w:lang w:val="hu-HU"/>
        </w:rPr>
        <w:t>ásod</w:t>
      </w:r>
      <w:r w:rsidRPr="007B7977">
        <w:rPr>
          <w:rFonts w:eastAsia="Times New Roman" w:cs="Times New Roman"/>
          <w:lang w:val="hu-HU"/>
        </w:rPr>
        <w:t>i</w:t>
      </w:r>
      <w:r w:rsidRPr="008C4315">
        <w:rPr>
          <w:rFonts w:eastAsia="Times New Roman" w:cs="Times New Roman"/>
          <w:lang w:val="hu-HU"/>
        </w:rPr>
        <w:t xml:space="preserve">k </w:t>
      </w:r>
      <w:r w:rsidRPr="007B7977">
        <w:rPr>
          <w:rFonts w:eastAsia="Times New Roman" w:cs="Times New Roman"/>
          <w:lang w:val="hu-HU"/>
        </w:rPr>
        <w:t>r</w:t>
      </w:r>
      <w:r w:rsidRPr="008C4315">
        <w:rPr>
          <w:rFonts w:eastAsia="Times New Roman" w:cs="Times New Roman"/>
          <w:lang w:val="hu-HU"/>
        </w:rPr>
        <w:t>ando</w:t>
      </w:r>
      <w:r w:rsidRPr="007B7977">
        <w:rPr>
          <w:rFonts w:eastAsia="Times New Roman" w:cs="Times New Roman"/>
          <w:lang w:val="hu-HU"/>
        </w:rPr>
        <w:t>miz</w:t>
      </w:r>
      <w:r w:rsidRPr="008C4315">
        <w:rPr>
          <w:rFonts w:eastAsia="Times New Roman" w:cs="Times New Roman"/>
          <w:lang w:val="hu-HU"/>
        </w:rPr>
        <w:t>ác</w:t>
      </w:r>
      <w:r w:rsidRPr="007B7977">
        <w:rPr>
          <w:rFonts w:eastAsia="Times New Roman" w:cs="Times New Roman"/>
          <w:lang w:val="hu-HU"/>
        </w:rPr>
        <w:t>iór</w:t>
      </w:r>
      <w:r w:rsidRPr="008C4315">
        <w:rPr>
          <w:rFonts w:eastAsia="Times New Roman" w:cs="Times New Roman"/>
          <w:lang w:val="hu-HU"/>
        </w:rPr>
        <w:t>a, ho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trav</w:t>
      </w:r>
      <w:r w:rsidRPr="008C4315">
        <w:rPr>
          <w:rFonts w:eastAsia="Times New Roman" w:cs="Times New Roman"/>
          <w:lang w:val="hu-HU"/>
        </w:rPr>
        <w:t>énás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abot</w:t>
      </w:r>
      <w:r w:rsidRPr="007B7977">
        <w:rPr>
          <w:rFonts w:eastAsia="Times New Roman" w:cs="Times New Roman"/>
          <w:lang w:val="hu-HU"/>
        </w:rPr>
        <w:t xml:space="preserve"> v</w:t>
      </w:r>
      <w:r w:rsidRPr="008C4315">
        <w:rPr>
          <w:rFonts w:eastAsia="Times New Roman" w:cs="Times New Roman"/>
          <w:lang w:val="hu-HU"/>
        </w:rPr>
        <w:t>agy k</w:t>
      </w:r>
      <w:r w:rsidRPr="007B7977">
        <w:rPr>
          <w:rFonts w:eastAsia="Times New Roman" w:cs="Times New Roman"/>
          <w:lang w:val="hu-HU"/>
        </w:rPr>
        <w:t>iz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pj</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w:t>
      </w:r>
    </w:p>
    <w:p w14:paraId="6FB94EC1" w14:textId="77777777" w:rsidR="00E85F54" w:rsidRPr="008C4315" w:rsidRDefault="00E85F54" w:rsidP="002B75A8">
      <w:pPr>
        <w:spacing w:after="0" w:line="240" w:lineRule="auto"/>
        <w:rPr>
          <w:rFonts w:cs="Times New Roman"/>
          <w:lang w:val="hu-HU"/>
        </w:rPr>
      </w:pPr>
    </w:p>
    <w:p w14:paraId="330F4829"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tá</w:t>
      </w:r>
      <w:r w:rsidRPr="008C4315">
        <w:rPr>
          <w:rFonts w:eastAsia="Times New Roman" w:cs="Times New Roman"/>
          <w:lang w:val="hu-HU"/>
        </w:rPr>
        <w:t>sos</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la</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rint</w:t>
      </w:r>
      <w:r w:rsidRPr="008C4315">
        <w:rPr>
          <w:rFonts w:eastAsia="Times New Roman" w:cs="Times New Roman"/>
          <w:lang w:val="hu-HU"/>
        </w:rPr>
        <w:t>i</w:t>
      </w:r>
      <w:r w:rsidRPr="007B7977">
        <w:rPr>
          <w:rFonts w:eastAsia="Times New Roman" w:cs="Times New Roman"/>
          <w:lang w:val="hu-HU"/>
        </w:rPr>
        <w:t xml:space="preserve"> (int</w:t>
      </w:r>
      <w:r w:rsidRPr="008C4315">
        <w:rPr>
          <w:rFonts w:eastAsia="Times New Roman" w:cs="Times New Roman"/>
          <w:lang w:val="hu-HU"/>
        </w:rPr>
        <w:t>e</w:t>
      </w:r>
      <w:r w:rsidRPr="007B7977">
        <w:rPr>
          <w:rFonts w:eastAsia="Times New Roman" w:cs="Times New Roman"/>
          <w:lang w:val="hu-HU"/>
        </w:rPr>
        <w:t>nt-to-tr</w:t>
      </w:r>
      <w:r w:rsidRPr="008C4315">
        <w:rPr>
          <w:rFonts w:eastAsia="Times New Roman" w:cs="Times New Roman"/>
          <w:lang w:val="hu-HU"/>
        </w:rPr>
        <w:t>ea</w:t>
      </w:r>
      <w:r w:rsidRPr="007B7977">
        <w:rPr>
          <w:rFonts w:eastAsia="Times New Roman" w:cs="Times New Roman"/>
          <w:lang w:val="hu-HU"/>
        </w:rPr>
        <w:t>t</w:t>
      </w:r>
      <w:r w:rsidRPr="008C4315">
        <w:rPr>
          <w:rFonts w:eastAsia="Times New Roman" w:cs="Times New Roman"/>
          <w:lang w:val="hu-HU"/>
        </w:rPr>
        <w:t xml:space="preserve">, </w:t>
      </w:r>
      <w:r w:rsidRPr="007B7977">
        <w:rPr>
          <w:rFonts w:eastAsia="Times New Roman" w:cs="Times New Roman"/>
          <w:lang w:val="hu-HU"/>
        </w:rPr>
        <w:t>ITT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pop</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ci</w:t>
      </w:r>
      <w:r w:rsidRPr="008C4315">
        <w:rPr>
          <w:rFonts w:eastAsia="Times New Roman" w:cs="Times New Roman"/>
          <w:lang w:val="hu-HU"/>
        </w:rPr>
        <w:t>ób</w:t>
      </w:r>
      <w:r w:rsidRPr="007B7977">
        <w:rPr>
          <w:rFonts w:eastAsia="Times New Roman" w:cs="Times New Roman"/>
          <w:lang w:val="hu-HU"/>
        </w:rPr>
        <w:t>a</w:t>
      </w:r>
      <w:r w:rsidRPr="008C4315">
        <w:rPr>
          <w:rFonts w:eastAsia="Times New Roman" w:cs="Times New Roman"/>
          <w:lang w:val="hu-HU"/>
        </w:rPr>
        <w:t xml:space="preserve">n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y 4116 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ből</w:t>
      </w:r>
      <w:r w:rsidRPr="007B7977">
        <w:rPr>
          <w:rFonts w:eastAsia="Times New Roman" w:cs="Times New Roman"/>
          <w:lang w:val="hu-HU"/>
        </w:rPr>
        <w:t xml:space="preserve"> állt</w:t>
      </w:r>
      <w:r w:rsidRPr="008C4315">
        <w:rPr>
          <w:rFonts w:eastAsia="Times New Roman" w:cs="Times New Roman"/>
          <w:lang w:val="hu-HU"/>
        </w:rPr>
        <w:t xml:space="preserve">. </w:t>
      </w:r>
      <w:r w:rsidRPr="007B7977">
        <w:rPr>
          <w:rFonts w:eastAsia="Times New Roman" w:cs="Times New Roman"/>
          <w:lang w:val="hu-HU"/>
        </w:rPr>
        <w:t>Ez</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áb</w:t>
      </w:r>
      <w:r w:rsidRPr="007B7977">
        <w:rPr>
          <w:rFonts w:eastAsia="Times New Roman" w:cs="Times New Roman"/>
          <w:lang w:val="hu-HU"/>
        </w:rPr>
        <w:t>bi</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nt</w:t>
      </w:r>
      <w:r w:rsidRPr="007B7977">
        <w:rPr>
          <w:rFonts w:eastAsia="Times New Roman" w:cs="Times New Roman"/>
          <w:lang w:val="hu-HU"/>
        </w:rPr>
        <w:t xml:space="preserve"> r</w:t>
      </w:r>
      <w:r w:rsidRPr="008C4315">
        <w:rPr>
          <w:rFonts w:eastAsia="Times New Roman" w:cs="Times New Roman"/>
          <w:lang w:val="hu-HU"/>
        </w:rPr>
        <w:t>ando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2</w:t>
      </w:r>
      <w:r w:rsidRPr="007B7977">
        <w:rPr>
          <w:rFonts w:eastAsia="Times New Roman" w:cs="Times New Roman"/>
          <w:lang w:val="hu-HU"/>
        </w:rPr>
        <w:t>0</w:t>
      </w:r>
      <w:r w:rsidRPr="008C4315">
        <w:rPr>
          <w:rFonts w:eastAsia="Times New Roman" w:cs="Times New Roman"/>
          <w:lang w:val="hu-HU"/>
        </w:rPr>
        <w:t>22 b</w:t>
      </w:r>
      <w:r w:rsidRPr="007B7977">
        <w:rPr>
          <w:rFonts w:eastAsia="Times New Roman" w:cs="Times New Roman"/>
          <w:lang w:val="hu-HU"/>
        </w:rPr>
        <w:t>et</w:t>
      </w:r>
      <w:r w:rsidRPr="008C4315">
        <w:rPr>
          <w:rFonts w:eastAsia="Times New Roman" w:cs="Times New Roman"/>
          <w:lang w:val="hu-HU"/>
        </w:rPr>
        <w:t>eg</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 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k</w:t>
      </w:r>
      <w:r w:rsidRPr="008C4315">
        <w:rPr>
          <w:rFonts w:eastAsia="Times New Roman" w:cs="Times New Roman"/>
          <w:lang w:val="hu-HU"/>
        </w:rPr>
        <w:t>eze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rb</w:t>
      </w:r>
      <w:r w:rsidRPr="008C4315">
        <w:rPr>
          <w:rFonts w:eastAsia="Times New Roman" w:cs="Times New Roman"/>
          <w:lang w:val="hu-HU"/>
        </w:rPr>
        <w:t>a, 2094</w:t>
      </w:r>
      <w:r w:rsidRPr="007B7977">
        <w:rPr>
          <w:rFonts w:eastAsia="Times New Roman" w:cs="Times New Roman"/>
          <w:lang w:val="hu-HU"/>
        </w:rPr>
        <w:t>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pe</w:t>
      </w:r>
      <w:r w:rsidRPr="007B7977">
        <w:rPr>
          <w:rFonts w:eastAsia="Times New Roman" w:cs="Times New Roman"/>
          <w:lang w:val="hu-HU"/>
        </w:rPr>
        <w:t>di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ést</w:t>
      </w:r>
      <w:r w:rsidRPr="007B7977">
        <w:rPr>
          <w:rFonts w:eastAsia="Times New Roman" w:cs="Times New Roman"/>
          <w:lang w:val="hu-HU"/>
        </w:rPr>
        <w:t xml:space="preserve"> k</w:t>
      </w:r>
      <w:r w:rsidRPr="008C4315">
        <w:rPr>
          <w:rFonts w:eastAsia="Times New Roman" w:cs="Times New Roman"/>
          <w:lang w:val="hu-HU"/>
        </w:rPr>
        <w:t xml:space="preserve">apó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rb</w:t>
      </w:r>
      <w:r w:rsidRPr="008C4315">
        <w:rPr>
          <w:rFonts w:eastAsia="Times New Roman" w:cs="Times New Roman"/>
          <w:lang w:val="hu-HU"/>
        </w:rPr>
        <w:t xml:space="preserve">a.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IT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pop</w:t>
      </w:r>
      <w:r w:rsidRPr="007B7977">
        <w:rPr>
          <w:rFonts w:eastAsia="Times New Roman" w:cs="Times New Roman"/>
          <w:lang w:val="hu-HU"/>
        </w:rPr>
        <w:t>ulá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 xml:space="preserve">ó </w:t>
      </w:r>
      <w:r w:rsidRPr="007B7977">
        <w:rPr>
          <w:rFonts w:eastAsia="Times New Roman" w:cs="Times New Roman"/>
          <w:lang w:val="hu-HU"/>
        </w:rPr>
        <w:t>kii</w:t>
      </w:r>
      <w:r w:rsidRPr="008C4315">
        <w:rPr>
          <w:rFonts w:eastAsia="Times New Roman" w:cs="Times New Roman"/>
          <w:lang w:val="hu-HU"/>
        </w:rPr>
        <w:t>nd</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de</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á</w:t>
      </w:r>
      <w:r w:rsidRPr="007B7977">
        <w:rPr>
          <w:rFonts w:eastAsia="Times New Roman" w:cs="Times New Roman"/>
          <w:lang w:val="hu-HU"/>
        </w:rPr>
        <w:t>fia</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w:t>
      </w:r>
      <w:r w:rsidRPr="007B7977">
        <w:rPr>
          <w:rFonts w:eastAsia="Times New Roman" w:cs="Times New Roman"/>
          <w:lang w:val="hu-HU"/>
        </w:rPr>
        <w:t>gkar</w:t>
      </w:r>
      <w:r w:rsidRPr="008C4315">
        <w:rPr>
          <w:rFonts w:eastAsia="Times New Roman" w:cs="Times New Roman"/>
          <w:lang w:val="hu-HU"/>
        </w:rPr>
        <w:t>a</w:t>
      </w:r>
      <w:r w:rsidRPr="007B7977">
        <w:rPr>
          <w:rFonts w:eastAsia="Times New Roman" w:cs="Times New Roman"/>
          <w:lang w:val="hu-HU"/>
        </w:rPr>
        <w:t>kt</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ztik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ona</w:t>
      </w:r>
      <w:r w:rsidRPr="007B7977">
        <w:rPr>
          <w:rFonts w:eastAsia="Times New Roman" w:cs="Times New Roman"/>
          <w:lang w:val="hu-HU"/>
        </w:rPr>
        <w:t>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ó ada</w:t>
      </w:r>
      <w:r w:rsidRPr="007B7977">
        <w:rPr>
          <w:rFonts w:eastAsia="Times New Roman" w:cs="Times New Roman"/>
          <w:lang w:val="hu-HU"/>
        </w:rPr>
        <w:t>ta</w:t>
      </w:r>
      <w:r w:rsidRPr="008C4315">
        <w:rPr>
          <w:rFonts w:eastAsia="Times New Roman" w:cs="Times New Roman"/>
          <w:lang w:val="hu-HU"/>
        </w:rPr>
        <w:t>i</w:t>
      </w:r>
      <w:r w:rsidRPr="007B7977">
        <w:rPr>
          <w:rFonts w:eastAsia="Times New Roman" w:cs="Times New Roman"/>
          <w:lang w:val="hu-HU"/>
        </w:rPr>
        <w:t xml:space="preserve"> j</w:t>
      </w:r>
      <w:r w:rsidRPr="008C4315">
        <w:rPr>
          <w:rFonts w:eastAsia="Times New Roman" w:cs="Times New Roman"/>
          <w:lang w:val="hu-HU"/>
        </w:rPr>
        <w:t xml:space="preserve">ól </w:t>
      </w:r>
      <w:r w:rsidRPr="007B7977">
        <w:rPr>
          <w:rFonts w:eastAsia="Times New Roman" w:cs="Times New Roman"/>
          <w:lang w:val="hu-HU"/>
        </w:rPr>
        <w:t>ki</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en</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ak</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ok</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tt</w:t>
      </w:r>
      <w:r w:rsidRPr="008C4315">
        <w:rPr>
          <w:rFonts w:eastAsia="Times New Roman" w:cs="Times New Roman"/>
          <w:lang w:val="hu-HU"/>
        </w:rPr>
        <w:t>. A</w:t>
      </w:r>
      <w:r w:rsidRPr="007B7977">
        <w:rPr>
          <w:rFonts w:eastAsia="Times New Roman" w:cs="Times New Roman"/>
          <w:lang w:val="hu-HU"/>
        </w:rPr>
        <w:t xml:space="preserve"> r</w:t>
      </w:r>
      <w:r w:rsidRPr="008C4315">
        <w:rPr>
          <w:rFonts w:eastAsia="Times New Roman" w:cs="Times New Roman"/>
          <w:lang w:val="hu-HU"/>
        </w:rPr>
        <w:t>é</w:t>
      </w:r>
      <w:r w:rsidRPr="007B7977">
        <w:rPr>
          <w:rFonts w:eastAsia="Times New Roman" w:cs="Times New Roman"/>
          <w:lang w:val="hu-HU"/>
        </w:rPr>
        <w:t>sztv</w:t>
      </w:r>
      <w:r w:rsidRPr="008C4315">
        <w:rPr>
          <w:rFonts w:eastAsia="Times New Roman" w:cs="Times New Roman"/>
          <w:lang w:val="hu-HU"/>
        </w:rPr>
        <w:t>e</w:t>
      </w:r>
      <w:r w:rsidRPr="007B7977">
        <w:rPr>
          <w:rFonts w:eastAsia="Times New Roman" w:cs="Times New Roman"/>
          <w:lang w:val="hu-HU"/>
        </w:rPr>
        <w:t>vő</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életk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63,6 év</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 xml:space="preserve">ás </w:t>
      </w:r>
      <w:r w:rsidRPr="007B7977">
        <w:rPr>
          <w:rFonts w:eastAsia="Times New Roman" w:cs="Times New Roman"/>
          <w:lang w:val="hu-HU"/>
        </w:rPr>
        <w:t>[</w:t>
      </w:r>
      <w:r w:rsidRPr="008C4315">
        <w:rPr>
          <w:rFonts w:eastAsia="Times New Roman" w:cs="Times New Roman"/>
          <w:lang w:val="hu-HU"/>
        </w:rPr>
        <w:t>S</w:t>
      </w:r>
      <w:r w:rsidRPr="007B7977">
        <w:rPr>
          <w:rFonts w:eastAsia="Times New Roman" w:cs="Times New Roman"/>
          <w:lang w:val="hu-HU"/>
        </w:rPr>
        <w:t>D</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13,6 é</w:t>
      </w:r>
      <w:r w:rsidRPr="007B7977">
        <w:rPr>
          <w:rFonts w:eastAsia="Times New Roman" w:cs="Times New Roman"/>
          <w:lang w:val="hu-HU"/>
        </w:rPr>
        <w:t>v)</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t</w:t>
      </w:r>
      <w:r w:rsidRPr="008C4315">
        <w:rPr>
          <w:rFonts w:eastAsia="Times New Roman" w:cs="Times New Roman"/>
          <w:lang w:val="hu-HU"/>
        </w:rPr>
        <w:t>öbb</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 xml:space="preserve"> férf</w:t>
      </w:r>
      <w:r w:rsidRPr="008C4315">
        <w:rPr>
          <w:rFonts w:eastAsia="Times New Roman" w:cs="Times New Roman"/>
          <w:lang w:val="hu-HU"/>
        </w:rPr>
        <w:t>i</w:t>
      </w:r>
      <w:r w:rsidRPr="007B7977">
        <w:rPr>
          <w:rFonts w:eastAsia="Times New Roman" w:cs="Times New Roman"/>
          <w:lang w:val="hu-HU"/>
        </w:rPr>
        <w:t xml:space="preserve"> (6</w:t>
      </w:r>
      <w:r w:rsidRPr="008C4315">
        <w:rPr>
          <w:rFonts w:eastAsia="Times New Roman" w:cs="Times New Roman"/>
          <w:lang w:val="hu-HU"/>
        </w:rPr>
        <w:t>7</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fe</w:t>
      </w:r>
      <w:r w:rsidRPr="008C4315">
        <w:rPr>
          <w:rFonts w:eastAsia="Times New Roman" w:cs="Times New Roman"/>
          <w:lang w:val="hu-HU"/>
        </w:rPr>
        <w:t>hér</w:t>
      </w:r>
      <w:r w:rsidRPr="007B7977">
        <w:rPr>
          <w:rFonts w:eastAsia="Times New Roman" w:cs="Times New Roman"/>
          <w:lang w:val="hu-HU"/>
        </w:rPr>
        <w:t xml:space="preserve"> </w:t>
      </w:r>
      <w:r w:rsidRPr="008C4315">
        <w:rPr>
          <w:rFonts w:eastAsia="Times New Roman" w:cs="Times New Roman"/>
          <w:lang w:val="hu-HU"/>
        </w:rPr>
        <w:t>bő</w:t>
      </w:r>
      <w:r w:rsidRPr="007B7977">
        <w:rPr>
          <w:rFonts w:eastAsia="Times New Roman" w:cs="Times New Roman"/>
          <w:lang w:val="hu-HU"/>
        </w:rPr>
        <w:t>r</w:t>
      </w:r>
      <w:r w:rsidRPr="008C4315">
        <w:rPr>
          <w:rFonts w:eastAsia="Times New Roman" w:cs="Times New Roman"/>
          <w:lang w:val="hu-HU"/>
        </w:rPr>
        <w:t>ű</w:t>
      </w:r>
      <w:r w:rsidRPr="007B7977">
        <w:rPr>
          <w:rFonts w:eastAsia="Times New Roman" w:cs="Times New Roman"/>
          <w:lang w:val="hu-HU"/>
        </w:rPr>
        <w:t xml:space="preserve"> (</w:t>
      </w:r>
      <w:r w:rsidRPr="008C4315">
        <w:rPr>
          <w:rFonts w:eastAsia="Times New Roman" w:cs="Times New Roman"/>
          <w:lang w:val="hu-HU"/>
        </w:rPr>
        <w:t>76</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CR</w:t>
      </w:r>
      <w:r w:rsidRPr="008C4315">
        <w:rPr>
          <w:rFonts w:eastAsia="Times New Roman" w:cs="Times New Roman"/>
          <w:lang w:val="hu-HU"/>
        </w:rPr>
        <w:t>P</w:t>
      </w:r>
      <w:r>
        <w:rPr>
          <w:rFonts w:eastAsia="Times New Roman" w:cs="Times New Roman"/>
          <w:lang w:val="hu-HU"/>
        </w:rPr>
        <w:noBreakHyphen/>
      </w:r>
      <w:r w:rsidRPr="007B7977">
        <w:rPr>
          <w:rFonts w:eastAsia="Times New Roman" w:cs="Times New Roman"/>
          <w:lang w:val="hu-HU"/>
        </w:rPr>
        <w:t>s</w:t>
      </w:r>
      <w:r w:rsidRPr="008C4315">
        <w:rPr>
          <w:rFonts w:eastAsia="Times New Roman" w:cs="Times New Roman"/>
          <w:lang w:val="hu-HU"/>
        </w:rPr>
        <w:t>z</w:t>
      </w:r>
      <w:r w:rsidRPr="007B7977">
        <w:rPr>
          <w:rFonts w:eastAsia="Times New Roman" w:cs="Times New Roman"/>
          <w:lang w:val="hu-HU"/>
        </w:rPr>
        <w:t>i</w:t>
      </w:r>
      <w:r w:rsidRPr="008C4315">
        <w:rPr>
          <w:rFonts w:eastAsia="Times New Roman" w:cs="Times New Roman"/>
          <w:lang w:val="hu-HU"/>
        </w:rPr>
        <w:t>nt</w:t>
      </w:r>
      <w:r w:rsidRPr="007B7977">
        <w:rPr>
          <w:rFonts w:eastAsia="Times New Roman" w:cs="Times New Roman"/>
          <w:lang w:val="hu-HU"/>
        </w:rPr>
        <w:t xml:space="preserve"> m</w:t>
      </w:r>
      <w:r w:rsidRPr="008C4315">
        <w:rPr>
          <w:rFonts w:eastAsia="Times New Roman" w:cs="Times New Roman"/>
          <w:lang w:val="hu-HU"/>
        </w:rPr>
        <w:t>ed</w:t>
      </w:r>
      <w:r w:rsidRPr="007B7977">
        <w:rPr>
          <w:rFonts w:eastAsia="Times New Roman" w:cs="Times New Roman"/>
          <w:lang w:val="hu-HU"/>
        </w:rPr>
        <w:t>i</w:t>
      </w:r>
      <w:r w:rsidRPr="008C4315">
        <w:rPr>
          <w:rFonts w:eastAsia="Times New Roman" w:cs="Times New Roman"/>
          <w:lang w:val="hu-HU"/>
        </w:rPr>
        <w:t>á</w:t>
      </w:r>
      <w:r w:rsidRPr="007B7977">
        <w:rPr>
          <w:rFonts w:eastAsia="Times New Roman" w:cs="Times New Roman"/>
          <w:lang w:val="hu-HU"/>
        </w:rPr>
        <w:t>nj</w:t>
      </w:r>
      <w:r w:rsidRPr="008C4315">
        <w:rPr>
          <w:rFonts w:eastAsia="Times New Roman" w:cs="Times New Roman"/>
          <w:lang w:val="hu-HU"/>
        </w:rPr>
        <w:t xml:space="preserve">a </w:t>
      </w:r>
      <w:r w:rsidRPr="007B7977">
        <w:rPr>
          <w:rFonts w:eastAsia="Times New Roman" w:cs="Times New Roman"/>
          <w:lang w:val="hu-HU"/>
        </w:rPr>
        <w:t>(tart</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143 </w:t>
      </w:r>
      <w:r w:rsidRPr="007B7977">
        <w:rPr>
          <w:rFonts w:eastAsia="Times New Roman" w:cs="Times New Roman"/>
          <w:lang w:val="hu-HU"/>
        </w:rPr>
        <w:t>mg/</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75</w:t>
      </w:r>
      <w:r>
        <w:rPr>
          <w:rFonts w:eastAsia="Times New Roman" w:cs="Times New Roman"/>
          <w:lang w:val="hu-HU"/>
        </w:rPr>
        <w:noBreakHyphen/>
      </w:r>
      <w:r w:rsidRPr="007B7977">
        <w:rPr>
          <w:rFonts w:eastAsia="Times New Roman" w:cs="Times New Roman"/>
          <w:lang w:val="hu-HU"/>
        </w:rPr>
        <w:t>9</w:t>
      </w:r>
      <w:r w:rsidRPr="008C4315">
        <w:rPr>
          <w:rFonts w:eastAsia="Times New Roman" w:cs="Times New Roman"/>
          <w:lang w:val="hu-HU"/>
        </w:rPr>
        <w:t>82)</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p>
    <w:p w14:paraId="6C502515" w14:textId="77777777" w:rsidR="00E85F54" w:rsidRPr="008C4315" w:rsidRDefault="00E85F54" w:rsidP="002B75A8">
      <w:pPr>
        <w:spacing w:after="0" w:line="240" w:lineRule="auto"/>
        <w:rPr>
          <w:rFonts w:cs="Times New Roman"/>
          <w:lang w:val="hu-HU"/>
        </w:rPr>
      </w:pPr>
    </w:p>
    <w:p w14:paraId="59AB8ED0"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Kii</w:t>
      </w:r>
      <w:r w:rsidRPr="008C4315">
        <w:rPr>
          <w:rFonts w:eastAsia="Times New Roman" w:cs="Times New Roman"/>
          <w:lang w:val="hu-HU"/>
        </w:rPr>
        <w:t>nd</w:t>
      </w:r>
      <w:r w:rsidRPr="007B7977">
        <w:rPr>
          <w:rFonts w:eastAsia="Times New Roman" w:cs="Times New Roman"/>
          <w:lang w:val="hu-HU"/>
        </w:rPr>
        <w:t>ulá</w:t>
      </w:r>
      <w:r w:rsidRPr="008C4315">
        <w:rPr>
          <w:rFonts w:eastAsia="Times New Roman" w:cs="Times New Roman"/>
          <w:lang w:val="hu-HU"/>
        </w:rPr>
        <w:t>s</w:t>
      </w:r>
      <w:r w:rsidRPr="007B7977">
        <w:rPr>
          <w:rFonts w:eastAsia="Times New Roman" w:cs="Times New Roman"/>
          <w:lang w:val="hu-HU"/>
        </w:rPr>
        <w:t>k</w:t>
      </w:r>
      <w:r w:rsidRPr="008C4315">
        <w:rPr>
          <w:rFonts w:eastAsia="Times New Roman" w:cs="Times New Roman"/>
          <w:lang w:val="hu-HU"/>
        </w:rPr>
        <w:t>or</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0,2</w:t>
      </w:r>
      <w:r w:rsidRPr="007B7977">
        <w:rPr>
          <w:rFonts w:eastAsia="Times New Roman" w:cs="Times New Roman"/>
          <w:lang w:val="hu-HU"/>
        </w:rPr>
        <w:t>%-</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n=9)</w:t>
      </w:r>
      <w:r w:rsidRPr="007B7977">
        <w:rPr>
          <w:rFonts w:eastAsia="Times New Roman" w:cs="Times New Roman"/>
          <w:lang w:val="hu-HU"/>
        </w:rPr>
        <w:t xml:space="preserve"> n</w:t>
      </w:r>
      <w:r w:rsidRPr="008C4315">
        <w:rPr>
          <w:rFonts w:eastAsia="Times New Roman" w:cs="Times New Roman"/>
          <w:lang w:val="hu-HU"/>
        </w:rPr>
        <w:t>em</w:t>
      </w:r>
      <w:r w:rsidRPr="007B7977">
        <w:rPr>
          <w:rFonts w:eastAsia="Times New Roman" w:cs="Times New Roman"/>
          <w:lang w:val="hu-HU"/>
        </w:rPr>
        <w:t xml:space="preserve"> k</w:t>
      </w:r>
      <w:r w:rsidRPr="008C4315">
        <w:rPr>
          <w:rFonts w:eastAsia="Times New Roman" w:cs="Times New Roman"/>
          <w:lang w:val="hu-HU"/>
        </w:rPr>
        <w:t>apo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ki</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é</w:t>
      </w:r>
      <w:r w:rsidRPr="007B7977">
        <w:rPr>
          <w:rFonts w:eastAsia="Times New Roman" w:cs="Times New Roman"/>
          <w:lang w:val="hu-HU"/>
        </w:rPr>
        <w:t>szít</w:t>
      </w:r>
      <w:r w:rsidRPr="008C4315">
        <w:rPr>
          <w:rFonts w:eastAsia="Times New Roman" w:cs="Times New Roman"/>
          <w:lang w:val="hu-HU"/>
        </w:rPr>
        <w:t xml:space="preserve">ő </w:t>
      </w:r>
      <w:r w:rsidRPr="007B7977">
        <w:rPr>
          <w:rFonts w:eastAsia="Times New Roman" w:cs="Times New Roman"/>
          <w:lang w:val="hu-HU"/>
        </w:rPr>
        <w:t>o</w:t>
      </w:r>
      <w:r w:rsidRPr="008C4315">
        <w:rPr>
          <w:rFonts w:eastAsia="Times New Roman" w:cs="Times New Roman"/>
          <w:lang w:val="hu-HU"/>
        </w:rPr>
        <w:t>x</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45</w:t>
      </w:r>
      <w:r w:rsidRPr="007B7977">
        <w:rPr>
          <w:rFonts w:eastAsia="Times New Roman" w:cs="Times New Roman"/>
          <w:lang w:val="hu-HU"/>
        </w:rPr>
        <w:t>%-</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acs</w:t>
      </w:r>
      <w:r w:rsidRPr="007B7977">
        <w:rPr>
          <w:rFonts w:eastAsia="Times New Roman" w:cs="Times New Roman"/>
          <w:lang w:val="hu-HU"/>
        </w:rPr>
        <w:t>o</w:t>
      </w:r>
      <w:r w:rsidRPr="008C4315">
        <w:rPr>
          <w:rFonts w:eastAsia="Times New Roman" w:cs="Times New Roman"/>
          <w:lang w:val="hu-HU"/>
        </w:rPr>
        <w:t>ny 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ml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 xml:space="preserve">ú </w:t>
      </w:r>
      <w:r w:rsidRPr="007B7977">
        <w:rPr>
          <w:rFonts w:eastAsia="Times New Roman" w:cs="Times New Roman"/>
          <w:lang w:val="hu-HU"/>
        </w:rPr>
        <w:t>o</w:t>
      </w:r>
      <w:r w:rsidRPr="008C4315">
        <w:rPr>
          <w:rFonts w:eastAsia="Times New Roman" w:cs="Times New Roman"/>
          <w:lang w:val="hu-HU"/>
        </w:rPr>
        <w:t>x</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41</w:t>
      </w:r>
      <w:r w:rsidRPr="007B7977">
        <w:rPr>
          <w:rFonts w:eastAsia="Times New Roman" w:cs="Times New Roman"/>
          <w:lang w:val="hu-HU"/>
        </w:rPr>
        <w:t>%-</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e</w:t>
      </w:r>
      <w:r w:rsidRPr="008C4315">
        <w:rPr>
          <w:rFonts w:eastAsia="Times New Roman" w:cs="Times New Roman"/>
          <w:lang w:val="hu-HU"/>
        </w:rPr>
        <w:t>m</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vazí</w:t>
      </w:r>
      <w:r w:rsidRPr="008C4315">
        <w:rPr>
          <w:rFonts w:eastAsia="Times New Roman" w:cs="Times New Roman"/>
          <w:lang w:val="hu-HU"/>
        </w:rPr>
        <w:t>v</w:t>
      </w:r>
      <w:r w:rsidRPr="007B7977">
        <w:rPr>
          <w:rFonts w:eastAsia="Times New Roman" w:cs="Times New Roman"/>
          <w:lang w:val="hu-HU"/>
        </w:rPr>
        <w:t xml:space="preserve"> l</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nagy</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ml</w:t>
      </w:r>
      <w:r w:rsidRPr="008C4315">
        <w:rPr>
          <w:rFonts w:eastAsia="Times New Roman" w:cs="Times New Roman"/>
          <w:lang w:val="hu-HU"/>
        </w:rPr>
        <w:t>ású ox</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1</w:t>
      </w:r>
      <w:r w:rsidRPr="008C4315">
        <w:rPr>
          <w:rFonts w:eastAsia="Times New Roman" w:cs="Times New Roman"/>
          <w:lang w:val="hu-HU"/>
        </w:rPr>
        <w:t>4%</w:t>
      </w:r>
      <w:r>
        <w:rPr>
          <w:rFonts w:eastAsia="Times New Roman" w:cs="Times New Roman"/>
          <w:lang w:val="hu-HU"/>
        </w:rPr>
        <w:noBreakHyphen/>
      </w:r>
      <w:r w:rsidRPr="008C4315">
        <w:rPr>
          <w:rFonts w:eastAsia="Times New Roman" w:cs="Times New Roman"/>
          <w:lang w:val="hu-HU"/>
        </w:rPr>
        <w:t>uk</w:t>
      </w:r>
      <w:r w:rsidRPr="007B7977">
        <w:rPr>
          <w:rFonts w:eastAsia="Times New Roman" w:cs="Times New Roman"/>
          <w:lang w:val="hu-HU"/>
        </w:rPr>
        <w:t xml:space="preserve"> </w:t>
      </w:r>
      <w:r w:rsidRPr="008C4315">
        <w:rPr>
          <w:rFonts w:eastAsia="Times New Roman" w:cs="Times New Roman"/>
          <w:lang w:val="hu-HU"/>
        </w:rPr>
        <w:t>ped</w:t>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zí</w:t>
      </w:r>
      <w:r w:rsidRPr="008C4315">
        <w:rPr>
          <w:rFonts w:eastAsia="Times New Roman" w:cs="Times New Roman"/>
          <w:lang w:val="hu-HU"/>
        </w:rPr>
        <w:t xml:space="preserve">v </w:t>
      </w:r>
      <w:r w:rsidRPr="007B7977">
        <w:rPr>
          <w:rFonts w:eastAsia="Times New Roman" w:cs="Times New Roman"/>
          <w:lang w:val="hu-HU"/>
        </w:rPr>
        <w:t>m</w:t>
      </w:r>
      <w:r w:rsidRPr="008C4315">
        <w:rPr>
          <w:rFonts w:eastAsia="Times New Roman" w:cs="Times New Roman"/>
          <w:lang w:val="hu-HU"/>
        </w:rPr>
        <w:t>echan</w:t>
      </w:r>
      <w:r w:rsidRPr="007B7977">
        <w:rPr>
          <w:rFonts w:eastAsia="Times New Roman" w:cs="Times New Roman"/>
          <w:lang w:val="hu-HU"/>
        </w:rPr>
        <w:t>ik</w:t>
      </w:r>
      <w:r w:rsidRPr="008C4315">
        <w:rPr>
          <w:rFonts w:eastAsia="Times New Roman" w:cs="Times New Roman"/>
          <w:lang w:val="hu-HU"/>
        </w:rPr>
        <w:t>us</w:t>
      </w:r>
      <w:r w:rsidRPr="007B7977">
        <w:rPr>
          <w:rFonts w:eastAsia="Times New Roman" w:cs="Times New Roman"/>
          <w:lang w:val="hu-HU"/>
        </w:rPr>
        <w:t xml:space="preserve"> lél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té</w:t>
      </w:r>
      <w:r w:rsidRPr="008C4315">
        <w:rPr>
          <w:rFonts w:eastAsia="Times New Roman" w:cs="Times New Roman"/>
          <w:lang w:val="hu-HU"/>
        </w:rPr>
        <w:t>st</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8</w:t>
      </w:r>
      <w:r w:rsidRPr="007B7977">
        <w:rPr>
          <w:rFonts w:eastAsia="Times New Roman" w:cs="Times New Roman"/>
          <w:lang w:val="hu-HU"/>
        </w:rPr>
        <w:t>2</w:t>
      </w:r>
      <w:r w:rsidRPr="008C4315">
        <w:rPr>
          <w:rFonts w:eastAsia="Times New Roman" w:cs="Times New Roman"/>
          <w:lang w:val="hu-HU"/>
        </w:rPr>
        <w:t>%</w:t>
      </w:r>
      <w:r w:rsidRPr="007B7977">
        <w:rPr>
          <w:rFonts w:eastAsia="Times New Roman" w:cs="Times New Roman"/>
          <w:lang w:val="hu-HU"/>
        </w:rPr>
        <w:t>-u</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m</w:t>
      </w:r>
      <w:r w:rsidRPr="008C4315">
        <w:rPr>
          <w:rFonts w:eastAsia="Times New Roman" w:cs="Times New Roman"/>
          <w:lang w:val="hu-HU"/>
        </w:rPr>
        <w:t>ás</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os</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do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k</w:t>
      </w:r>
      <w:r w:rsidRPr="008C4315">
        <w:rPr>
          <w:rFonts w:eastAsia="Times New Roman" w:cs="Times New Roman"/>
          <w:lang w:val="hu-HU"/>
        </w:rPr>
        <w:t>ap</w:t>
      </w:r>
      <w:r w:rsidRPr="007B7977">
        <w:rPr>
          <w:rFonts w:eastAsia="Times New Roman" w:cs="Times New Roman"/>
          <w:lang w:val="hu-HU"/>
        </w:rPr>
        <w:t>ot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a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értett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ki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m</w:t>
      </w:r>
      <w:r w:rsidRPr="008C4315">
        <w:rPr>
          <w:rFonts w:eastAsia="Times New Roman" w:cs="Times New Roman"/>
          <w:lang w:val="hu-HU"/>
        </w:rPr>
        <w:t>ás</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os</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d</w:t>
      </w:r>
      <w:r w:rsidRPr="007B7977">
        <w:rPr>
          <w:rFonts w:eastAsia="Times New Roman" w:cs="Times New Roman"/>
          <w:lang w:val="hu-HU"/>
        </w:rPr>
        <w:t>-k</w:t>
      </w:r>
      <w:r w:rsidRPr="008C4315">
        <w:rPr>
          <w:rFonts w:eastAsia="Times New Roman" w:cs="Times New Roman"/>
          <w:lang w:val="hu-HU"/>
        </w:rPr>
        <w:t>eze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d</w:t>
      </w:r>
      <w:r w:rsidRPr="007B7977">
        <w:rPr>
          <w:rFonts w:eastAsia="Times New Roman" w:cs="Times New Roman"/>
          <w:lang w:val="hu-HU"/>
        </w:rPr>
        <w:t>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r</w:t>
      </w:r>
      <w:r w:rsidRPr="008C4315">
        <w:rPr>
          <w:rFonts w:eastAsia="Times New Roman" w:cs="Times New Roman"/>
          <w:lang w:val="hu-HU"/>
        </w:rPr>
        <w:t>a</w:t>
      </w:r>
      <w:r w:rsidRPr="007B7977">
        <w:rPr>
          <w:rFonts w:eastAsia="Times New Roman" w:cs="Times New Roman"/>
          <w:lang w:val="hu-HU"/>
        </w:rPr>
        <w:t>n</w:t>
      </w:r>
      <w:r w:rsidRPr="008C4315">
        <w:rPr>
          <w:rFonts w:eastAsia="Times New Roman" w:cs="Times New Roman"/>
          <w:lang w:val="hu-HU"/>
        </w:rPr>
        <w:t>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lőt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r</w:t>
      </w:r>
      <w:r w:rsidRPr="008C4315">
        <w:rPr>
          <w:rFonts w:eastAsia="Times New Roman" w:cs="Times New Roman"/>
          <w:lang w:val="hu-HU"/>
        </w:rPr>
        <w:t>ando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ás</w:t>
      </w:r>
      <w:r w:rsidRPr="007B7977">
        <w:rPr>
          <w:rFonts w:eastAsia="Times New Roman" w:cs="Times New Roman"/>
          <w:lang w:val="hu-HU"/>
        </w:rPr>
        <w:t xml:space="preserve"> i</w:t>
      </w:r>
      <w:r w:rsidRPr="008C4315">
        <w:rPr>
          <w:rFonts w:eastAsia="Times New Roman" w:cs="Times New Roman"/>
          <w:lang w:val="hu-HU"/>
        </w:rPr>
        <w:t>dő</w:t>
      </w:r>
      <w:r w:rsidRPr="007B7977">
        <w:rPr>
          <w:rFonts w:eastAsia="Times New Roman" w:cs="Times New Roman"/>
          <w:lang w:val="hu-HU"/>
        </w:rPr>
        <w:t>p</w:t>
      </w:r>
      <w:r w:rsidRPr="008C4315">
        <w:rPr>
          <w:rFonts w:eastAsia="Times New Roman" w:cs="Times New Roman"/>
          <w:lang w:val="hu-HU"/>
        </w:rPr>
        <w:t>on</w:t>
      </w:r>
      <w:r w:rsidRPr="007B7977">
        <w:rPr>
          <w:rFonts w:eastAsia="Times New Roman" w:cs="Times New Roman"/>
          <w:lang w:val="hu-HU"/>
        </w:rPr>
        <w:t>tj</w:t>
      </w:r>
      <w:r w:rsidRPr="008C4315">
        <w:rPr>
          <w:rFonts w:eastAsia="Times New Roman" w:cs="Times New Roman"/>
          <w:lang w:val="hu-HU"/>
        </w:rPr>
        <w:t>á</w:t>
      </w:r>
      <w:r w:rsidRPr="007B7977">
        <w:rPr>
          <w:rFonts w:eastAsia="Times New Roman" w:cs="Times New Roman"/>
          <w:lang w:val="hu-HU"/>
        </w:rPr>
        <w:t>b</w:t>
      </w:r>
      <w:r w:rsidRPr="008C4315">
        <w:rPr>
          <w:rFonts w:eastAsia="Times New Roman" w:cs="Times New Roman"/>
          <w:lang w:val="hu-HU"/>
        </w:rPr>
        <w:t>an</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ri</w:t>
      </w:r>
      <w:r w:rsidRPr="008C4315">
        <w:rPr>
          <w:rFonts w:eastAsia="Times New Roman" w:cs="Times New Roman"/>
          <w:lang w:val="hu-HU"/>
        </w:rPr>
        <w:t xml:space="preserve">bb </w:t>
      </w:r>
      <w:r w:rsidRPr="007B7977">
        <w:rPr>
          <w:rFonts w:eastAsia="Times New Roman" w:cs="Times New Roman"/>
          <w:lang w:val="hu-HU"/>
        </w:rPr>
        <w:t>tár</w:t>
      </w:r>
      <w:r w:rsidRPr="008C4315">
        <w:rPr>
          <w:rFonts w:eastAsia="Times New Roman" w:cs="Times New Roman"/>
          <w:lang w:val="hu-HU"/>
        </w:rPr>
        <w:t>s</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cu</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w:t>
      </w:r>
      <w:r w:rsidRPr="008C4315">
        <w:rPr>
          <w:rFonts w:eastAsia="Times New Roman" w:cs="Times New Roman"/>
          <w:lang w:val="hu-HU"/>
        </w:rPr>
        <w:t>28,</w:t>
      </w:r>
      <w:r w:rsidRPr="007B7977">
        <w:rPr>
          <w:rFonts w:eastAsia="Times New Roman" w:cs="Times New Roman"/>
          <w:lang w:val="hu-HU"/>
        </w:rPr>
        <w:t>4%)</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zív</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ség </w:t>
      </w:r>
      <w:r w:rsidRPr="007B7977">
        <w:rPr>
          <w:rFonts w:eastAsia="Times New Roman" w:cs="Times New Roman"/>
          <w:lang w:val="hu-HU"/>
        </w:rPr>
        <w:t>(</w:t>
      </w:r>
      <w:r w:rsidRPr="008C4315">
        <w:rPr>
          <w:rFonts w:eastAsia="Times New Roman" w:cs="Times New Roman"/>
          <w:lang w:val="hu-HU"/>
        </w:rPr>
        <w:t>22,</w:t>
      </w:r>
      <w:r w:rsidRPr="007B7977">
        <w:rPr>
          <w:rFonts w:eastAsia="Times New Roman" w:cs="Times New Roman"/>
          <w:lang w:val="hu-HU"/>
        </w:rPr>
        <w:t>6%</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kr</w:t>
      </w:r>
      <w:r w:rsidRPr="008C4315">
        <w:rPr>
          <w:rFonts w:eastAsia="Times New Roman" w:cs="Times New Roman"/>
          <w:lang w:val="hu-HU"/>
        </w:rPr>
        <w:t>ó</w:t>
      </w:r>
      <w:r w:rsidRPr="007B7977">
        <w:rPr>
          <w:rFonts w:eastAsia="Times New Roman" w:cs="Times New Roman"/>
          <w:lang w:val="hu-HU"/>
        </w:rPr>
        <w:t>nik</w:t>
      </w:r>
      <w:r w:rsidRPr="008C4315">
        <w:rPr>
          <w:rFonts w:eastAsia="Times New Roman" w:cs="Times New Roman"/>
          <w:lang w:val="hu-HU"/>
        </w:rPr>
        <w:t>us</w:t>
      </w:r>
      <w:r w:rsidRPr="007B7977">
        <w:rPr>
          <w:rFonts w:eastAsia="Times New Roman" w:cs="Times New Roman"/>
          <w:lang w:val="hu-HU"/>
        </w:rPr>
        <w:t xml:space="preserve"> t</w:t>
      </w:r>
      <w:r w:rsidRPr="008C4315">
        <w:rPr>
          <w:rFonts w:eastAsia="Times New Roman" w:cs="Times New Roman"/>
          <w:lang w:val="hu-HU"/>
        </w:rPr>
        <w:t>ü</w:t>
      </w:r>
      <w:r w:rsidRPr="007B7977">
        <w:rPr>
          <w:rFonts w:eastAsia="Times New Roman" w:cs="Times New Roman"/>
          <w:lang w:val="hu-HU"/>
        </w:rPr>
        <w:t>dő</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gs</w:t>
      </w:r>
      <w:r w:rsidRPr="008C4315">
        <w:rPr>
          <w:rFonts w:eastAsia="Times New Roman" w:cs="Times New Roman"/>
          <w:lang w:val="hu-HU"/>
        </w:rPr>
        <w:t>ég</w:t>
      </w:r>
      <w:r w:rsidRPr="007B7977">
        <w:rPr>
          <w:rFonts w:eastAsia="Times New Roman" w:cs="Times New Roman"/>
          <w:lang w:val="hu-HU"/>
        </w:rPr>
        <w:t xml:space="preserve"> (</w:t>
      </w:r>
      <w:r w:rsidRPr="008C4315">
        <w:rPr>
          <w:rFonts w:eastAsia="Times New Roman" w:cs="Times New Roman"/>
          <w:lang w:val="hu-HU"/>
        </w:rPr>
        <w:t>23,</w:t>
      </w:r>
      <w:r w:rsidRPr="007B7977">
        <w:rPr>
          <w:rFonts w:eastAsia="Times New Roman" w:cs="Times New Roman"/>
          <w:lang w:val="hu-HU"/>
        </w:rPr>
        <w:t>3%</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w:t>
      </w:r>
    </w:p>
    <w:p w14:paraId="2592A8E4" w14:textId="77777777" w:rsidR="00E85F54" w:rsidRPr="008C4315" w:rsidRDefault="00E85F54" w:rsidP="002B75A8">
      <w:pPr>
        <w:spacing w:after="0" w:line="240" w:lineRule="auto"/>
        <w:rPr>
          <w:rFonts w:cs="Times New Roman"/>
          <w:sz w:val="20"/>
          <w:szCs w:val="20"/>
          <w:lang w:val="hu-HU"/>
        </w:rPr>
      </w:pPr>
    </w:p>
    <w:p w14:paraId="0665F8D1"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őd</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al</w:t>
      </w:r>
      <w:r w:rsidRPr="008C4315">
        <w:rPr>
          <w:rFonts w:eastAsia="Times New Roman" w:cs="Times New Roman"/>
          <w:lang w:val="hu-HU"/>
        </w:rPr>
        <w:t>ál</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tk</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ltel</w:t>
      </w:r>
      <w:r w:rsidRPr="008C4315">
        <w:rPr>
          <w:rFonts w:eastAsia="Times New Roman" w:cs="Times New Roman"/>
          <w:lang w:val="hu-HU"/>
        </w:rPr>
        <w:t>t</w:t>
      </w:r>
      <w:r w:rsidRPr="007B7977">
        <w:rPr>
          <w:rFonts w:eastAsia="Times New Roman" w:cs="Times New Roman"/>
          <w:lang w:val="hu-HU"/>
        </w:rPr>
        <w:t xml:space="preserve"> i</w:t>
      </w:r>
      <w:r w:rsidRPr="008C4315">
        <w:rPr>
          <w:rFonts w:eastAsia="Times New Roman" w:cs="Times New Roman"/>
          <w:lang w:val="hu-HU"/>
        </w:rPr>
        <w:t>dő</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28.</w:t>
      </w:r>
      <w:r w:rsidRPr="007B7977">
        <w:rPr>
          <w:rFonts w:eastAsia="Times New Roman" w:cs="Times New Roman"/>
          <w:lang w:val="hu-HU"/>
        </w:rPr>
        <w:t> </w:t>
      </w:r>
      <w:r w:rsidRPr="008C4315">
        <w:rPr>
          <w:rFonts w:eastAsia="Times New Roman" w:cs="Times New Roman"/>
          <w:lang w:val="hu-HU"/>
        </w:rPr>
        <w:t>na</w:t>
      </w:r>
      <w:r w:rsidRPr="007B7977">
        <w:rPr>
          <w:rFonts w:eastAsia="Times New Roman" w:cs="Times New Roman"/>
          <w:lang w:val="hu-HU"/>
        </w:rPr>
        <w:t>pig</w:t>
      </w:r>
      <w:r w:rsidRPr="008C4315">
        <w:rPr>
          <w:rFonts w:eastAsia="Times New Roman" w:cs="Times New Roman"/>
          <w:lang w:val="hu-HU"/>
        </w:rPr>
        <w:t>. A</w:t>
      </w:r>
      <w:r w:rsidRPr="007B7977">
        <w:rPr>
          <w:rFonts w:eastAsia="Times New Roman" w:cs="Times New Roman"/>
          <w:lang w:val="hu-HU"/>
        </w:rPr>
        <w:t xml:space="preserve"> r</w:t>
      </w:r>
      <w:r w:rsidRPr="008C4315">
        <w:rPr>
          <w:rFonts w:eastAsia="Times New Roman" w:cs="Times New Roman"/>
          <w:lang w:val="hu-HU"/>
        </w:rPr>
        <w:t>e</w:t>
      </w:r>
      <w:r w:rsidRPr="007B7977">
        <w:rPr>
          <w:rFonts w:eastAsia="Times New Roman" w:cs="Times New Roman"/>
          <w:lang w:val="hu-HU"/>
        </w:rPr>
        <w:t>latí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d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ar</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ar</w:t>
      </w:r>
      <w:r w:rsidRPr="007B7977">
        <w:rPr>
          <w:rFonts w:eastAsia="Times New Roman" w:cs="Times New Roman"/>
          <w:lang w:val="hu-HU"/>
        </w:rPr>
        <w:t xml:space="preserve"> </w:t>
      </w:r>
      <w:r w:rsidRPr="008C4315">
        <w:rPr>
          <w:rFonts w:eastAsia="Times New Roman" w:cs="Times New Roman"/>
          <w:lang w:val="hu-HU"/>
        </w:rPr>
        <w:t>öss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h</w:t>
      </w:r>
      <w:r w:rsidRPr="008C4315">
        <w:rPr>
          <w:rFonts w:eastAsia="Times New Roman" w:cs="Times New Roman"/>
          <w:lang w:val="hu-HU"/>
        </w:rPr>
        <w:t>aso</w:t>
      </w:r>
      <w:r w:rsidRPr="007B7977">
        <w:rPr>
          <w:rFonts w:eastAsia="Times New Roman" w:cs="Times New Roman"/>
          <w:lang w:val="hu-HU"/>
        </w:rPr>
        <w:t>nlít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ában</w:t>
      </w:r>
      <w:r w:rsidRPr="007B7977">
        <w:rPr>
          <w:rFonts w:eastAsia="Times New Roman" w:cs="Times New Roman"/>
          <w:lang w:val="hu-HU"/>
        </w:rPr>
        <w:t xml:space="preserve"> </w:t>
      </w:r>
      <w:r w:rsidRPr="008C4315">
        <w:rPr>
          <w:rFonts w:eastAsia="Times New Roman" w:cs="Times New Roman"/>
          <w:lang w:val="hu-HU"/>
        </w:rPr>
        <w:t>0</w:t>
      </w:r>
      <w:r w:rsidRPr="007B7977">
        <w:rPr>
          <w:rFonts w:eastAsia="Times New Roman" w:cs="Times New Roman"/>
          <w:lang w:val="hu-HU"/>
        </w:rPr>
        <w:t>,</w:t>
      </w:r>
      <w:r w:rsidRPr="008C4315">
        <w:rPr>
          <w:rFonts w:eastAsia="Times New Roman" w:cs="Times New Roman"/>
          <w:lang w:val="hu-HU"/>
        </w:rPr>
        <w:t>85 (9</w:t>
      </w:r>
      <w:r w:rsidRPr="007B7977">
        <w:rPr>
          <w:rFonts w:eastAsia="Times New Roman" w:cs="Times New Roman"/>
          <w:lang w:val="hu-HU"/>
        </w:rPr>
        <w:t>5%</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CI</w:t>
      </w:r>
      <w:r w:rsidRPr="008C4315">
        <w:rPr>
          <w:rFonts w:eastAsia="Times New Roman" w:cs="Times New Roman"/>
          <w:lang w:val="hu-HU"/>
        </w:rPr>
        <w:t>: 0,76</w:t>
      </w:r>
      <w:r>
        <w:rPr>
          <w:rFonts w:eastAsia="Times New Roman" w:cs="Times New Roman"/>
          <w:lang w:val="hu-HU"/>
        </w:rPr>
        <w:noBreakHyphen/>
      </w:r>
      <w:r w:rsidRPr="008C4315">
        <w:rPr>
          <w:rFonts w:eastAsia="Times New Roman" w:cs="Times New Roman"/>
          <w:lang w:val="hu-HU"/>
        </w:rPr>
        <w:t>0,9</w:t>
      </w:r>
      <w:r w:rsidRPr="007B7977">
        <w:rPr>
          <w:rFonts w:eastAsia="Times New Roman" w:cs="Times New Roman"/>
          <w:lang w:val="hu-HU"/>
        </w:rPr>
        <w:t>4</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i</w:t>
      </w:r>
      <w:r w:rsidRPr="007B7977">
        <w:rPr>
          <w:rFonts w:eastAsia="Times New Roman" w:cs="Times New Roman"/>
          <w:lang w:val="hu-HU"/>
        </w:rPr>
        <w:t xml:space="preserve"> statisztik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ény</w:t>
      </w:r>
      <w:r w:rsidRPr="007B7977">
        <w:rPr>
          <w:rFonts w:eastAsia="Times New Roman" w:cs="Times New Roman"/>
          <w:lang w:val="hu-HU"/>
        </w:rPr>
        <w:t xml:space="preserve"> (p=</w:t>
      </w:r>
      <w:r w:rsidRPr="008C4315">
        <w:rPr>
          <w:rFonts w:eastAsia="Times New Roman" w:cs="Times New Roman"/>
          <w:lang w:val="hu-HU"/>
        </w:rPr>
        <w:t>0,</w:t>
      </w:r>
      <w:r w:rsidRPr="007B7977">
        <w:rPr>
          <w:rFonts w:eastAsia="Times New Roman" w:cs="Times New Roman"/>
          <w:lang w:val="hu-HU"/>
        </w:rPr>
        <w:t>0</w:t>
      </w:r>
      <w:r w:rsidRPr="008C4315">
        <w:rPr>
          <w:rFonts w:eastAsia="Times New Roman" w:cs="Times New Roman"/>
          <w:lang w:val="hu-HU"/>
        </w:rPr>
        <w:t>028</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28. n</w:t>
      </w:r>
      <w:r w:rsidRPr="007B7977">
        <w:rPr>
          <w:rFonts w:eastAsia="Times New Roman" w:cs="Times New Roman"/>
          <w:lang w:val="hu-HU"/>
        </w:rPr>
        <w:t>a</w:t>
      </w:r>
      <w:r w:rsidRPr="008C4315">
        <w:rPr>
          <w:rFonts w:eastAsia="Times New Roman" w:cs="Times New Roman"/>
          <w:lang w:val="hu-HU"/>
        </w:rPr>
        <w:t>p</w:t>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köv</w:t>
      </w:r>
      <w:r w:rsidRPr="008C4315">
        <w:rPr>
          <w:rFonts w:eastAsia="Times New Roman" w:cs="Times New Roman"/>
          <w:lang w:val="hu-HU"/>
        </w:rPr>
        <w:t>e</w:t>
      </w:r>
      <w:r w:rsidRPr="007B7977">
        <w:rPr>
          <w:rFonts w:eastAsia="Times New Roman" w:cs="Times New Roman"/>
          <w:lang w:val="hu-HU"/>
        </w:rPr>
        <w:t>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ő ha</w:t>
      </w:r>
      <w:r w:rsidRPr="007B7977">
        <w:rPr>
          <w:rFonts w:eastAsia="Times New Roman" w:cs="Times New Roman"/>
          <w:lang w:val="hu-HU"/>
        </w:rPr>
        <w:t>lál</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lószí</w:t>
      </w:r>
      <w:r w:rsidRPr="008C4315">
        <w:rPr>
          <w:rFonts w:eastAsia="Times New Roman" w:cs="Times New Roman"/>
          <w:lang w:val="hu-HU"/>
        </w:rPr>
        <w:t>nű</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ét</w:t>
      </w:r>
      <w:r w:rsidRPr="007B7977">
        <w:rPr>
          <w:rFonts w:eastAsia="Times New Roman" w:cs="Times New Roman"/>
          <w:lang w:val="hu-HU"/>
        </w:rPr>
        <w:t xml:space="preserve"> sorr</w:t>
      </w:r>
      <w:r w:rsidRPr="008C4315">
        <w:rPr>
          <w:rFonts w:eastAsia="Times New Roman" w:cs="Times New Roman"/>
          <w:lang w:val="hu-HU"/>
        </w:rPr>
        <w:t>e</w:t>
      </w:r>
      <w:r w:rsidRPr="007B7977">
        <w:rPr>
          <w:rFonts w:eastAsia="Times New Roman" w:cs="Times New Roman"/>
          <w:lang w:val="hu-HU"/>
        </w:rPr>
        <w:t>n</w:t>
      </w:r>
      <w:r w:rsidRPr="008C4315">
        <w:rPr>
          <w:rFonts w:eastAsia="Times New Roman" w:cs="Times New Roman"/>
          <w:lang w:val="hu-HU"/>
        </w:rPr>
        <w:t xml:space="preserve">dben </w:t>
      </w:r>
      <w:r w:rsidRPr="007B7977">
        <w:rPr>
          <w:rFonts w:eastAsia="Times New Roman" w:cs="Times New Roman"/>
          <w:lang w:val="hu-HU"/>
        </w:rPr>
        <w:t>3</w:t>
      </w:r>
      <w:r w:rsidRPr="008C4315">
        <w:rPr>
          <w:rFonts w:eastAsia="Times New Roman" w:cs="Times New Roman"/>
          <w:lang w:val="hu-HU"/>
        </w:rPr>
        <w:t>0,</w:t>
      </w:r>
      <w:r w:rsidRPr="007B7977">
        <w:rPr>
          <w:rFonts w:eastAsia="Times New Roman" w:cs="Times New Roman"/>
          <w:lang w:val="hu-HU"/>
        </w:rPr>
        <w:t>7%</w:t>
      </w:r>
      <w:r>
        <w:rPr>
          <w:rFonts w:eastAsia="Times New Roman" w:cs="Times New Roman"/>
          <w:lang w:val="hu-HU"/>
        </w:rPr>
        <w:noBreakHyphen/>
      </w:r>
      <w:r w:rsidRPr="007B7977">
        <w:rPr>
          <w:rFonts w:eastAsia="Times New Roman" w:cs="Times New Roman"/>
          <w:lang w:val="hu-HU"/>
        </w:rPr>
        <w:t>r</w:t>
      </w:r>
      <w:r w:rsidRPr="008C4315">
        <w:rPr>
          <w:rFonts w:eastAsia="Times New Roman" w:cs="Times New Roman"/>
          <w:lang w:val="hu-HU"/>
        </w:rPr>
        <w:t xml:space="preserve">a, </w:t>
      </w:r>
      <w:r w:rsidRPr="007B7977">
        <w:rPr>
          <w:rFonts w:eastAsia="Times New Roman" w:cs="Times New Roman"/>
          <w:lang w:val="hu-HU"/>
        </w:rPr>
        <w:t>ill</w:t>
      </w:r>
      <w:r w:rsidRPr="008C4315">
        <w:rPr>
          <w:rFonts w:eastAsia="Times New Roman" w:cs="Times New Roman"/>
          <w:lang w:val="hu-HU"/>
        </w:rPr>
        <w:t>e</w:t>
      </w:r>
      <w:r w:rsidRPr="007B7977">
        <w:rPr>
          <w:rFonts w:eastAsia="Times New Roman" w:cs="Times New Roman"/>
          <w:lang w:val="hu-HU"/>
        </w:rPr>
        <w:t>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34,9</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c</w:t>
      </w:r>
      <w:r w:rsidRPr="008C4315">
        <w:rPr>
          <w:rFonts w:eastAsia="Times New Roman" w:cs="Times New Roman"/>
          <w:lang w:val="hu-HU"/>
        </w:rPr>
        <w:t>sü</w:t>
      </w:r>
      <w:r w:rsidRPr="007B7977">
        <w:rPr>
          <w:rFonts w:eastAsia="Times New Roman" w:cs="Times New Roman"/>
          <w:lang w:val="hu-HU"/>
        </w:rPr>
        <w:t>lt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abot</w:t>
      </w:r>
      <w:r w:rsidRPr="007B7977">
        <w:rPr>
          <w:rFonts w:eastAsia="Times New Roman" w:cs="Times New Roman"/>
          <w:lang w:val="hu-HU"/>
        </w:rPr>
        <w:t xml:space="preserve"> k</w:t>
      </w:r>
      <w:r w:rsidRPr="008C4315">
        <w:rPr>
          <w:rFonts w:eastAsia="Times New Roman" w:cs="Times New Roman"/>
          <w:lang w:val="hu-HU"/>
        </w:rPr>
        <w:t>apó és</w:t>
      </w:r>
      <w:r w:rsidRPr="007B7977">
        <w:rPr>
          <w:rFonts w:eastAsia="Times New Roman" w:cs="Times New Roman"/>
          <w:lang w:val="hu-HU"/>
        </w:rPr>
        <w:t xml:space="preserve"> </w:t>
      </w:r>
      <w:r w:rsidRPr="008C4315">
        <w:rPr>
          <w:rFonts w:eastAsia="Times New Roman" w:cs="Times New Roman"/>
          <w:lang w:val="hu-HU"/>
        </w:rPr>
        <w:t>a s</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ásos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ést</w:t>
      </w:r>
      <w:r w:rsidRPr="007B7977">
        <w:rPr>
          <w:rFonts w:eastAsia="Times New Roman" w:cs="Times New Roman"/>
          <w:lang w:val="hu-HU"/>
        </w:rPr>
        <w:t xml:space="preserve"> k</w:t>
      </w:r>
      <w:r w:rsidRPr="008C4315">
        <w:rPr>
          <w:rFonts w:eastAsia="Times New Roman" w:cs="Times New Roman"/>
          <w:lang w:val="hu-HU"/>
        </w:rPr>
        <w:t xml:space="preserve">apó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ban. A</w:t>
      </w:r>
      <w:r w:rsidRPr="007B7977">
        <w:rPr>
          <w:rFonts w:eastAsia="Times New Roman" w:cs="Times New Roman"/>
          <w:lang w:val="hu-HU"/>
        </w:rPr>
        <w:t xml:space="preserve"> k</w:t>
      </w:r>
      <w:r w:rsidRPr="008C4315">
        <w:rPr>
          <w:rFonts w:eastAsia="Times New Roman" w:cs="Times New Roman"/>
          <w:lang w:val="hu-HU"/>
        </w:rPr>
        <w:t>oc</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önb</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–4,</w:t>
      </w:r>
      <w:r w:rsidRPr="007B7977">
        <w:rPr>
          <w:rFonts w:eastAsia="Times New Roman" w:cs="Times New Roman"/>
          <w:lang w:val="hu-HU"/>
        </w:rPr>
        <w:t>1%</w:t>
      </w:r>
      <w:r>
        <w:rPr>
          <w:rFonts w:eastAsia="Times New Roman" w:cs="Times New Roman"/>
          <w:lang w:val="hu-HU"/>
        </w:rPr>
        <w:noBreakHyphen/>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9</w:t>
      </w:r>
      <w:r w:rsidRPr="007B7977">
        <w:rPr>
          <w:rFonts w:eastAsia="Times New Roman" w:cs="Times New Roman"/>
          <w:lang w:val="hu-HU"/>
        </w:rPr>
        <w:t>5%</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CI</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–7,0%</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–1,</w:t>
      </w:r>
      <w:r w:rsidRPr="007B7977">
        <w:rPr>
          <w:rFonts w:eastAsia="Times New Roman" w:cs="Times New Roman"/>
          <w:lang w:val="hu-HU"/>
        </w:rPr>
        <w:t>3</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c</w:t>
      </w:r>
      <w:r w:rsidRPr="008C4315">
        <w:rPr>
          <w:rFonts w:eastAsia="Times New Roman" w:cs="Times New Roman"/>
          <w:lang w:val="hu-HU"/>
        </w:rPr>
        <w:t>sü</w:t>
      </w:r>
      <w:r w:rsidRPr="007B7977">
        <w:rPr>
          <w:rFonts w:eastAsia="Times New Roman" w:cs="Times New Roman"/>
          <w:lang w:val="hu-HU"/>
        </w:rPr>
        <w:t>lt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m</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öss</w:t>
      </w:r>
      <w:r w:rsidRPr="007B7977">
        <w:rPr>
          <w:rFonts w:eastAsia="Times New Roman" w:cs="Times New Roman"/>
          <w:lang w:val="hu-HU"/>
        </w:rPr>
        <w:t>z</w:t>
      </w:r>
      <w:r w:rsidRPr="008C4315">
        <w:rPr>
          <w:rFonts w:eastAsia="Times New Roman" w:cs="Times New Roman"/>
          <w:lang w:val="hu-HU"/>
        </w:rPr>
        <w:t>han</w:t>
      </w:r>
      <w:r w:rsidRPr="007B7977">
        <w:rPr>
          <w:rFonts w:eastAsia="Times New Roman" w:cs="Times New Roman"/>
          <w:lang w:val="hu-HU"/>
        </w:rPr>
        <w:t>g</w:t>
      </w:r>
      <w:r w:rsidRPr="008C4315">
        <w:rPr>
          <w:rFonts w:eastAsia="Times New Roman" w:cs="Times New Roman"/>
          <w:lang w:val="hu-HU"/>
        </w:rPr>
        <w:t xml:space="preserve">ban </w:t>
      </w:r>
      <w:r w:rsidRPr="007B7977">
        <w:rPr>
          <w:rFonts w:eastAsia="Times New Roman" w:cs="Times New Roman"/>
          <w:lang w:val="hu-HU"/>
        </w:rPr>
        <w:t>v</w:t>
      </w:r>
      <w:r w:rsidRPr="008C4315">
        <w:rPr>
          <w:rFonts w:eastAsia="Times New Roman" w:cs="Times New Roman"/>
          <w:lang w:val="hu-HU"/>
        </w:rPr>
        <w:t>an 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ső</w:t>
      </w:r>
      <w:r w:rsidRPr="007B7977">
        <w:rPr>
          <w:rFonts w:eastAsia="Times New Roman" w:cs="Times New Roman"/>
          <w:lang w:val="hu-HU"/>
        </w:rPr>
        <w:t>dl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ésse</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 xml:space="preserve"> r</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d a</w:t>
      </w:r>
      <w:r w:rsidRPr="007B7977">
        <w:rPr>
          <w:rFonts w:eastAsia="Times New Roman" w:cs="Times New Roman"/>
          <w:lang w:val="hu-HU"/>
        </w:rPr>
        <w:t xml:space="preserve"> kii</w:t>
      </w:r>
      <w:r w:rsidRPr="008C4315">
        <w:rPr>
          <w:rFonts w:eastAsia="Times New Roman" w:cs="Times New Roman"/>
          <w:lang w:val="hu-HU"/>
        </w:rPr>
        <w:t>nd</w:t>
      </w:r>
      <w:r w:rsidRPr="007B7977">
        <w:rPr>
          <w:rFonts w:eastAsia="Times New Roman" w:cs="Times New Roman"/>
          <w:lang w:val="hu-HU"/>
        </w:rPr>
        <w:t>ulásk</w:t>
      </w:r>
      <w:r w:rsidRPr="008C4315">
        <w:rPr>
          <w:rFonts w:eastAsia="Times New Roman" w:cs="Times New Roman"/>
          <w:lang w:val="hu-HU"/>
        </w:rPr>
        <w:t>or s</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m</w:t>
      </w:r>
      <w:r w:rsidRPr="008C4315">
        <w:rPr>
          <w:rFonts w:eastAsia="Times New Roman" w:cs="Times New Roman"/>
          <w:lang w:val="hu-HU"/>
        </w:rPr>
        <w:t>ás</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os</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d</w:t>
      </w:r>
      <w:r w:rsidRPr="007B7977">
        <w:rPr>
          <w:rFonts w:eastAsia="Times New Roman" w:cs="Times New Roman"/>
          <w:lang w:val="hu-HU"/>
        </w:rPr>
        <w:t>o</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apó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en</w:t>
      </w:r>
      <w:r w:rsidRPr="007B7977">
        <w:rPr>
          <w:rFonts w:eastAsia="Times New Roman" w:cs="Times New Roman"/>
          <w:lang w:val="hu-HU"/>
        </w:rPr>
        <w:t xml:space="preserve"> meg</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al</w:t>
      </w:r>
      <w:r w:rsidRPr="008C4315">
        <w:rPr>
          <w:rFonts w:eastAsia="Times New Roman" w:cs="Times New Roman"/>
          <w:lang w:val="hu-HU"/>
        </w:rPr>
        <w:t>c</w:t>
      </w:r>
      <w:r w:rsidRPr="007B7977">
        <w:rPr>
          <w:rFonts w:eastAsia="Times New Roman" w:cs="Times New Roman"/>
          <w:lang w:val="hu-HU"/>
        </w:rPr>
        <w:t>so</w:t>
      </w:r>
      <w:r w:rsidRPr="008C4315">
        <w:rPr>
          <w:rFonts w:eastAsia="Times New Roman" w:cs="Times New Roman"/>
          <w:lang w:val="hu-HU"/>
        </w:rPr>
        <w:t>po</w:t>
      </w:r>
      <w:r w:rsidRPr="007B7977">
        <w:rPr>
          <w:rFonts w:eastAsia="Times New Roman" w:cs="Times New Roman"/>
          <w:lang w:val="hu-HU"/>
        </w:rPr>
        <w:t>rtj</w:t>
      </w:r>
      <w:r w:rsidRPr="008C4315">
        <w:rPr>
          <w:rFonts w:eastAsia="Times New Roman" w:cs="Times New Roman"/>
          <w:lang w:val="hu-HU"/>
        </w:rPr>
        <w:t>á</w:t>
      </w:r>
      <w:r w:rsidRPr="007B7977">
        <w:rPr>
          <w:rFonts w:eastAsia="Times New Roman" w:cs="Times New Roman"/>
          <w:lang w:val="hu-HU"/>
        </w:rPr>
        <w:t>b</w:t>
      </w:r>
      <w:r w:rsidRPr="008C4315">
        <w:rPr>
          <w:rFonts w:eastAsia="Times New Roman" w:cs="Times New Roman"/>
          <w:lang w:val="hu-HU"/>
        </w:rPr>
        <w:t>an 0,79</w:t>
      </w:r>
      <w:r w:rsidRPr="007B7977">
        <w:rPr>
          <w:rFonts w:eastAsia="Times New Roman" w:cs="Times New Roman"/>
          <w:lang w:val="hu-HU"/>
        </w:rPr>
        <w:t xml:space="preserve"> (</w:t>
      </w:r>
      <w:r w:rsidRPr="008C4315">
        <w:rPr>
          <w:rFonts w:eastAsia="Times New Roman" w:cs="Times New Roman"/>
          <w:lang w:val="hu-HU"/>
        </w:rPr>
        <w:t>9</w:t>
      </w:r>
      <w:r w:rsidRPr="007B7977">
        <w:rPr>
          <w:rFonts w:eastAsia="Times New Roman" w:cs="Times New Roman"/>
          <w:lang w:val="hu-HU"/>
        </w:rPr>
        <w:t>5%-</w:t>
      </w:r>
      <w:r w:rsidRPr="008C4315">
        <w:rPr>
          <w:rFonts w:eastAsia="Times New Roman" w:cs="Times New Roman"/>
          <w:lang w:val="hu-HU"/>
        </w:rPr>
        <w:t>os</w:t>
      </w:r>
      <w:r w:rsidRPr="007B7977">
        <w:rPr>
          <w:rFonts w:eastAsia="Times New Roman" w:cs="Times New Roman"/>
          <w:lang w:val="hu-HU"/>
        </w:rPr>
        <w:t xml:space="preserve"> CI</w:t>
      </w:r>
      <w:r w:rsidRPr="008C4315">
        <w:rPr>
          <w:rFonts w:eastAsia="Times New Roman" w:cs="Times New Roman"/>
          <w:lang w:val="hu-HU"/>
        </w:rPr>
        <w:t>: 0,70–0,8</w:t>
      </w:r>
      <w:r w:rsidRPr="007B7977">
        <w:rPr>
          <w:rFonts w:eastAsia="Times New Roman" w:cs="Times New Roman"/>
          <w:lang w:val="hu-HU"/>
        </w:rPr>
        <w:t>9)</w:t>
      </w:r>
      <w:r w:rsidRPr="008C4315">
        <w:rPr>
          <w:rFonts w:eastAsia="Times New Roman" w:cs="Times New Roman"/>
          <w:lang w:val="hu-HU"/>
        </w:rPr>
        <w:t>, a</w:t>
      </w:r>
      <w:r w:rsidRPr="007B7977">
        <w:rPr>
          <w:rFonts w:eastAsia="Times New Roman" w:cs="Times New Roman"/>
          <w:lang w:val="hu-HU"/>
        </w:rPr>
        <w:t xml:space="preserve"> kii</w:t>
      </w:r>
      <w:r w:rsidRPr="008C4315">
        <w:rPr>
          <w:rFonts w:eastAsia="Times New Roman" w:cs="Times New Roman"/>
          <w:lang w:val="hu-HU"/>
        </w:rPr>
        <w:t>nd</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sk</w:t>
      </w:r>
      <w:r w:rsidRPr="008C4315">
        <w:rPr>
          <w:rFonts w:eastAsia="Times New Roman" w:cs="Times New Roman"/>
          <w:lang w:val="hu-HU"/>
        </w:rPr>
        <w:t>or</w:t>
      </w:r>
      <w:r w:rsidRPr="007B7977">
        <w:rPr>
          <w:rFonts w:eastAsia="Times New Roman" w:cs="Times New Roman"/>
          <w:lang w:val="hu-HU"/>
        </w:rPr>
        <w:t xml:space="preserve"> sziszt</w:t>
      </w:r>
      <w:r w:rsidRPr="008C4315">
        <w:rPr>
          <w:rFonts w:eastAsia="Times New Roman" w:cs="Times New Roman"/>
          <w:lang w:val="hu-HU"/>
        </w:rPr>
        <w:t>é</w:t>
      </w:r>
      <w:r w:rsidRPr="007B7977">
        <w:rPr>
          <w:rFonts w:eastAsia="Times New Roman" w:cs="Times New Roman"/>
          <w:lang w:val="hu-HU"/>
        </w:rPr>
        <w:t>m</w:t>
      </w:r>
      <w:r w:rsidRPr="008C4315">
        <w:rPr>
          <w:rFonts w:eastAsia="Times New Roman" w:cs="Times New Roman"/>
          <w:lang w:val="hu-HU"/>
        </w:rPr>
        <w:t>ás</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w:t>
      </w:r>
      <w:r w:rsidRPr="007B7977">
        <w:rPr>
          <w:rFonts w:eastAsia="Times New Roman" w:cs="Times New Roman"/>
          <w:lang w:val="hu-HU"/>
        </w:rPr>
        <w:t>szt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d</w:t>
      </w:r>
      <w:r w:rsidRPr="007B7977">
        <w:rPr>
          <w:rFonts w:eastAsia="Times New Roman" w:cs="Times New Roman"/>
          <w:lang w:val="hu-HU"/>
        </w:rPr>
        <w:t>o</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k</w:t>
      </w:r>
      <w:r w:rsidRPr="008C4315">
        <w:rPr>
          <w:rFonts w:eastAsia="Times New Roman" w:cs="Times New Roman"/>
          <w:lang w:val="hu-HU"/>
        </w:rPr>
        <w:t>apó, 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tes</w:t>
      </w:r>
      <w:r w:rsidRPr="008C4315">
        <w:rPr>
          <w:rFonts w:eastAsia="Times New Roman" w:cs="Times New Roman"/>
          <w:lang w:val="hu-HU"/>
        </w:rPr>
        <w:t xml:space="preserve">en </w:t>
      </w:r>
      <w:r w:rsidRPr="007B7977">
        <w:rPr>
          <w:rFonts w:eastAsia="Times New Roman" w:cs="Times New Roman"/>
          <w:lang w:val="hu-HU"/>
        </w:rPr>
        <w:t>m</w:t>
      </w:r>
      <w:r w:rsidRPr="008C4315">
        <w:rPr>
          <w:rFonts w:eastAsia="Times New Roman" w:cs="Times New Roman"/>
          <w:lang w:val="hu-HU"/>
        </w:rPr>
        <w:t>egha</w:t>
      </w:r>
      <w:r w:rsidRPr="007B7977">
        <w:rPr>
          <w:rFonts w:eastAsia="Times New Roman" w:cs="Times New Roman"/>
          <w:lang w:val="hu-HU"/>
        </w:rPr>
        <w:t>tár</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 a</w:t>
      </w:r>
      <w:r w:rsidRPr="007B7977">
        <w:rPr>
          <w:rFonts w:eastAsia="Times New Roman" w:cs="Times New Roman"/>
          <w:lang w:val="hu-HU"/>
        </w:rPr>
        <w:t>l</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opo</w:t>
      </w:r>
      <w:r w:rsidRPr="007B7977">
        <w:rPr>
          <w:rFonts w:eastAsia="Times New Roman" w:cs="Times New Roman"/>
          <w:lang w:val="hu-HU"/>
        </w:rPr>
        <w:t>rt</w:t>
      </w:r>
      <w:r w:rsidRPr="008C4315">
        <w:rPr>
          <w:rFonts w:eastAsia="Times New Roman" w:cs="Times New Roman"/>
          <w:lang w:val="hu-HU"/>
        </w:rPr>
        <w:t>b</w:t>
      </w:r>
      <w:r w:rsidRPr="007B7977">
        <w:rPr>
          <w:rFonts w:eastAsia="Times New Roman" w:cs="Times New Roman"/>
          <w:lang w:val="hu-HU"/>
        </w:rPr>
        <w:t>a</w:t>
      </w:r>
      <w:r w:rsidRPr="008C4315">
        <w:rPr>
          <w:rFonts w:eastAsia="Times New Roman" w:cs="Times New Roman"/>
          <w:lang w:val="hu-HU"/>
        </w:rPr>
        <w:t>n pe</w:t>
      </w:r>
      <w:r w:rsidRPr="007B7977">
        <w:rPr>
          <w:rFonts w:eastAsia="Times New Roman" w:cs="Times New Roman"/>
          <w:lang w:val="hu-HU"/>
        </w:rPr>
        <w:t>di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 xml:space="preserve">1,16 </w:t>
      </w:r>
      <w:r w:rsidRPr="007B7977">
        <w:rPr>
          <w:rFonts w:eastAsia="Times New Roman" w:cs="Times New Roman"/>
          <w:lang w:val="hu-HU"/>
        </w:rPr>
        <w:lastRenderedPageBreak/>
        <w:t>(95%-</w:t>
      </w:r>
      <w:r w:rsidRPr="008C4315">
        <w:rPr>
          <w:rFonts w:eastAsia="Times New Roman" w:cs="Times New Roman"/>
          <w:lang w:val="hu-HU"/>
        </w:rPr>
        <w:t>os</w:t>
      </w:r>
      <w:r w:rsidRPr="007B7977">
        <w:rPr>
          <w:rFonts w:eastAsia="Times New Roman" w:cs="Times New Roman"/>
          <w:lang w:val="hu-HU"/>
        </w:rPr>
        <w:t xml:space="preserve"> CI</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0,91–1,48)</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p>
    <w:p w14:paraId="11071011" w14:textId="77777777" w:rsidR="00E85F54" w:rsidRPr="008C4315" w:rsidRDefault="00E85F54" w:rsidP="002B75A8">
      <w:pPr>
        <w:spacing w:after="0" w:line="240" w:lineRule="auto"/>
        <w:rPr>
          <w:rFonts w:cs="Times New Roman"/>
          <w:sz w:val="20"/>
          <w:szCs w:val="20"/>
          <w:lang w:val="hu-HU"/>
        </w:rPr>
      </w:pPr>
    </w:p>
    <w:p w14:paraId="5700211C"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há</w:t>
      </w:r>
      <w:r w:rsidRPr="007B7977">
        <w:rPr>
          <w:rFonts w:eastAsia="Times New Roman" w:cs="Times New Roman"/>
          <w:lang w:val="hu-HU"/>
        </w:rPr>
        <w:t>z</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b</w:t>
      </w:r>
      <w:r w:rsidRPr="007B7977">
        <w:rPr>
          <w:rFonts w:eastAsia="Times New Roman" w:cs="Times New Roman"/>
          <w:lang w:val="hu-HU"/>
        </w:rPr>
        <w:t>o</w:t>
      </w:r>
      <w:r w:rsidRPr="008C4315">
        <w:rPr>
          <w:rFonts w:eastAsia="Times New Roman" w:cs="Times New Roman"/>
          <w:lang w:val="hu-HU"/>
        </w:rPr>
        <w:t>c</w:t>
      </w:r>
      <w:r w:rsidRPr="007B7977">
        <w:rPr>
          <w:rFonts w:eastAsia="Times New Roman" w:cs="Times New Roman"/>
          <w:lang w:val="hu-HU"/>
        </w:rPr>
        <w:t>sát</w:t>
      </w:r>
      <w:r w:rsidRPr="008C4315">
        <w:rPr>
          <w:rFonts w:eastAsia="Times New Roman" w:cs="Times New Roman"/>
          <w:lang w:val="hu-HU"/>
        </w:rPr>
        <w:t>á</w:t>
      </w:r>
      <w:r w:rsidRPr="007B7977">
        <w:rPr>
          <w:rFonts w:eastAsia="Times New Roman" w:cs="Times New Roman"/>
          <w:lang w:val="hu-HU"/>
        </w:rPr>
        <w:t>si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i</w:t>
      </w:r>
      <w:r w:rsidRPr="008C4315">
        <w:rPr>
          <w:rFonts w:eastAsia="Times New Roman" w:cs="Times New Roman"/>
          <w:lang w:val="hu-HU"/>
        </w:rPr>
        <w:t>dő</w:t>
      </w:r>
      <w:r w:rsidRPr="007B7977">
        <w:rPr>
          <w:rFonts w:eastAsia="Times New Roman" w:cs="Times New Roman"/>
          <w:lang w:val="hu-HU"/>
        </w:rPr>
        <w:t xml:space="preserve"> m</w:t>
      </w:r>
      <w:r w:rsidRPr="008C4315">
        <w:rPr>
          <w:rFonts w:eastAsia="Times New Roman" w:cs="Times New Roman"/>
          <w:lang w:val="hu-HU"/>
        </w:rPr>
        <w:t>ed</w:t>
      </w:r>
      <w:r w:rsidRPr="007B7977">
        <w:rPr>
          <w:rFonts w:eastAsia="Times New Roman" w:cs="Times New Roman"/>
          <w:lang w:val="hu-HU"/>
        </w:rPr>
        <w:t>i</w:t>
      </w:r>
      <w:r w:rsidRPr="008C4315">
        <w:rPr>
          <w:rFonts w:eastAsia="Times New Roman" w:cs="Times New Roman"/>
          <w:lang w:val="hu-HU"/>
        </w:rPr>
        <w:t xml:space="preserve">án </w:t>
      </w:r>
      <w:r w:rsidRPr="007B7977">
        <w:rPr>
          <w:rFonts w:eastAsia="Times New Roman" w:cs="Times New Roman"/>
          <w:lang w:val="hu-HU"/>
        </w:rPr>
        <w:t>ért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19</w:t>
      </w:r>
      <w:r w:rsidRPr="007B7977">
        <w:rPr>
          <w:rFonts w:eastAsia="Times New Roman" w:cs="Times New Roman"/>
          <w:lang w:val="hu-HU"/>
        </w:rPr>
        <w:t> </w:t>
      </w:r>
      <w:r w:rsidRPr="008C4315">
        <w:rPr>
          <w:rFonts w:eastAsia="Times New Roman" w:cs="Times New Roman"/>
          <w:lang w:val="hu-HU"/>
        </w:rPr>
        <w:t>nap</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 </w:t>
      </w:r>
      <w:r w:rsidRPr="007B7977">
        <w:rPr>
          <w:rFonts w:eastAsia="Times New Roman" w:cs="Times New Roman"/>
          <w:lang w:val="hu-HU"/>
        </w:rPr>
        <w:t>sz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on és &gt;28 nap</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l</w:t>
      </w:r>
      <w:r w:rsidRPr="008C4315">
        <w:rPr>
          <w:rFonts w:eastAsia="Times New Roman" w:cs="Times New Roman"/>
          <w:lang w:val="hu-HU"/>
        </w:rPr>
        <w:t>ag</w:t>
      </w:r>
      <w:r w:rsidRPr="007B7977">
        <w:rPr>
          <w:rFonts w:eastAsia="Times New Roman" w:cs="Times New Roman"/>
          <w:lang w:val="hu-HU"/>
        </w:rPr>
        <w:t xml:space="preserve"> sz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ési</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 xml:space="preserve">on </w:t>
      </w:r>
      <w:r w:rsidRPr="007B7977">
        <w:rPr>
          <w:rFonts w:eastAsia="Times New Roman" w:cs="Times New Roman"/>
          <w:lang w:val="hu-HU"/>
        </w:rPr>
        <w:t>(rel</w:t>
      </w:r>
      <w:r w:rsidRPr="008C4315">
        <w:rPr>
          <w:rFonts w:eastAsia="Times New Roman" w:cs="Times New Roman"/>
          <w:lang w:val="hu-HU"/>
        </w:rPr>
        <w:t>a</w:t>
      </w:r>
      <w:r w:rsidRPr="007B7977">
        <w:rPr>
          <w:rFonts w:eastAsia="Times New Roman" w:cs="Times New Roman"/>
          <w:lang w:val="hu-HU"/>
        </w:rPr>
        <w:t>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 xml:space="preserve">d </w:t>
      </w:r>
      <w:r w:rsidRPr="007B7977">
        <w:rPr>
          <w:rFonts w:eastAsia="Times New Roman" w:cs="Times New Roman"/>
          <w:lang w:val="hu-HU"/>
        </w:rPr>
        <w:t>[</w:t>
      </w:r>
      <w:r w:rsidRPr="008C4315">
        <w:rPr>
          <w:rFonts w:eastAsia="Times New Roman" w:cs="Times New Roman"/>
          <w:lang w:val="hu-HU"/>
        </w:rPr>
        <w:t>9</w:t>
      </w:r>
      <w:r w:rsidRPr="007B7977">
        <w:rPr>
          <w:rFonts w:eastAsia="Times New Roman" w:cs="Times New Roman"/>
          <w:lang w:val="hu-HU"/>
        </w:rPr>
        <w:t>5%</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CI</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 1,22</w:t>
      </w:r>
      <w:r w:rsidRPr="007B7977">
        <w:rPr>
          <w:rFonts w:eastAsia="Times New Roman" w:cs="Times New Roman"/>
          <w:lang w:val="hu-HU"/>
        </w:rPr>
        <w:t xml:space="preserve"> [</w:t>
      </w:r>
      <w:r w:rsidRPr="008C4315">
        <w:rPr>
          <w:rFonts w:eastAsia="Times New Roman" w:cs="Times New Roman"/>
          <w:lang w:val="hu-HU"/>
        </w:rPr>
        <w:t>1,12–1,3</w:t>
      </w:r>
      <w:r w:rsidRPr="007B7977">
        <w:rPr>
          <w:rFonts w:eastAsia="Times New Roman" w:cs="Times New Roman"/>
          <w:lang w:val="hu-HU"/>
        </w:rPr>
        <w:t>3])</w:t>
      </w:r>
      <w:r w:rsidRPr="008C4315">
        <w:rPr>
          <w:rFonts w:eastAsia="Times New Roman" w:cs="Times New Roman"/>
          <w:lang w:val="hu-HU"/>
        </w:rPr>
        <w:t>.</w:t>
      </w:r>
    </w:p>
    <w:p w14:paraId="3B030D35" w14:textId="77777777" w:rsidR="00E85F54" w:rsidRPr="008C4315" w:rsidRDefault="00E85F54" w:rsidP="002B75A8">
      <w:pPr>
        <w:spacing w:after="0" w:line="240" w:lineRule="auto"/>
        <w:rPr>
          <w:rFonts w:cs="Times New Roman"/>
          <w:sz w:val="20"/>
          <w:szCs w:val="20"/>
          <w:lang w:val="hu-HU"/>
        </w:rPr>
      </w:pPr>
    </w:p>
    <w:p w14:paraId="7F1E8284"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ndu</w:t>
      </w:r>
      <w:r w:rsidRPr="007B7977">
        <w:rPr>
          <w:rFonts w:eastAsia="Times New Roman" w:cs="Times New Roman"/>
          <w:lang w:val="hu-HU"/>
        </w:rPr>
        <w:t>lásk</w:t>
      </w:r>
      <w:r w:rsidRPr="008C4315">
        <w:rPr>
          <w:rFonts w:eastAsia="Times New Roman" w:cs="Times New Roman"/>
          <w:lang w:val="hu-HU"/>
        </w:rPr>
        <w:t>or</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zí</w:t>
      </w:r>
      <w:r w:rsidRPr="008C4315">
        <w:rPr>
          <w:rFonts w:eastAsia="Times New Roman" w:cs="Times New Roman"/>
          <w:lang w:val="hu-HU"/>
        </w:rPr>
        <w:t>v</w:t>
      </w:r>
      <w:r w:rsidRPr="007B7977">
        <w:rPr>
          <w:rFonts w:eastAsia="Times New Roman" w:cs="Times New Roman"/>
          <w:lang w:val="hu-HU"/>
        </w:rPr>
        <w:t xml:space="preserve"> g</w:t>
      </w:r>
      <w:r w:rsidRPr="008C4315">
        <w:rPr>
          <w:rFonts w:eastAsia="Times New Roman" w:cs="Times New Roman"/>
          <w:lang w:val="hu-HU"/>
        </w:rPr>
        <w:t>épi</w:t>
      </w:r>
      <w:r w:rsidRPr="007B7977">
        <w:rPr>
          <w:rFonts w:eastAsia="Times New Roman" w:cs="Times New Roman"/>
          <w:lang w:val="hu-HU"/>
        </w:rPr>
        <w:t xml:space="preserve"> l</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tés</w:t>
      </w:r>
      <w:r w:rsidRPr="008C4315">
        <w:rPr>
          <w:rFonts w:eastAsia="Times New Roman" w:cs="Times New Roman"/>
          <w:lang w:val="hu-HU"/>
        </w:rPr>
        <w:t>t</w:t>
      </w:r>
      <w:r w:rsidRPr="007B7977">
        <w:rPr>
          <w:rFonts w:eastAsia="Times New Roman" w:cs="Times New Roman"/>
          <w:lang w:val="hu-HU"/>
        </w:rPr>
        <w:t xml:space="preserve"> n</w:t>
      </w:r>
      <w:r w:rsidRPr="008C4315">
        <w:rPr>
          <w:rFonts w:eastAsia="Times New Roman" w:cs="Times New Roman"/>
          <w:lang w:val="hu-HU"/>
        </w:rPr>
        <w:t>em</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yl</w:t>
      </w:r>
      <w:r w:rsidRPr="008C4315">
        <w:rPr>
          <w:rFonts w:eastAsia="Times New Roman" w:cs="Times New Roman"/>
          <w:lang w:val="hu-HU"/>
        </w:rPr>
        <w:t>ő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ében a</w:t>
      </w:r>
      <w:r w:rsidRPr="007B7977">
        <w:rPr>
          <w:rFonts w:eastAsia="Times New Roman" w:cs="Times New Roman"/>
          <w:lang w:val="hu-HU"/>
        </w:rPr>
        <w:t xml:space="preserve"> </w:t>
      </w:r>
      <w:r w:rsidRPr="008C4315">
        <w:rPr>
          <w:rFonts w:eastAsia="Times New Roman" w:cs="Times New Roman"/>
          <w:lang w:val="hu-HU"/>
        </w:rPr>
        <w:t>28.</w:t>
      </w:r>
      <w:r w:rsidRPr="007B7977">
        <w:rPr>
          <w:rFonts w:eastAsia="Times New Roman" w:cs="Times New Roman"/>
          <w:lang w:val="hu-HU"/>
        </w:rPr>
        <w:t> </w:t>
      </w:r>
      <w:r w:rsidRPr="008C4315">
        <w:rPr>
          <w:rFonts w:eastAsia="Times New Roman" w:cs="Times New Roman"/>
          <w:lang w:val="hu-HU"/>
        </w:rPr>
        <w:t>na</w:t>
      </w:r>
      <w:r w:rsidRPr="007B7977">
        <w:rPr>
          <w:rFonts w:eastAsia="Times New Roman" w:cs="Times New Roman"/>
          <w:lang w:val="hu-HU"/>
        </w:rPr>
        <w:t>pi</w:t>
      </w:r>
      <w:r w:rsidRPr="008C4315">
        <w:rPr>
          <w:rFonts w:eastAsia="Times New Roman" w:cs="Times New Roman"/>
          <w:lang w:val="hu-HU"/>
        </w:rPr>
        <w:t>g</w:t>
      </w:r>
      <w:r w:rsidRPr="007B7977">
        <w:rPr>
          <w:rFonts w:eastAsia="Times New Roman" w:cs="Times New Roman"/>
          <w:lang w:val="hu-HU"/>
        </w:rPr>
        <w:t xml:space="preserve"> g</w:t>
      </w:r>
      <w:r w:rsidRPr="008C4315">
        <w:rPr>
          <w:rFonts w:eastAsia="Times New Roman" w:cs="Times New Roman"/>
          <w:lang w:val="hu-HU"/>
        </w:rPr>
        <w:t>épi</w:t>
      </w:r>
      <w:r w:rsidRPr="007B7977">
        <w:rPr>
          <w:rFonts w:eastAsia="Times New Roman" w:cs="Times New Roman"/>
          <w:lang w:val="hu-HU"/>
        </w:rPr>
        <w:t xml:space="preserve"> lél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tés</w:t>
      </w:r>
      <w:r w:rsidRPr="008C4315">
        <w:rPr>
          <w:rFonts w:eastAsia="Times New Roman" w:cs="Times New Roman"/>
          <w:lang w:val="hu-HU"/>
        </w:rPr>
        <w:t xml:space="preserve">t </w:t>
      </w:r>
      <w:r w:rsidRPr="007B7977">
        <w:rPr>
          <w:rFonts w:eastAsia="Times New Roman" w:cs="Times New Roman"/>
          <w:lang w:val="hu-HU"/>
        </w:rPr>
        <w:t>ig</w:t>
      </w:r>
      <w:r w:rsidRPr="008C4315">
        <w:rPr>
          <w:rFonts w:eastAsia="Times New Roman" w:cs="Times New Roman"/>
          <w:lang w:val="hu-HU"/>
        </w:rPr>
        <w:t>én</w:t>
      </w:r>
      <w:r w:rsidRPr="007B7977">
        <w:rPr>
          <w:rFonts w:eastAsia="Times New Roman" w:cs="Times New Roman"/>
          <w:lang w:val="hu-HU"/>
        </w:rPr>
        <w:t>yl</w:t>
      </w:r>
      <w:r w:rsidRPr="008C4315">
        <w:rPr>
          <w:rFonts w:eastAsia="Times New Roman" w:cs="Times New Roman"/>
          <w:lang w:val="hu-HU"/>
        </w:rPr>
        <w:t xml:space="preserve">ő </w:t>
      </w:r>
      <w:r w:rsidRPr="007B7977">
        <w:rPr>
          <w:rFonts w:eastAsia="Times New Roman" w:cs="Times New Roman"/>
          <w:lang w:val="hu-HU"/>
        </w:rPr>
        <w:t>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hun</w:t>
      </w:r>
      <w:r w:rsidRPr="007B7977">
        <w:rPr>
          <w:rFonts w:eastAsia="Times New Roman" w:cs="Times New Roman"/>
          <w:lang w:val="hu-HU"/>
        </w:rPr>
        <w:t>y</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35%</w:t>
      </w:r>
      <w:r w:rsidRPr="007B7977">
        <w:rPr>
          <w:rFonts w:eastAsia="Times New Roman" w:cs="Times New Roman"/>
          <w:lang w:val="hu-HU"/>
        </w:rPr>
        <w:t xml:space="preserve"> (</w:t>
      </w:r>
      <w:r w:rsidRPr="008C4315">
        <w:rPr>
          <w:rFonts w:eastAsia="Times New Roman" w:cs="Times New Roman"/>
          <w:lang w:val="hu-HU"/>
        </w:rPr>
        <w:t>61</w:t>
      </w:r>
      <w:r w:rsidRPr="007B7977">
        <w:rPr>
          <w:rFonts w:eastAsia="Times New Roman" w:cs="Times New Roman"/>
          <w:lang w:val="hu-HU"/>
        </w:rPr>
        <w:t>9/</w:t>
      </w:r>
      <w:r w:rsidRPr="008C4315">
        <w:rPr>
          <w:rFonts w:eastAsia="Times New Roman" w:cs="Times New Roman"/>
          <w:lang w:val="hu-HU"/>
        </w:rPr>
        <w:t>17</w:t>
      </w:r>
      <w:r w:rsidRPr="007B7977">
        <w:rPr>
          <w:rFonts w:eastAsia="Times New Roman" w:cs="Times New Roman"/>
          <w:lang w:val="hu-HU"/>
        </w:rPr>
        <w:t>5</w:t>
      </w:r>
      <w:r w:rsidRPr="008C4315">
        <w:rPr>
          <w:rFonts w:eastAsia="Times New Roman" w:cs="Times New Roman"/>
          <w:lang w:val="hu-HU"/>
        </w:rPr>
        <w:t>4)</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 </w:t>
      </w:r>
      <w:r w:rsidRPr="007B7977">
        <w:rPr>
          <w:rFonts w:eastAsia="Times New Roman" w:cs="Times New Roman"/>
          <w:lang w:val="hu-HU"/>
        </w:rPr>
        <w:t>sz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on</w:t>
      </w:r>
      <w:r w:rsidRPr="007B7977">
        <w:rPr>
          <w:rFonts w:eastAsia="Times New Roman" w:cs="Times New Roman"/>
          <w:lang w:val="hu-HU"/>
        </w:rPr>
        <w:t xml:space="preserve"> </w:t>
      </w:r>
      <w:r w:rsidRPr="008C4315">
        <w:rPr>
          <w:rFonts w:eastAsia="Times New Roman" w:cs="Times New Roman"/>
          <w:lang w:val="hu-HU"/>
        </w:rPr>
        <w:t>és 42%</w:t>
      </w:r>
      <w:r w:rsidRPr="007B7977">
        <w:rPr>
          <w:rFonts w:eastAsia="Times New Roman" w:cs="Times New Roman"/>
          <w:lang w:val="hu-HU"/>
        </w:rPr>
        <w:t xml:space="preserve"> (</w:t>
      </w:r>
      <w:r w:rsidRPr="008C4315">
        <w:rPr>
          <w:rFonts w:eastAsia="Times New Roman" w:cs="Times New Roman"/>
          <w:lang w:val="hu-HU"/>
        </w:rPr>
        <w:t>75</w:t>
      </w:r>
      <w:r w:rsidRPr="007B7977">
        <w:rPr>
          <w:rFonts w:eastAsia="Times New Roman" w:cs="Times New Roman"/>
          <w:lang w:val="hu-HU"/>
        </w:rPr>
        <w:t>4/</w:t>
      </w:r>
      <w:r w:rsidRPr="008C4315">
        <w:rPr>
          <w:rFonts w:eastAsia="Times New Roman" w:cs="Times New Roman"/>
          <w:lang w:val="hu-HU"/>
        </w:rPr>
        <w:t>180</w:t>
      </w:r>
      <w:r w:rsidRPr="007B7977">
        <w:rPr>
          <w:rFonts w:eastAsia="Times New Roman" w:cs="Times New Roman"/>
          <w:lang w:val="hu-HU"/>
        </w:rPr>
        <w:t>0</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kiz</w:t>
      </w:r>
      <w:r w:rsidRPr="008C4315">
        <w:rPr>
          <w:rFonts w:eastAsia="Times New Roman" w:cs="Times New Roman"/>
          <w:lang w:val="hu-HU"/>
        </w:rPr>
        <w:t>á</w:t>
      </w:r>
      <w:r w:rsidRPr="007B7977">
        <w:rPr>
          <w:rFonts w:eastAsia="Times New Roman" w:cs="Times New Roman"/>
          <w:lang w:val="hu-HU"/>
        </w:rPr>
        <w:t>róla</w:t>
      </w:r>
      <w:r w:rsidRPr="008C4315">
        <w:rPr>
          <w:rFonts w:eastAsia="Times New Roman" w:cs="Times New Roman"/>
          <w:lang w:val="hu-HU"/>
        </w:rPr>
        <w:t>g</w:t>
      </w:r>
      <w:r w:rsidRPr="007B7977">
        <w:rPr>
          <w:rFonts w:eastAsia="Times New Roman" w:cs="Times New Roman"/>
          <w:lang w:val="hu-HU"/>
        </w:rPr>
        <w:t xml:space="preserve"> szok</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os</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ési</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ro</w:t>
      </w:r>
      <w:r w:rsidRPr="008C4315">
        <w:rPr>
          <w:rFonts w:eastAsia="Times New Roman" w:cs="Times New Roman"/>
          <w:lang w:val="hu-HU"/>
        </w:rPr>
        <w:t xml:space="preserve">n </w:t>
      </w:r>
      <w:r w:rsidRPr="007B7977">
        <w:rPr>
          <w:rFonts w:eastAsia="Times New Roman" w:cs="Times New Roman"/>
          <w:lang w:val="hu-HU"/>
        </w:rPr>
        <w:t>(k</w:t>
      </w:r>
      <w:r w:rsidRPr="008C4315">
        <w:rPr>
          <w:rFonts w:eastAsia="Times New Roman" w:cs="Times New Roman"/>
          <w:lang w:val="hu-HU"/>
        </w:rPr>
        <w:t>oc</w:t>
      </w:r>
      <w:r w:rsidRPr="007B7977">
        <w:rPr>
          <w:rFonts w:eastAsia="Times New Roman" w:cs="Times New Roman"/>
          <w:lang w:val="hu-HU"/>
        </w:rPr>
        <w:t>káz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á</w:t>
      </w:r>
      <w:r w:rsidRPr="008C4315">
        <w:rPr>
          <w:rFonts w:eastAsia="Times New Roman" w:cs="Times New Roman"/>
          <w:lang w:val="hu-HU"/>
        </w:rPr>
        <w:t>n</w:t>
      </w:r>
      <w:r w:rsidRPr="007B7977">
        <w:rPr>
          <w:rFonts w:eastAsia="Times New Roman" w:cs="Times New Roman"/>
          <w:lang w:val="hu-HU"/>
        </w:rPr>
        <w:t>y</w:t>
      </w:r>
      <w:r w:rsidRPr="008C4315">
        <w:rPr>
          <w:rFonts w:eastAsia="Times New Roman" w:cs="Times New Roman"/>
          <w:lang w:val="hu-HU"/>
        </w:rPr>
        <w:t>ados</w:t>
      </w:r>
      <w:r w:rsidRPr="007B7977">
        <w:rPr>
          <w:rFonts w:eastAsia="Times New Roman" w:cs="Times New Roman"/>
          <w:lang w:val="hu-HU"/>
        </w:rPr>
        <w:t xml:space="preserve"> [9</w:t>
      </w:r>
      <w:r w:rsidRPr="008C4315">
        <w:rPr>
          <w:rFonts w:eastAsia="Times New Roman" w:cs="Times New Roman"/>
          <w:lang w:val="hu-HU"/>
        </w:rPr>
        <w:t>5</w:t>
      </w:r>
      <w:r w:rsidRPr="007B7977">
        <w:rPr>
          <w:rFonts w:eastAsia="Times New Roman" w:cs="Times New Roman"/>
          <w:lang w:val="hu-HU"/>
        </w:rPr>
        <w:t>%</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CI</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 xml:space="preserve">= 0,84, </w:t>
      </w:r>
      <w:r w:rsidRPr="007B7977">
        <w:rPr>
          <w:rFonts w:eastAsia="Times New Roman" w:cs="Times New Roman"/>
          <w:lang w:val="hu-HU"/>
        </w:rPr>
        <w:t>[</w:t>
      </w:r>
      <w:r w:rsidRPr="008C4315">
        <w:rPr>
          <w:rFonts w:eastAsia="Times New Roman" w:cs="Times New Roman"/>
          <w:lang w:val="hu-HU"/>
        </w:rPr>
        <w:t>0,77-0,92]</w:t>
      </w:r>
      <w:r w:rsidRPr="007B7977">
        <w:rPr>
          <w:rFonts w:eastAsia="Times New Roman" w:cs="Times New Roman"/>
          <w:lang w:val="hu-HU"/>
        </w:rPr>
        <w:t xml:space="preserve"> p</w:t>
      </w:r>
      <w:r w:rsidRPr="008C4315">
        <w:rPr>
          <w:rFonts w:eastAsia="Times New Roman" w:cs="Times New Roman"/>
          <w:lang w:val="hu-HU"/>
        </w:rPr>
        <w:t>&lt;0,000</w:t>
      </w:r>
      <w:r w:rsidRPr="007B7977">
        <w:rPr>
          <w:rFonts w:eastAsia="Times New Roman" w:cs="Times New Roman"/>
          <w:lang w:val="hu-HU"/>
        </w:rPr>
        <w:t>1)</w:t>
      </w:r>
      <w:r w:rsidRPr="008C4315">
        <w:rPr>
          <w:rFonts w:eastAsia="Times New Roman" w:cs="Times New Roman"/>
          <w:lang w:val="hu-HU"/>
        </w:rPr>
        <w:t>.</w:t>
      </w:r>
    </w:p>
    <w:p w14:paraId="5082011B" w14:textId="77777777" w:rsidR="00E85F54" w:rsidRPr="008C4315" w:rsidRDefault="00E85F54" w:rsidP="002B75A8">
      <w:pPr>
        <w:spacing w:after="0" w:line="240" w:lineRule="auto"/>
        <w:rPr>
          <w:rFonts w:cs="Times New Roman"/>
          <w:lang w:val="hu-HU"/>
        </w:rPr>
      </w:pPr>
    </w:p>
    <w:p w14:paraId="26714C17" w14:textId="77777777" w:rsidR="00E85F54" w:rsidRPr="008C4315" w:rsidRDefault="00E85F54" w:rsidP="002B75A8">
      <w:pPr>
        <w:keepNext/>
        <w:spacing w:after="0" w:line="240" w:lineRule="auto"/>
        <w:rPr>
          <w:rFonts w:eastAsia="Times New Roman" w:cs="Times New Roman"/>
          <w:u w:val="single"/>
          <w:lang w:val="hu-HU"/>
        </w:rPr>
      </w:pPr>
      <w:r w:rsidRPr="008C4315">
        <w:rPr>
          <w:rFonts w:eastAsia="Times New Roman" w:cs="Times New Roman"/>
          <w:u w:val="single"/>
          <w:lang w:val="hu-HU"/>
        </w:rPr>
        <w:t>Gyermekek és serdülők</w:t>
      </w:r>
    </w:p>
    <w:p w14:paraId="6380DBAE" w14:textId="77777777" w:rsidR="00E85F54" w:rsidRPr="008C4315" w:rsidRDefault="00E85F54" w:rsidP="002B75A8">
      <w:pPr>
        <w:keepNext/>
        <w:spacing w:after="0" w:line="240" w:lineRule="auto"/>
        <w:rPr>
          <w:rFonts w:eastAsia="Times New Roman" w:cs="Times New Roman"/>
          <w:lang w:val="hu-HU"/>
        </w:rPr>
      </w:pPr>
    </w:p>
    <w:p w14:paraId="61788D6E" w14:textId="77777777" w:rsidR="00E85F54" w:rsidRPr="008C4315" w:rsidRDefault="00E85F54" w:rsidP="002B75A8">
      <w:pPr>
        <w:keepNext/>
        <w:spacing w:after="0" w:line="240" w:lineRule="auto"/>
        <w:rPr>
          <w:rFonts w:eastAsia="Times New Roman" w:cs="Times New Roman"/>
          <w:i/>
          <w:lang w:val="hu-HU"/>
        </w:rPr>
      </w:pPr>
      <w:r w:rsidRPr="008C4315">
        <w:rPr>
          <w:rFonts w:eastAsia="Times New Roman" w:cs="Times New Roman"/>
          <w:i/>
          <w:lang w:val="hu-HU"/>
        </w:rPr>
        <w:t>sJ</w:t>
      </w:r>
      <w:r w:rsidRPr="007B7977">
        <w:rPr>
          <w:rFonts w:eastAsia="Times New Roman" w:cs="Times New Roman"/>
          <w:i/>
          <w:lang w:val="hu-HU"/>
        </w:rPr>
        <w:t>IA-</w:t>
      </w:r>
      <w:r w:rsidRPr="008C4315">
        <w:rPr>
          <w:rFonts w:eastAsia="Times New Roman" w:cs="Times New Roman"/>
          <w:i/>
          <w:lang w:val="hu-HU"/>
        </w:rPr>
        <w:t>s</w:t>
      </w:r>
      <w:r w:rsidRPr="007B7977">
        <w:rPr>
          <w:rFonts w:eastAsia="Times New Roman" w:cs="Times New Roman"/>
          <w:i/>
          <w:lang w:val="hu-HU"/>
        </w:rPr>
        <w:t xml:space="preserve"> </w:t>
      </w:r>
      <w:r w:rsidRPr="008C4315">
        <w:rPr>
          <w:rFonts w:eastAsia="Times New Roman" w:cs="Times New Roman"/>
          <w:i/>
          <w:lang w:val="hu-HU"/>
        </w:rPr>
        <w:t>b</w:t>
      </w:r>
      <w:r w:rsidRPr="007B7977">
        <w:rPr>
          <w:rFonts w:eastAsia="Times New Roman" w:cs="Times New Roman"/>
          <w:i/>
          <w:lang w:val="hu-HU"/>
        </w:rPr>
        <w:t>et</w:t>
      </w:r>
      <w:r w:rsidRPr="008C4315">
        <w:rPr>
          <w:rFonts w:eastAsia="Times New Roman" w:cs="Times New Roman"/>
          <w:i/>
          <w:lang w:val="hu-HU"/>
        </w:rPr>
        <w:t>e</w:t>
      </w:r>
      <w:r w:rsidRPr="007B7977">
        <w:rPr>
          <w:rFonts w:eastAsia="Times New Roman" w:cs="Times New Roman"/>
          <w:i/>
          <w:lang w:val="hu-HU"/>
        </w:rPr>
        <w:t>g</w:t>
      </w:r>
      <w:r w:rsidRPr="008C4315">
        <w:rPr>
          <w:rFonts w:eastAsia="Times New Roman" w:cs="Times New Roman"/>
          <w:i/>
          <w:lang w:val="hu-HU"/>
        </w:rPr>
        <w:t xml:space="preserve">ek </w:t>
      </w:r>
    </w:p>
    <w:p w14:paraId="68D6B264" w14:textId="77777777" w:rsidR="00E85F54" w:rsidRPr="008C4315" w:rsidRDefault="00E85F54" w:rsidP="002B75A8">
      <w:pPr>
        <w:keepNext/>
        <w:spacing w:after="0" w:line="240" w:lineRule="auto"/>
        <w:rPr>
          <w:rFonts w:eastAsia="Times New Roman" w:cs="Times New Roman"/>
          <w:i/>
          <w:lang w:val="hu-HU"/>
        </w:rPr>
      </w:pPr>
    </w:p>
    <w:p w14:paraId="0F8682B8" w14:textId="77777777" w:rsidR="00E85F54" w:rsidRPr="008C4315" w:rsidRDefault="00E85F54" w:rsidP="002B75A8">
      <w:pPr>
        <w:keepNext/>
        <w:tabs>
          <w:tab w:val="left" w:pos="1843"/>
        </w:tabs>
        <w:spacing w:after="0" w:line="240" w:lineRule="auto"/>
        <w:rPr>
          <w:rFonts w:eastAsia="Times New Roman" w:cs="Times New Roman"/>
          <w:i/>
          <w:u w:val="single"/>
          <w:lang w:val="hu-HU"/>
        </w:rPr>
      </w:pPr>
      <w:r w:rsidRPr="007B7977">
        <w:rPr>
          <w:rFonts w:eastAsia="Times New Roman" w:cs="Times New Roman"/>
          <w:i/>
          <w:u w:val="single"/>
          <w:lang w:val="hu-HU"/>
        </w:rPr>
        <w:t>Klinik</w:t>
      </w:r>
      <w:r w:rsidRPr="008C4315">
        <w:rPr>
          <w:rFonts w:eastAsia="Times New Roman" w:cs="Times New Roman"/>
          <w:i/>
          <w:u w:val="single"/>
          <w:lang w:val="hu-HU"/>
        </w:rPr>
        <w:t>ai</w:t>
      </w:r>
      <w:r w:rsidRPr="007B7977">
        <w:rPr>
          <w:rFonts w:eastAsia="Times New Roman" w:cs="Times New Roman"/>
          <w:i/>
          <w:u w:val="single"/>
          <w:lang w:val="hu-HU"/>
        </w:rPr>
        <w:t xml:space="preserve"> </w:t>
      </w:r>
      <w:r w:rsidRPr="008C4315">
        <w:rPr>
          <w:rFonts w:eastAsia="Times New Roman" w:cs="Times New Roman"/>
          <w:i/>
          <w:u w:val="single"/>
          <w:lang w:val="hu-HU"/>
        </w:rPr>
        <w:t>h</w:t>
      </w:r>
      <w:r w:rsidRPr="007B7977">
        <w:rPr>
          <w:rFonts w:eastAsia="Times New Roman" w:cs="Times New Roman"/>
          <w:i/>
          <w:u w:val="single"/>
          <w:lang w:val="hu-HU"/>
        </w:rPr>
        <w:t>at</w:t>
      </w:r>
      <w:r w:rsidRPr="008C4315">
        <w:rPr>
          <w:rFonts w:eastAsia="Times New Roman" w:cs="Times New Roman"/>
          <w:i/>
          <w:u w:val="single"/>
          <w:lang w:val="hu-HU"/>
        </w:rPr>
        <w:t>ás</w:t>
      </w:r>
      <w:r w:rsidRPr="007B7977">
        <w:rPr>
          <w:rFonts w:eastAsia="Times New Roman" w:cs="Times New Roman"/>
          <w:i/>
          <w:u w:val="single"/>
          <w:lang w:val="hu-HU"/>
        </w:rPr>
        <w:t>o</w:t>
      </w:r>
      <w:r w:rsidRPr="008C4315">
        <w:rPr>
          <w:rFonts w:eastAsia="Times New Roman" w:cs="Times New Roman"/>
          <w:i/>
          <w:u w:val="single"/>
          <w:lang w:val="hu-HU"/>
        </w:rPr>
        <w:t>sság</w:t>
      </w:r>
    </w:p>
    <w:p w14:paraId="36517EE6"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ha</w:t>
      </w:r>
      <w:r w:rsidRPr="007B7977">
        <w:rPr>
          <w:rFonts w:eastAsia="Times New Roman" w:cs="Times New Roman"/>
          <w:lang w:val="hu-HU"/>
        </w:rPr>
        <w:t>t</w:t>
      </w:r>
      <w:r w:rsidRPr="008C4315">
        <w:rPr>
          <w:rFonts w:eastAsia="Times New Roman" w:cs="Times New Roman"/>
          <w:lang w:val="hu-HU"/>
        </w:rPr>
        <w:t>áso</w:t>
      </w:r>
      <w:r w:rsidRPr="007B7977">
        <w:rPr>
          <w:rFonts w:eastAsia="Times New Roman" w:cs="Times New Roman"/>
          <w:lang w:val="hu-HU"/>
        </w:rPr>
        <w:t>s</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át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ktí</w:t>
      </w:r>
      <w:r w:rsidRPr="008C4315">
        <w:rPr>
          <w:rFonts w:eastAsia="Times New Roman" w:cs="Times New Roman"/>
          <w:lang w:val="hu-HU"/>
        </w:rPr>
        <w:t>v</w:t>
      </w:r>
      <w:r w:rsidRPr="007B7977">
        <w:rPr>
          <w:rFonts w:eastAsia="Times New Roman" w:cs="Times New Roman"/>
          <w:lang w:val="hu-HU"/>
        </w:rPr>
        <w:t xml:space="preserve"> sJI</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ésében 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12 he</w:t>
      </w:r>
      <w:r w:rsidRPr="007B7977">
        <w:rPr>
          <w:rFonts w:eastAsia="Times New Roman" w:cs="Times New Roman"/>
          <w:lang w:val="hu-HU"/>
        </w:rPr>
        <w:t>t</w:t>
      </w:r>
      <w:r w:rsidRPr="008C4315">
        <w:rPr>
          <w:rFonts w:eastAsia="Times New Roman" w:cs="Times New Roman"/>
          <w:lang w:val="hu-HU"/>
        </w:rPr>
        <w:t>es,</w:t>
      </w:r>
      <w:r w:rsidRPr="007B7977">
        <w:rPr>
          <w:rFonts w:eastAsia="Times New Roman" w:cs="Times New Roman"/>
          <w:lang w:val="hu-HU"/>
        </w:rPr>
        <w:t xml:space="preserve"> r</w:t>
      </w:r>
      <w:r w:rsidRPr="008C4315">
        <w:rPr>
          <w:rFonts w:eastAsia="Times New Roman" w:cs="Times New Roman"/>
          <w:lang w:val="hu-HU"/>
        </w:rPr>
        <w:t>an</w:t>
      </w:r>
      <w:r w:rsidRPr="007B7977">
        <w:rPr>
          <w:rFonts w:eastAsia="Times New Roman" w:cs="Times New Roman"/>
          <w:lang w:val="hu-HU"/>
        </w:rPr>
        <w:t>d</w:t>
      </w:r>
      <w:r w:rsidRPr="008C4315">
        <w:rPr>
          <w:rFonts w:eastAsia="Times New Roman" w:cs="Times New Roman"/>
          <w:lang w:val="hu-HU"/>
        </w:rPr>
        <w:t>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ős</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 p</w:t>
      </w:r>
      <w:r w:rsidRPr="007B7977">
        <w:rPr>
          <w:rFonts w:eastAsia="Times New Roman" w:cs="Times New Roman"/>
          <w:lang w:val="hu-HU"/>
        </w:rPr>
        <w:t>l</w:t>
      </w:r>
      <w:r w:rsidRPr="008C4315">
        <w:rPr>
          <w:rFonts w:eastAsia="Times New Roman" w:cs="Times New Roman"/>
          <w:lang w:val="hu-HU"/>
        </w:rPr>
        <w:t xml:space="preserve">acebo </w:t>
      </w:r>
      <w:r w:rsidRPr="007B7977">
        <w:rPr>
          <w:rFonts w:eastAsia="Times New Roman" w:cs="Times New Roman"/>
          <w:lang w:val="hu-HU"/>
        </w:rPr>
        <w:t>k</w:t>
      </w:r>
      <w:r w:rsidRPr="008C4315">
        <w:rPr>
          <w:rFonts w:eastAsia="Times New Roman" w:cs="Times New Roman"/>
          <w:lang w:val="hu-HU"/>
        </w:rPr>
        <w:t>on</w:t>
      </w:r>
      <w:r w:rsidRPr="007B7977">
        <w:rPr>
          <w:rFonts w:eastAsia="Times New Roman" w:cs="Times New Roman"/>
          <w:lang w:val="hu-HU"/>
        </w:rPr>
        <w:t>tr</w:t>
      </w:r>
      <w:r w:rsidRPr="008C4315">
        <w:rPr>
          <w:rFonts w:eastAsia="Times New Roman" w:cs="Times New Roman"/>
          <w:lang w:val="hu-HU"/>
        </w:rPr>
        <w:t>o</w:t>
      </w:r>
      <w:r w:rsidRPr="007B7977">
        <w:rPr>
          <w:rFonts w:eastAsia="Times New Roman" w:cs="Times New Roman"/>
          <w:lang w:val="hu-HU"/>
        </w:rPr>
        <w:t>ll</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pa</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llel</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ét</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ból</w:t>
      </w:r>
      <w:r w:rsidRPr="007B7977">
        <w:rPr>
          <w:rFonts w:eastAsia="Times New Roman" w:cs="Times New Roman"/>
          <w:lang w:val="hu-HU"/>
        </w:rPr>
        <w:t xml:space="preserve"> áll</w:t>
      </w:r>
      <w:r w:rsidRPr="008C4315">
        <w:rPr>
          <w:rFonts w:eastAsia="Times New Roman" w:cs="Times New Roman"/>
          <w:lang w:val="hu-HU"/>
        </w:rPr>
        <w:t>ó</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ban</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kelt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ba</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telj</w:t>
      </w:r>
      <w:r w:rsidRPr="008C4315">
        <w:rPr>
          <w:rFonts w:eastAsia="Times New Roman" w:cs="Times New Roman"/>
          <w:lang w:val="hu-HU"/>
        </w:rPr>
        <w:t>es</w:t>
      </w:r>
      <w:r w:rsidRPr="007B7977">
        <w:rPr>
          <w:rFonts w:eastAsia="Times New Roman" w:cs="Times New Roman"/>
          <w:lang w:val="hu-HU"/>
        </w:rPr>
        <w:t xml:space="preserve"> f</w:t>
      </w:r>
      <w:r w:rsidRPr="008C4315">
        <w:rPr>
          <w:rFonts w:eastAsia="Times New Roman" w:cs="Times New Roman"/>
          <w:lang w:val="hu-HU"/>
        </w:rPr>
        <w:t>enn</w:t>
      </w:r>
      <w:r w:rsidRPr="007B7977">
        <w:rPr>
          <w:rFonts w:eastAsia="Times New Roman" w:cs="Times New Roman"/>
          <w:lang w:val="hu-HU"/>
        </w:rPr>
        <w:t>áll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idej</w:t>
      </w:r>
      <w:r w:rsidRPr="008C4315">
        <w:rPr>
          <w:rFonts w:eastAsia="Times New Roman" w:cs="Times New Roman"/>
          <w:lang w:val="hu-HU"/>
        </w:rPr>
        <w:t>e</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lá</w:t>
      </w:r>
      <w:r w:rsidRPr="008C4315">
        <w:rPr>
          <w:rFonts w:eastAsia="Times New Roman" w:cs="Times New Roman"/>
          <w:lang w:val="hu-HU"/>
        </w:rPr>
        <w:t>bb h</w:t>
      </w:r>
      <w:r w:rsidRPr="007B7977">
        <w:rPr>
          <w:rFonts w:eastAsia="Times New Roman" w:cs="Times New Roman"/>
          <w:lang w:val="hu-HU"/>
        </w:rPr>
        <w:t>a</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hó</w:t>
      </w:r>
      <w:r w:rsidRPr="007B7977">
        <w:rPr>
          <w:rFonts w:eastAsia="Times New Roman" w:cs="Times New Roman"/>
          <w:lang w:val="hu-HU"/>
        </w:rPr>
        <w:t>n</w:t>
      </w:r>
      <w:r w:rsidRPr="008C4315">
        <w:rPr>
          <w:rFonts w:eastAsia="Times New Roman" w:cs="Times New Roman"/>
          <w:lang w:val="hu-HU"/>
        </w:rPr>
        <w:t xml:space="preserve">ap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ük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ktí</w:t>
      </w:r>
      <w:r w:rsidRPr="008C4315">
        <w:rPr>
          <w:rFonts w:eastAsia="Times New Roman" w:cs="Times New Roman"/>
          <w:lang w:val="hu-HU"/>
        </w:rPr>
        <w:t xml:space="preserve">v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a</w:t>
      </w:r>
      <w:r w:rsidRPr="007B7977">
        <w:rPr>
          <w:rFonts w:eastAsia="Times New Roman" w:cs="Times New Roman"/>
          <w:lang w:val="hu-HU"/>
        </w:rPr>
        <w:t>z</w:t>
      </w:r>
      <w:r w:rsidRPr="008C4315">
        <w:rPr>
          <w:rFonts w:eastAsia="Times New Roman" w:cs="Times New Roman"/>
          <w:lang w:val="hu-HU"/>
        </w:rPr>
        <w:t xml:space="preserve">onban </w:t>
      </w:r>
      <w:r w:rsidRPr="007B7977">
        <w:rPr>
          <w:rFonts w:eastAsia="Times New Roman" w:cs="Times New Roman"/>
          <w:lang w:val="hu-HU"/>
        </w:rPr>
        <w:t>n</w:t>
      </w:r>
      <w:r w:rsidRPr="008C4315">
        <w:rPr>
          <w:rFonts w:eastAsia="Times New Roman" w:cs="Times New Roman"/>
          <w:lang w:val="hu-HU"/>
        </w:rPr>
        <w:t>em</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 o</w:t>
      </w:r>
      <w:r w:rsidRPr="007B7977">
        <w:rPr>
          <w:rFonts w:eastAsia="Times New Roman" w:cs="Times New Roman"/>
          <w:lang w:val="hu-HU"/>
        </w:rPr>
        <w:t>ly</w:t>
      </w:r>
      <w:r w:rsidRPr="008C4315">
        <w:rPr>
          <w:rFonts w:eastAsia="Times New Roman" w:cs="Times New Roman"/>
          <w:lang w:val="hu-HU"/>
        </w:rPr>
        <w:t>an a</w:t>
      </w:r>
      <w:r w:rsidRPr="007B7977">
        <w:rPr>
          <w:rFonts w:eastAsia="Times New Roman" w:cs="Times New Roman"/>
          <w:lang w:val="hu-HU"/>
        </w:rPr>
        <w:t>k</w:t>
      </w:r>
      <w:r w:rsidRPr="008C4315">
        <w:rPr>
          <w:rFonts w:eastAsia="Times New Roman" w:cs="Times New Roman"/>
          <w:lang w:val="hu-HU"/>
        </w:rPr>
        <w:t>ut</w:t>
      </w:r>
      <w:r w:rsidRPr="007B7977">
        <w:rPr>
          <w:rFonts w:eastAsia="Times New Roman" w:cs="Times New Roman"/>
          <w:lang w:val="hu-HU"/>
        </w:rPr>
        <w:t xml:space="preserve"> fell</w:t>
      </w:r>
      <w:r w:rsidRPr="008C4315">
        <w:rPr>
          <w:rFonts w:eastAsia="Times New Roman" w:cs="Times New Roman"/>
          <w:lang w:val="hu-HU"/>
        </w:rPr>
        <w:t>án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uk</w:t>
      </w:r>
      <w:r>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i</w:t>
      </w:r>
      <w:r w:rsidRPr="007B7977">
        <w:rPr>
          <w:rFonts w:eastAsia="Times New Roman" w:cs="Times New Roman"/>
          <w:lang w:val="hu-HU"/>
        </w:rPr>
        <w:t xml:space="preserve"> t</w:t>
      </w:r>
      <w:r w:rsidRPr="008C4315">
        <w:rPr>
          <w:rFonts w:eastAsia="Times New Roman" w:cs="Times New Roman"/>
          <w:lang w:val="hu-HU"/>
        </w:rPr>
        <w:t xml:space="preserve">öbb </w:t>
      </w:r>
      <w:r w:rsidRPr="007B7977">
        <w:rPr>
          <w:rFonts w:eastAsia="Times New Roman" w:cs="Times New Roman"/>
          <w:lang w:val="hu-HU"/>
        </w:rPr>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0,5 </w:t>
      </w:r>
      <w:r w:rsidRPr="007B7977">
        <w:rPr>
          <w:rFonts w:eastAsia="Times New Roman" w:cs="Times New Roman"/>
          <w:lang w:val="hu-HU"/>
        </w:rPr>
        <w:t>mg/</w:t>
      </w:r>
      <w:r>
        <w:rPr>
          <w:rFonts w:eastAsia="Times New Roman" w:cs="Times New Roman"/>
          <w:lang w:val="hu-HU"/>
        </w:rPr>
        <w:t>tt</w:t>
      </w:r>
      <w:r w:rsidRPr="008C4315">
        <w:rPr>
          <w:rFonts w:eastAsia="Times New Roman" w:cs="Times New Roman"/>
          <w:lang w:val="hu-HU"/>
        </w:rPr>
        <w:t>kg</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edn</w:t>
      </w:r>
      <w:r w:rsidRPr="007B7977">
        <w:rPr>
          <w:rFonts w:eastAsia="Times New Roman" w:cs="Times New Roman"/>
          <w:lang w:val="hu-HU"/>
        </w:rPr>
        <w:t>iz</w:t>
      </w:r>
      <w:r w:rsidRPr="008C4315">
        <w:rPr>
          <w:rFonts w:eastAsia="Times New Roman" w:cs="Times New Roman"/>
          <w:lang w:val="hu-HU"/>
        </w:rPr>
        <w:t>on</w:t>
      </w:r>
      <w:r>
        <w:rPr>
          <w:rFonts w:eastAsia="Times New Roman" w:cs="Times New Roman"/>
          <w:lang w:val="hu-HU"/>
        </w:rPr>
        <w:t>-</w:t>
      </w:r>
      <w:r w:rsidRPr="008C4315">
        <w:rPr>
          <w:rFonts w:eastAsia="Times New Roman" w:cs="Times New Roman"/>
          <w:lang w:val="hu-HU"/>
        </w:rPr>
        <w:t>e</w:t>
      </w:r>
      <w:r w:rsidRPr="007B7977">
        <w:rPr>
          <w:rFonts w:eastAsia="Times New Roman" w:cs="Times New Roman"/>
          <w:lang w:val="hu-HU"/>
        </w:rPr>
        <w:t>kviv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ens</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w:t>
      </w:r>
      <w:r w:rsidRPr="007B7977">
        <w:rPr>
          <w:rFonts w:eastAsia="Times New Roman" w:cs="Times New Roman"/>
          <w:lang w:val="hu-HU"/>
        </w:rPr>
        <w:t>szt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d</w:t>
      </w:r>
      <w:r>
        <w:rPr>
          <w:rFonts w:eastAsia="Times New Roman" w:cs="Times New Roman"/>
          <w:lang w:val="hu-HU"/>
        </w:rPr>
        <w:t>-</w:t>
      </w:r>
      <w:r w:rsidRPr="008C4315">
        <w:rPr>
          <w:rFonts w:eastAsia="Times New Roman" w:cs="Times New Roman"/>
          <w:lang w:val="hu-HU"/>
        </w:rPr>
        <w:t>dó</w:t>
      </w:r>
      <w:r w:rsidRPr="007B7977">
        <w:rPr>
          <w:rFonts w:eastAsia="Times New Roman" w:cs="Times New Roman"/>
          <w:lang w:val="hu-HU"/>
        </w:rPr>
        <w:t>zi</w:t>
      </w:r>
      <w:r w:rsidRPr="008C4315">
        <w:rPr>
          <w:rFonts w:eastAsia="Times New Roman" w:cs="Times New Roman"/>
          <w:lang w:val="hu-HU"/>
        </w:rPr>
        <w:t>s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ását</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 A</w:t>
      </w:r>
      <w:r w:rsidRPr="007B7977">
        <w:rPr>
          <w:rFonts w:eastAsia="Times New Roman" w:cs="Times New Roman"/>
          <w:lang w:val="hu-HU"/>
        </w:rPr>
        <w:t xml:space="preserve"> makr</w:t>
      </w:r>
      <w:r w:rsidRPr="008C4315">
        <w:rPr>
          <w:rFonts w:eastAsia="Times New Roman" w:cs="Times New Roman"/>
          <w:lang w:val="hu-HU"/>
        </w:rPr>
        <w:t>o</w:t>
      </w:r>
      <w:r w:rsidRPr="007B7977">
        <w:rPr>
          <w:rFonts w:eastAsia="Times New Roman" w:cs="Times New Roman"/>
          <w:lang w:val="hu-HU"/>
        </w:rPr>
        <w:t>f</w:t>
      </w:r>
      <w:r w:rsidRPr="008C4315">
        <w:rPr>
          <w:rFonts w:eastAsia="Times New Roman" w:cs="Times New Roman"/>
          <w:lang w:val="hu-HU"/>
        </w:rPr>
        <w:t>ág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ktiv</w:t>
      </w:r>
      <w:r w:rsidRPr="008C4315">
        <w:rPr>
          <w:rFonts w:eastAsia="Times New Roman" w:cs="Times New Roman"/>
          <w:lang w:val="hu-HU"/>
        </w:rPr>
        <w:t>ác</w:t>
      </w:r>
      <w:r w:rsidRPr="007B7977">
        <w:rPr>
          <w:rFonts w:eastAsia="Times New Roman" w:cs="Times New Roman"/>
          <w:lang w:val="hu-HU"/>
        </w:rPr>
        <w:t>i</w:t>
      </w:r>
      <w:r w:rsidRPr="008C4315">
        <w:rPr>
          <w:rFonts w:eastAsia="Times New Roman" w:cs="Times New Roman"/>
          <w:lang w:val="hu-HU"/>
        </w:rPr>
        <w:t>ós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w:t>
      </w:r>
      <w:r w:rsidRPr="008C4315">
        <w:rPr>
          <w:rFonts w:eastAsia="Times New Roman" w:cs="Times New Roman"/>
          <w:lang w:val="hu-HU"/>
        </w:rPr>
        <w:t>nd</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ésében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atá</w:t>
      </w:r>
      <w:r w:rsidRPr="008C4315">
        <w:rPr>
          <w:rFonts w:eastAsia="Times New Roman" w:cs="Times New Roman"/>
          <w:lang w:val="hu-HU"/>
        </w:rPr>
        <w:t>sos</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ot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w:t>
      </w:r>
    </w:p>
    <w:p w14:paraId="6F7DFDEA"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tre</w:t>
      </w:r>
      <w:r w:rsidRPr="008C4315">
        <w:rPr>
          <w:rFonts w:eastAsia="Times New Roman" w:cs="Times New Roman"/>
          <w:lang w:val="hu-HU"/>
        </w:rPr>
        <w:t>xá</w:t>
      </w:r>
      <w:r w:rsidRPr="007B7977">
        <w:rPr>
          <w:rFonts w:eastAsia="Times New Roman" w:cs="Times New Roman"/>
          <w:lang w:val="hu-HU"/>
        </w:rPr>
        <w:t>tta</w:t>
      </w:r>
      <w:r w:rsidRPr="008C4315">
        <w:rPr>
          <w:rFonts w:eastAsia="Times New Roman" w:cs="Times New Roman"/>
          <w:lang w:val="hu-HU"/>
        </w:rPr>
        <w:t>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e</w:t>
      </w:r>
      <w:r w:rsidRPr="008C4315">
        <w:rPr>
          <w:rFonts w:eastAsia="Times New Roman" w:cs="Times New Roman"/>
          <w:lang w:val="hu-HU"/>
        </w:rPr>
        <w:t>m</w:t>
      </w:r>
      <w:r w:rsidRPr="007B7977">
        <w:rPr>
          <w:rFonts w:eastAsia="Times New Roman" w:cs="Times New Roman"/>
          <w:lang w:val="hu-HU"/>
        </w:rPr>
        <w:t xml:space="preserve"> kez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ét</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opo</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gyik</w:t>
      </w:r>
      <w:r w:rsidRPr="008C4315">
        <w:rPr>
          <w:rFonts w:eastAsia="Times New Roman" w:cs="Times New Roman"/>
          <w:lang w:val="hu-HU"/>
        </w:rPr>
        <w:t>ébe</w:t>
      </w:r>
      <w:r w:rsidRPr="007B7977">
        <w:rPr>
          <w:rFonts w:eastAsia="Times New Roman" w:cs="Times New Roman"/>
          <w:lang w:val="hu-HU"/>
        </w:rPr>
        <w:t xml:space="preserve"> r</w:t>
      </w:r>
      <w:r w:rsidRPr="008C4315">
        <w:rPr>
          <w:rFonts w:eastAsia="Times New Roman" w:cs="Times New Roman"/>
          <w:lang w:val="hu-HU"/>
        </w:rPr>
        <w:t>a</w:t>
      </w:r>
      <w:r w:rsidRPr="007B7977">
        <w:rPr>
          <w:rFonts w:eastAsia="Times New Roman" w:cs="Times New Roman"/>
          <w:lang w:val="hu-HU"/>
        </w:rPr>
        <w:t>n</w:t>
      </w:r>
      <w:r w:rsidRPr="008C4315">
        <w:rPr>
          <w:rFonts w:eastAsia="Times New Roman" w:cs="Times New Roman"/>
          <w:lang w:val="hu-HU"/>
        </w:rPr>
        <w:t>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 xml:space="preserve">ák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w:t>
      </w:r>
      <w:r w:rsidRPr="008C4315">
        <w:rPr>
          <w:rFonts w:eastAsia="Times New Roman" w:cs="Times New Roman"/>
          <w:lang w:val="hu-HU"/>
        </w:rPr>
        <w:t>p</w:t>
      </w:r>
      <w:r w:rsidRPr="007B7977">
        <w:rPr>
          <w:rFonts w:eastAsia="Times New Roman" w:cs="Times New Roman"/>
          <w:lang w:val="hu-HU"/>
        </w:rPr>
        <w:t>la</w:t>
      </w:r>
      <w:r w:rsidRPr="008C4315">
        <w:rPr>
          <w:rFonts w:eastAsia="Times New Roman" w:cs="Times New Roman"/>
          <w:lang w:val="hu-HU"/>
        </w:rPr>
        <w:t>cebo = 2</w:t>
      </w:r>
      <w:r w:rsidRPr="007B7977">
        <w:rPr>
          <w:rFonts w:eastAsia="Times New Roman" w:cs="Times New Roman"/>
          <w:lang w:val="hu-HU"/>
        </w:rPr>
        <w:t>:</w:t>
      </w:r>
      <w:r w:rsidRPr="008C4315">
        <w:rPr>
          <w:rFonts w:eastAsia="Times New Roman" w:cs="Times New Roman"/>
          <w:lang w:val="hu-HU"/>
        </w:rPr>
        <w:t>1</w:t>
      </w:r>
      <w:r w:rsidRPr="007B7977">
        <w:rPr>
          <w:rFonts w:eastAsia="Times New Roman" w:cs="Times New Roman"/>
          <w:lang w:val="hu-HU"/>
        </w:rPr>
        <w:t>)</w:t>
      </w:r>
      <w:r w:rsidRPr="008C4315">
        <w:rPr>
          <w:rFonts w:eastAsia="Times New Roman" w:cs="Times New Roman"/>
          <w:lang w:val="hu-HU"/>
        </w:rPr>
        <w:t>, 75 b</w:t>
      </w:r>
      <w:r w:rsidRPr="007B7977">
        <w:rPr>
          <w:rFonts w:eastAsia="Times New Roman" w:cs="Times New Roman"/>
          <w:lang w:val="hu-HU"/>
        </w:rPr>
        <w:t>et</w:t>
      </w:r>
      <w:r w:rsidRPr="008C4315">
        <w:rPr>
          <w:rFonts w:eastAsia="Times New Roman" w:cs="Times New Roman"/>
          <w:lang w:val="hu-HU"/>
        </w:rPr>
        <w:t>eg</w:t>
      </w:r>
      <w:r w:rsidRPr="007B7977">
        <w:rPr>
          <w:rFonts w:eastAsia="Times New Roman" w:cs="Times New Roman"/>
          <w:lang w:val="hu-HU"/>
        </w:rPr>
        <w:t xml:space="preserve"> k</w:t>
      </w:r>
      <w:r w:rsidRPr="008C4315">
        <w:rPr>
          <w:rFonts w:eastAsia="Times New Roman" w:cs="Times New Roman"/>
          <w:lang w:val="hu-HU"/>
        </w:rPr>
        <w:t>apo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th</w:t>
      </w:r>
      <w:r w:rsidRPr="008C4315">
        <w:rPr>
          <w:rFonts w:eastAsia="Times New Roman" w:cs="Times New Roman"/>
          <w:lang w:val="hu-HU"/>
        </w:rPr>
        <w:t>e</w:t>
      </w:r>
      <w:r w:rsidRPr="007B7977">
        <w:rPr>
          <w:rFonts w:eastAsia="Times New Roman" w:cs="Times New Roman"/>
          <w:lang w:val="hu-HU"/>
        </w:rPr>
        <w:t>te</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Pr>
          <w:rFonts w:eastAsia="Times New Roman" w:cs="Times New Roman"/>
          <w:lang w:val="hu-HU"/>
        </w:rPr>
        <w:t>-</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w:t>
      </w:r>
      <w:r>
        <w:rPr>
          <w:rFonts w:eastAsia="Times New Roman" w:cs="Times New Roman"/>
          <w:lang w:val="hu-HU"/>
        </w:rPr>
        <w:t>tt</w:t>
      </w:r>
      <w:r w:rsidRPr="008C4315">
        <w:rPr>
          <w:rFonts w:eastAsia="Times New Roman" w:cs="Times New Roman"/>
          <w:lang w:val="hu-HU"/>
        </w:rPr>
        <w:t>kg</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zis</w:t>
      </w:r>
      <w:r w:rsidRPr="008C4315">
        <w:rPr>
          <w:rFonts w:eastAsia="Times New Roman" w:cs="Times New Roman"/>
          <w:lang w:val="hu-HU"/>
        </w:rPr>
        <w:t>ban 30 </w:t>
      </w:r>
      <w:r w:rsidRPr="007B7977">
        <w:rPr>
          <w:rFonts w:eastAsia="Times New Roman" w:cs="Times New Roman"/>
          <w:lang w:val="hu-HU"/>
        </w:rPr>
        <w: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os</w:t>
      </w:r>
      <w:r w:rsidRPr="007B7977">
        <w:rPr>
          <w:rFonts w:eastAsia="Times New Roman" w:cs="Times New Roman"/>
          <w:lang w:val="hu-HU"/>
        </w:rPr>
        <w:t xml:space="preserve"> vag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a</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 </w:t>
      </w:r>
      <w:r w:rsidRPr="007B7977">
        <w:rPr>
          <w:rFonts w:eastAsia="Times New Roman" w:cs="Times New Roman"/>
          <w:lang w:val="hu-HU"/>
        </w:rPr>
        <w:t>ill</w:t>
      </w:r>
      <w:r>
        <w:rPr>
          <w:rFonts w:eastAsia="Times New Roman" w:cs="Times New Roman"/>
          <w:lang w:val="hu-HU"/>
        </w:rPr>
        <w:t>etve</w:t>
      </w:r>
      <w:r w:rsidRPr="008C4315">
        <w:rPr>
          <w:rFonts w:eastAsia="Times New Roman" w:cs="Times New Roman"/>
          <w:lang w:val="hu-HU"/>
        </w:rPr>
        <w:t xml:space="preserve"> 12 </w:t>
      </w:r>
      <w:r w:rsidRPr="007B7977">
        <w:rPr>
          <w:rFonts w:eastAsia="Times New Roman" w:cs="Times New Roman"/>
          <w:lang w:val="hu-HU"/>
        </w:rPr>
        <w:t>mg/</w:t>
      </w:r>
      <w:r>
        <w:rPr>
          <w:rFonts w:eastAsia="Times New Roman" w:cs="Times New Roman"/>
          <w:lang w:val="hu-HU"/>
        </w:rPr>
        <w:t>tt</w:t>
      </w:r>
      <w:r w:rsidRPr="008C4315">
        <w:rPr>
          <w:rFonts w:eastAsia="Times New Roman" w:cs="Times New Roman"/>
          <w:lang w:val="hu-HU"/>
        </w:rPr>
        <w:t>kg</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zis</w:t>
      </w:r>
      <w:r w:rsidRPr="008C4315">
        <w:rPr>
          <w:rFonts w:eastAsia="Times New Roman" w:cs="Times New Roman"/>
          <w:lang w:val="hu-HU"/>
        </w:rPr>
        <w:t>ban 30 </w:t>
      </w:r>
      <w:r w:rsidRPr="007B7977">
        <w:rPr>
          <w:rFonts w:eastAsia="Times New Roman" w:cs="Times New Roman"/>
          <w:lang w:val="hu-HU"/>
        </w:rPr>
        <w: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nál</w:t>
      </w:r>
      <w:r w:rsidRPr="007B7977">
        <w:rPr>
          <w:rFonts w:eastAsia="Times New Roman" w:cs="Times New Roman"/>
          <w:lang w:val="hu-HU"/>
        </w:rPr>
        <w:t xml:space="preserve"> ki</w:t>
      </w:r>
      <w:r w:rsidRPr="008C4315">
        <w:rPr>
          <w:rFonts w:eastAsia="Times New Roman" w:cs="Times New Roman"/>
          <w:lang w:val="hu-HU"/>
        </w:rPr>
        <w:t xml:space="preserve">sebb </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ese</w:t>
      </w:r>
      <w:r w:rsidRPr="007B7977">
        <w:rPr>
          <w:rFonts w:eastAsia="Times New Roman" w:cs="Times New Roman"/>
          <w:lang w:val="hu-HU"/>
        </w:rPr>
        <w:t>té</w:t>
      </w:r>
      <w:r w:rsidRPr="008C4315">
        <w:rPr>
          <w:rFonts w:eastAsia="Times New Roman" w:cs="Times New Roman"/>
          <w:lang w:val="hu-HU"/>
        </w:rPr>
        <w:t>n</w:t>
      </w:r>
      <w:r>
        <w:rPr>
          <w:rFonts w:eastAsia="Times New Roman" w:cs="Times New Roman"/>
          <w:lang w:val="hu-HU"/>
        </w:rPr>
        <w:t>,</w:t>
      </w:r>
      <w:r w:rsidRPr="008C4315">
        <w:rPr>
          <w:rFonts w:eastAsia="Times New Roman" w:cs="Times New Roman"/>
          <w:lang w:val="hu-HU"/>
        </w:rPr>
        <w:t xml:space="preserve"> és 37 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k</w:t>
      </w:r>
      <w:r w:rsidRPr="008C4315">
        <w:rPr>
          <w:rFonts w:eastAsia="Times New Roman" w:cs="Times New Roman"/>
          <w:lang w:val="hu-HU"/>
        </w:rPr>
        <w:t>apo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w:t>
      </w:r>
      <w:r w:rsidRPr="007B7977">
        <w:rPr>
          <w:rFonts w:eastAsia="Times New Roman" w:cs="Times New Roman"/>
          <w:lang w:val="hu-HU"/>
        </w:rPr>
        <w:t>b</w:t>
      </w:r>
      <w:r w:rsidRPr="008C4315">
        <w:rPr>
          <w:rFonts w:eastAsia="Times New Roman" w:cs="Times New Roman"/>
          <w:lang w:val="hu-HU"/>
        </w:rPr>
        <w:t>o</w:t>
      </w:r>
      <w:r>
        <w:rPr>
          <w:rFonts w:eastAsia="Times New Roman" w:cs="Times New Roman"/>
          <w:lang w:val="hu-HU"/>
        </w:rPr>
        <w:t>-</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ziót</w:t>
      </w:r>
      <w:r w:rsidRPr="008C4315">
        <w:rPr>
          <w:rFonts w:eastAsia="Times New Roman" w:cs="Times New Roman"/>
          <w:lang w:val="hu-HU"/>
        </w:rPr>
        <w:t>. A</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os</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 xml:space="preserve">d </w:t>
      </w:r>
      <w:r w:rsidRPr="007B7977">
        <w:rPr>
          <w:rFonts w:eastAsia="Times New Roman" w:cs="Times New Roman"/>
          <w:lang w:val="hu-HU"/>
        </w:rPr>
        <w:t>f</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csö</w:t>
      </w:r>
      <w:r w:rsidRPr="007B7977">
        <w:rPr>
          <w:rFonts w:eastAsia="Times New Roman" w:cs="Times New Roman"/>
          <w:lang w:val="hu-HU"/>
        </w:rPr>
        <w:t>kk</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ése</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6. h</w:t>
      </w:r>
      <w:r w:rsidRPr="007B7977">
        <w:rPr>
          <w:rFonts w:eastAsia="Times New Roman" w:cs="Times New Roman"/>
          <w:lang w:val="hu-HU"/>
        </w:rPr>
        <w:t>éttő</w:t>
      </w:r>
      <w:r w:rsidRPr="008C4315">
        <w:rPr>
          <w:rFonts w:eastAsia="Times New Roman" w:cs="Times New Roman"/>
          <w:lang w:val="hu-HU"/>
        </w:rPr>
        <w:t xml:space="preserve">l </w:t>
      </w:r>
      <w:r w:rsidRPr="007B7977">
        <w:rPr>
          <w:rFonts w:eastAsia="Times New Roman" w:cs="Times New Roman"/>
          <w:lang w:val="hu-HU"/>
        </w:rPr>
        <w:t>meg</w:t>
      </w:r>
      <w:r w:rsidRPr="008C4315">
        <w:rPr>
          <w:rFonts w:eastAsia="Times New Roman" w:cs="Times New Roman"/>
          <w:lang w:val="hu-HU"/>
        </w:rPr>
        <w:t>en</w:t>
      </w:r>
      <w:r w:rsidRPr="007B7977">
        <w:rPr>
          <w:rFonts w:eastAsia="Times New Roman" w:cs="Times New Roman"/>
          <w:lang w:val="hu-HU"/>
        </w:rPr>
        <w:t>g</w:t>
      </w:r>
      <w:r w:rsidRPr="008C4315">
        <w:rPr>
          <w:rFonts w:eastAsia="Times New Roman" w:cs="Times New Roman"/>
          <w:lang w:val="hu-HU"/>
        </w:rPr>
        <w:t>ede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nál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 xml:space="preserve">70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el</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12 h</w:t>
      </w:r>
      <w:r w:rsidRPr="007B7977">
        <w:rPr>
          <w:rFonts w:eastAsia="Times New Roman" w:cs="Times New Roman"/>
          <w:lang w:val="hu-HU"/>
        </w:rPr>
        <w:t>é</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ú</w:t>
      </w:r>
      <w:r w:rsidRPr="007B7977">
        <w:rPr>
          <w:rFonts w:eastAsia="Times New Roman" w:cs="Times New Roman"/>
          <w:lang w:val="hu-HU"/>
        </w:rPr>
        <w:t>lv</w:t>
      </w:r>
      <w:r w:rsidRPr="008C4315">
        <w:rPr>
          <w:rFonts w:eastAsia="Times New Roman" w:cs="Times New Roman"/>
          <w:lang w:val="hu-HU"/>
        </w:rPr>
        <w:t xml:space="preserve">a, </w:t>
      </w:r>
      <w:r w:rsidRPr="007B7977">
        <w:rPr>
          <w:rFonts w:eastAsia="Times New Roman" w:cs="Times New Roman"/>
          <w:lang w:val="hu-HU"/>
        </w:rPr>
        <w:t>ill</w:t>
      </w:r>
      <w:r w:rsidRPr="008C4315">
        <w:rPr>
          <w:rFonts w:eastAsia="Times New Roman" w:cs="Times New Roman"/>
          <w:lang w:val="hu-HU"/>
        </w:rPr>
        <w:t>. a</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ség </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ssz</w:t>
      </w:r>
      <w:r w:rsidRPr="008C4315">
        <w:rPr>
          <w:rFonts w:eastAsia="Times New Roman" w:cs="Times New Roman"/>
          <w:lang w:val="hu-HU"/>
        </w:rPr>
        <w:t>abb</w:t>
      </w:r>
      <w:r w:rsidRPr="007B7977">
        <w:rPr>
          <w:rFonts w:eastAsia="Times New Roman" w:cs="Times New Roman"/>
          <w:lang w:val="hu-HU"/>
        </w:rPr>
        <w:t>o</w:t>
      </w:r>
      <w:r w:rsidRPr="008C4315">
        <w:rPr>
          <w:rFonts w:eastAsia="Times New Roman" w:cs="Times New Roman"/>
          <w:lang w:val="hu-HU"/>
        </w:rPr>
        <w:t>dá</w:t>
      </w:r>
      <w:r w:rsidRPr="007B7977">
        <w:rPr>
          <w:rFonts w:eastAsia="Times New Roman" w:cs="Times New Roman"/>
          <w:lang w:val="hu-HU"/>
        </w:rPr>
        <w:t>s</w:t>
      </w:r>
      <w:r w:rsidRPr="008C4315">
        <w:rPr>
          <w:rFonts w:eastAsia="Times New Roman" w:cs="Times New Roman"/>
          <w:lang w:val="hu-HU"/>
        </w:rPr>
        <w:t>a</w:t>
      </w:r>
      <w:r w:rsidRPr="007B7977">
        <w:rPr>
          <w:rFonts w:eastAsia="Times New Roman" w:cs="Times New Roman"/>
          <w:lang w:val="hu-HU"/>
        </w:rPr>
        <w:t xml:space="preserve"> mi</w:t>
      </w:r>
      <w:r w:rsidRPr="008C4315">
        <w:rPr>
          <w:rFonts w:eastAsia="Times New Roman" w:cs="Times New Roman"/>
          <w:lang w:val="hu-HU"/>
        </w:rPr>
        <w:t>a</w:t>
      </w:r>
      <w:r w:rsidRPr="007B7977">
        <w:rPr>
          <w:rFonts w:eastAsia="Times New Roman" w:cs="Times New Roman"/>
          <w:lang w:val="hu-HU"/>
        </w:rPr>
        <w:t>tt</w:t>
      </w:r>
      <w:r w:rsidRPr="008C4315">
        <w:rPr>
          <w:rFonts w:eastAsia="Times New Roman" w:cs="Times New Roman"/>
          <w:lang w:val="hu-HU"/>
        </w:rPr>
        <w:t>i</w:t>
      </w:r>
      <w:r w:rsidRPr="007B7977">
        <w:rPr>
          <w:rFonts w:eastAsia="Times New Roman" w:cs="Times New Roman"/>
          <w:lang w:val="hu-HU"/>
        </w:rPr>
        <w:t xml:space="preserve"> kil</w:t>
      </w:r>
      <w:r w:rsidRPr="008C4315">
        <w:rPr>
          <w:rFonts w:eastAsia="Times New Roman" w:cs="Times New Roman"/>
          <w:lang w:val="hu-HU"/>
        </w:rPr>
        <w:t>é</w:t>
      </w:r>
      <w:r w:rsidRPr="007B7977">
        <w:rPr>
          <w:rFonts w:eastAsia="Times New Roman" w:cs="Times New Roman"/>
          <w:lang w:val="hu-HU"/>
        </w:rPr>
        <w:t>pé</w:t>
      </w:r>
      <w:r w:rsidRPr="008C4315">
        <w:rPr>
          <w:rFonts w:eastAsia="Times New Roman" w:cs="Times New Roman"/>
          <w:lang w:val="hu-HU"/>
        </w:rPr>
        <w:t>s</w:t>
      </w:r>
      <w:r w:rsidRPr="007B7977">
        <w:rPr>
          <w:rFonts w:eastAsia="Times New Roman" w:cs="Times New Roman"/>
          <w:lang w:val="hu-HU"/>
        </w:rPr>
        <w:t xml:space="preserve"> i</w:t>
      </w:r>
      <w:r w:rsidRPr="008C4315">
        <w:rPr>
          <w:rFonts w:eastAsia="Times New Roman" w:cs="Times New Roman"/>
          <w:lang w:val="hu-HU"/>
        </w:rPr>
        <w:t>dő</w:t>
      </w:r>
      <w:r w:rsidRPr="007B7977">
        <w:rPr>
          <w:rFonts w:eastAsia="Times New Roman" w:cs="Times New Roman"/>
          <w:lang w:val="hu-HU"/>
        </w:rPr>
        <w:t>p</w:t>
      </w:r>
      <w:r w:rsidRPr="008C4315">
        <w:rPr>
          <w:rFonts w:eastAsia="Times New Roman" w:cs="Times New Roman"/>
          <w:lang w:val="hu-HU"/>
        </w:rPr>
        <w:t>on</w:t>
      </w:r>
      <w:r w:rsidRPr="007B7977">
        <w:rPr>
          <w:rFonts w:eastAsia="Times New Roman" w:cs="Times New Roman"/>
          <w:lang w:val="hu-HU"/>
        </w:rPr>
        <w:t>tját</w:t>
      </w:r>
      <w:r w:rsidRPr="008C4315">
        <w:rPr>
          <w:rFonts w:eastAsia="Times New Roman" w:cs="Times New Roman"/>
          <w:lang w:val="hu-HU"/>
        </w:rPr>
        <w:t>ól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nyíl</w:t>
      </w:r>
      <w:r w:rsidRPr="008C4315">
        <w:rPr>
          <w:rFonts w:eastAsia="Times New Roman" w:cs="Times New Roman"/>
          <w:lang w:val="hu-HU"/>
        </w:rPr>
        <w:t>t</w:t>
      </w:r>
      <w:r w:rsidRPr="007B7977">
        <w:rPr>
          <w:rFonts w:eastAsia="Times New Roman" w:cs="Times New Roman"/>
          <w:lang w:val="hu-HU"/>
        </w:rPr>
        <w:t xml:space="preserve"> f</w:t>
      </w:r>
      <w:r w:rsidRPr="008C4315">
        <w:rPr>
          <w:rFonts w:eastAsia="Times New Roman" w:cs="Times New Roman"/>
          <w:lang w:val="hu-HU"/>
        </w:rPr>
        <w:t>á</w:t>
      </w:r>
      <w:r w:rsidRPr="007B7977">
        <w:rPr>
          <w:rFonts w:eastAsia="Times New Roman" w:cs="Times New Roman"/>
          <w:lang w:val="hu-HU"/>
        </w:rPr>
        <w:t>zis</w:t>
      </w:r>
      <w:r w:rsidRPr="008C4315">
        <w:rPr>
          <w:rFonts w:eastAsia="Times New Roman" w:cs="Times New Roman"/>
          <w:lang w:val="hu-HU"/>
        </w:rPr>
        <w:t>ban</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ék</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b</w:t>
      </w:r>
      <w:r w:rsidRPr="008C4315">
        <w:rPr>
          <w:rFonts w:eastAsia="Times New Roman" w:cs="Times New Roman"/>
          <w:lang w:val="hu-HU"/>
        </w:rPr>
        <w:t>b a</w:t>
      </w:r>
      <w:r w:rsidRPr="007B7977">
        <w:rPr>
          <w:rFonts w:eastAsia="Times New Roman" w:cs="Times New Roman"/>
          <w:lang w:val="hu-HU"/>
        </w:rPr>
        <w:t xml:space="preserve"> testt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 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pj</w:t>
      </w:r>
      <w:r w:rsidRPr="008C4315">
        <w:rPr>
          <w:rFonts w:eastAsia="Times New Roman" w:cs="Times New Roman"/>
          <w:lang w:val="hu-HU"/>
        </w:rPr>
        <w:t>án</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Pr>
          <w:rFonts w:eastAsia="Times New Roman" w:cs="Times New Roman"/>
          <w:lang w:val="hu-HU"/>
        </w:rPr>
        <w:t>dóziss</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w:t>
      </w:r>
    </w:p>
    <w:p w14:paraId="4F82FB55" w14:textId="77777777" w:rsidR="00E85F54" w:rsidRPr="008C4315" w:rsidRDefault="00E85F54" w:rsidP="002B75A8">
      <w:pPr>
        <w:spacing w:after="0" w:line="240" w:lineRule="auto"/>
        <w:rPr>
          <w:rFonts w:cs="Times New Roman"/>
          <w:lang w:val="hu-HU"/>
        </w:rPr>
      </w:pPr>
    </w:p>
    <w:p w14:paraId="6EF0D97F"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Klini</w:t>
      </w:r>
      <w:r w:rsidRPr="008C4315">
        <w:rPr>
          <w:rFonts w:eastAsia="Times New Roman" w:cs="Times New Roman"/>
          <w:i/>
          <w:u w:val="single"/>
          <w:lang w:val="hu-HU"/>
        </w:rPr>
        <w:t>k</w:t>
      </w:r>
      <w:r w:rsidRPr="007B7977">
        <w:rPr>
          <w:rFonts w:eastAsia="Times New Roman" w:cs="Times New Roman"/>
          <w:i/>
          <w:u w:val="single"/>
          <w:lang w:val="hu-HU"/>
        </w:rPr>
        <w:t>a</w:t>
      </w:r>
      <w:r w:rsidRPr="008C4315">
        <w:rPr>
          <w:rFonts w:eastAsia="Times New Roman" w:cs="Times New Roman"/>
          <w:i/>
          <w:u w:val="single"/>
          <w:lang w:val="hu-HU"/>
        </w:rPr>
        <w:t>i</w:t>
      </w:r>
      <w:r w:rsidRPr="007B7977">
        <w:rPr>
          <w:rFonts w:eastAsia="Times New Roman" w:cs="Times New Roman"/>
          <w:i/>
          <w:u w:val="single"/>
          <w:lang w:val="hu-HU"/>
        </w:rPr>
        <w:t xml:space="preserve"> </w:t>
      </w:r>
      <w:r w:rsidRPr="008C4315">
        <w:rPr>
          <w:rFonts w:eastAsia="Times New Roman" w:cs="Times New Roman"/>
          <w:i/>
          <w:u w:val="single"/>
          <w:lang w:val="hu-HU"/>
        </w:rPr>
        <w:t>v</w:t>
      </w:r>
      <w:r w:rsidRPr="007B7977">
        <w:rPr>
          <w:rFonts w:eastAsia="Times New Roman" w:cs="Times New Roman"/>
          <w:i/>
          <w:u w:val="single"/>
          <w:lang w:val="hu-HU"/>
        </w:rPr>
        <w:t>ál</w:t>
      </w:r>
      <w:r w:rsidRPr="008C4315">
        <w:rPr>
          <w:rFonts w:eastAsia="Times New Roman" w:cs="Times New Roman"/>
          <w:i/>
          <w:u w:val="single"/>
          <w:lang w:val="hu-HU"/>
        </w:rPr>
        <w:t>a</w:t>
      </w:r>
      <w:r w:rsidRPr="007B7977">
        <w:rPr>
          <w:rFonts w:eastAsia="Times New Roman" w:cs="Times New Roman"/>
          <w:i/>
          <w:u w:val="single"/>
          <w:lang w:val="hu-HU"/>
        </w:rPr>
        <w:t>s</w:t>
      </w:r>
      <w:r w:rsidRPr="008C4315">
        <w:rPr>
          <w:rFonts w:eastAsia="Times New Roman" w:cs="Times New Roman"/>
          <w:i/>
          <w:u w:val="single"/>
          <w:lang w:val="hu-HU"/>
        </w:rPr>
        <w:t>z</w:t>
      </w:r>
    </w:p>
    <w:p w14:paraId="28D4D360"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őd</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on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a</w:t>
      </w:r>
      <w:r w:rsidRPr="007B7977">
        <w:rPr>
          <w:rFonts w:eastAsia="Times New Roman" w:cs="Times New Roman"/>
          <w:lang w:val="hu-HU"/>
        </w:rPr>
        <w:t>ki</w:t>
      </w:r>
      <w:r w:rsidRPr="008C4315">
        <w:rPr>
          <w:rFonts w:eastAsia="Times New Roman" w:cs="Times New Roman"/>
          <w:lang w:val="hu-HU"/>
        </w:rPr>
        <w:t>k</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ább</w:t>
      </w:r>
      <w:r w:rsidRPr="007B7977">
        <w:rPr>
          <w:rFonts w:eastAsia="Times New Roman" w:cs="Times New Roman"/>
          <w:lang w:val="hu-HU"/>
        </w:rPr>
        <w:t xml:space="preserve"> </w:t>
      </w:r>
      <w:r w:rsidRPr="008C4315">
        <w:rPr>
          <w:rFonts w:eastAsia="Times New Roman" w:cs="Times New Roman"/>
          <w:lang w:val="hu-HU"/>
        </w:rPr>
        <w:t>3</w:t>
      </w:r>
      <w:r w:rsidRPr="007B7977">
        <w:rPr>
          <w:rFonts w:eastAsia="Times New Roman" w:cs="Times New Roman"/>
          <w:lang w:val="hu-HU"/>
        </w:rPr>
        <w:t>0%-</w:t>
      </w:r>
      <w:r w:rsidRPr="008C4315">
        <w:rPr>
          <w:rFonts w:eastAsia="Times New Roman" w:cs="Times New Roman"/>
          <w:lang w:val="hu-HU"/>
        </w:rPr>
        <w:t>os</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u</w:t>
      </w:r>
      <w:r w:rsidRPr="007B7977">
        <w:rPr>
          <w:rFonts w:eastAsia="Times New Roman" w:cs="Times New Roman"/>
          <w:lang w:val="hu-HU"/>
        </w:rPr>
        <w:t>l</w:t>
      </w:r>
      <w:r w:rsidRPr="008C4315">
        <w:rPr>
          <w:rFonts w:eastAsia="Times New Roman" w:cs="Times New Roman"/>
          <w:lang w:val="hu-HU"/>
        </w:rPr>
        <w:t>ást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tatt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 a</w:t>
      </w:r>
      <w:r w:rsidRPr="007B7977">
        <w:rPr>
          <w:rFonts w:eastAsia="Times New Roman" w:cs="Times New Roman"/>
          <w:lang w:val="hu-HU"/>
        </w:rPr>
        <w:t>l</w:t>
      </w:r>
      <w:r w:rsidRPr="008C4315">
        <w:rPr>
          <w:rFonts w:eastAsia="Times New Roman" w:cs="Times New Roman"/>
          <w:lang w:val="hu-HU"/>
        </w:rPr>
        <w:t>ap</w:t>
      </w:r>
      <w:r w:rsidRPr="007B7977">
        <w:rPr>
          <w:rFonts w:eastAsia="Times New Roman" w:cs="Times New Roman"/>
          <w:lang w:val="hu-HU"/>
        </w:rPr>
        <w:t xml:space="preserve"> </w:t>
      </w:r>
      <w:r w:rsidRPr="008C4315">
        <w:rPr>
          <w:rFonts w:eastAsia="Times New Roman" w:cs="Times New Roman"/>
          <w:lang w:val="hu-HU"/>
        </w:rPr>
        <w:t>pa</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rei</w:t>
      </w:r>
      <w:r w:rsidRPr="008C4315">
        <w:rPr>
          <w:rFonts w:eastAsia="Times New Roman" w:cs="Times New Roman"/>
          <w:lang w:val="hu-HU"/>
        </w:rPr>
        <w:t>ben</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 xml:space="preserve">30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12. h</w:t>
      </w:r>
      <w:r w:rsidRPr="007B7977">
        <w:rPr>
          <w:rFonts w:eastAsia="Times New Roman" w:cs="Times New Roman"/>
          <w:lang w:val="hu-HU"/>
        </w:rPr>
        <w:t>ét</w:t>
      </w:r>
      <w:r w:rsidRPr="008C4315">
        <w:rPr>
          <w:rFonts w:eastAsia="Times New Roman" w:cs="Times New Roman"/>
          <w:lang w:val="hu-HU"/>
        </w:rPr>
        <w:t xml:space="preserve">en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l</w:t>
      </w:r>
      <w:r w:rsidRPr="008C4315">
        <w:rPr>
          <w:rFonts w:eastAsia="Times New Roman" w:cs="Times New Roman"/>
          <w:lang w:val="hu-HU"/>
        </w:rPr>
        <w:t>á</w:t>
      </w:r>
      <w:r w:rsidRPr="007B7977">
        <w:rPr>
          <w:rFonts w:eastAsia="Times New Roman" w:cs="Times New Roman"/>
          <w:lang w:val="hu-HU"/>
        </w:rPr>
        <w:t>zm</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esek</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37,5</w:t>
      </w:r>
      <w:r>
        <w:rPr>
          <w:rFonts w:eastAsia="Times New Roman" w:cs="Times New Roman"/>
          <w:lang w:val="hu-HU"/>
        </w:rPr>
        <w:t> </w:t>
      </w:r>
      <w:r w:rsidRPr="007B7977">
        <w:rPr>
          <w:rFonts w:eastAsia="Times New Roman" w:cs="Times New Roman"/>
          <w:lang w:val="hu-HU"/>
        </w:rPr>
        <w:t>°C</w:t>
      </w:r>
      <w:r>
        <w:rPr>
          <w:rFonts w:eastAsia="Times New Roman" w:cs="Times New Roman"/>
          <w:lang w:val="hu-HU"/>
        </w:rPr>
        <w:noBreakHyphen/>
      </w:r>
      <w:r w:rsidRPr="008C4315">
        <w:rPr>
          <w:rFonts w:eastAsia="Times New Roman" w:cs="Times New Roman"/>
          <w:lang w:val="hu-HU"/>
        </w:rPr>
        <w:t>ot e</w:t>
      </w:r>
      <w:r w:rsidRPr="007B7977">
        <w:rPr>
          <w:rFonts w:eastAsia="Times New Roman" w:cs="Times New Roman"/>
          <w:lang w:val="hu-HU"/>
        </w:rPr>
        <w:t>lér</w:t>
      </w:r>
      <w:r w:rsidRPr="008C4315">
        <w:rPr>
          <w:rFonts w:eastAsia="Times New Roman" w:cs="Times New Roman"/>
          <w:lang w:val="hu-HU"/>
        </w:rPr>
        <w:t xml:space="preserve">ő </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az</w:t>
      </w:r>
      <w:r w:rsidRPr="008C4315">
        <w:rPr>
          <w:rFonts w:eastAsia="Times New Roman" w:cs="Times New Roman"/>
          <w:lang w:val="hu-HU"/>
        </w:rPr>
        <w:t>t</w:t>
      </w:r>
      <w:r w:rsidRPr="007B7977">
        <w:rPr>
          <w:rFonts w:eastAsia="Times New Roman" w:cs="Times New Roman"/>
          <w:lang w:val="hu-HU"/>
        </w:rPr>
        <w:t xml:space="preserve"> meg</w:t>
      </w:r>
      <w:r w:rsidRPr="008C4315">
        <w:rPr>
          <w:rFonts w:eastAsia="Times New Roman" w:cs="Times New Roman"/>
          <w:lang w:val="hu-HU"/>
        </w:rPr>
        <w:t>ha</w:t>
      </w:r>
      <w:r w:rsidRPr="007B7977">
        <w:rPr>
          <w:rFonts w:eastAsia="Times New Roman" w:cs="Times New Roman"/>
          <w:lang w:val="hu-HU"/>
        </w:rPr>
        <w:t>l</w:t>
      </w:r>
      <w:r w:rsidRPr="008C4315">
        <w:rPr>
          <w:rFonts w:eastAsia="Times New Roman" w:cs="Times New Roman"/>
          <w:lang w:val="hu-HU"/>
        </w:rPr>
        <w:t xml:space="preserve">adó </w:t>
      </w:r>
      <w:r w:rsidRPr="007B7977">
        <w:rPr>
          <w:rFonts w:eastAsia="Times New Roman" w:cs="Times New Roman"/>
          <w:lang w:val="hu-HU"/>
        </w:rPr>
        <w:t>h</w:t>
      </w:r>
      <w:r w:rsidRPr="008C4315">
        <w:rPr>
          <w:rFonts w:eastAsia="Times New Roman" w:cs="Times New Roman"/>
          <w:lang w:val="hu-HU"/>
        </w:rPr>
        <w:t>ő</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sé</w:t>
      </w:r>
      <w:r w:rsidRPr="007B7977">
        <w:rPr>
          <w:rFonts w:eastAsia="Times New Roman" w:cs="Times New Roman"/>
          <w:lang w:val="hu-HU"/>
        </w:rPr>
        <w:t>kl</w:t>
      </w:r>
      <w:r w:rsidRPr="008C4315">
        <w:rPr>
          <w:rFonts w:eastAsia="Times New Roman" w:cs="Times New Roman"/>
          <w:lang w:val="hu-HU"/>
        </w:rPr>
        <w:t>e</w:t>
      </w:r>
      <w:r w:rsidRPr="007B7977">
        <w:rPr>
          <w:rFonts w:eastAsia="Times New Roman" w:cs="Times New Roman"/>
          <w:lang w:val="hu-HU"/>
        </w:rPr>
        <w:t>te</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ő 7 napba</w:t>
      </w:r>
      <w:r w:rsidRPr="007B7977">
        <w:rPr>
          <w:rFonts w:eastAsia="Times New Roman" w:cs="Times New Roman"/>
          <w:lang w:val="hu-HU"/>
        </w:rPr>
        <w:t>n)</w:t>
      </w:r>
      <w:r w:rsidRPr="008C4315">
        <w:rPr>
          <w:rFonts w:eastAsia="Times New Roman" w:cs="Times New Roman"/>
          <w:lang w:val="hu-HU"/>
        </w:rPr>
        <w:t>. 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85</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6</w:t>
      </w:r>
      <w:r w:rsidRPr="007B7977">
        <w:rPr>
          <w:rFonts w:eastAsia="Times New Roman" w:cs="Times New Roman"/>
          <w:lang w:val="hu-HU"/>
        </w:rPr>
        <w:t>4/</w:t>
      </w:r>
      <w:r w:rsidRPr="008C4315">
        <w:rPr>
          <w:rFonts w:eastAsia="Times New Roman" w:cs="Times New Roman"/>
          <w:lang w:val="hu-HU"/>
        </w:rPr>
        <w:t>7</w:t>
      </w:r>
      <w:r w:rsidRPr="007B7977">
        <w:rPr>
          <w:rFonts w:eastAsia="Times New Roman" w:cs="Times New Roman"/>
          <w:lang w:val="hu-HU"/>
        </w:rPr>
        <w:t>5</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ace</w:t>
      </w:r>
      <w:r w:rsidRPr="007B7977">
        <w:rPr>
          <w:rFonts w:eastAsia="Times New Roman" w:cs="Times New Roman"/>
          <w:lang w:val="hu-HU"/>
        </w:rPr>
        <w:t>b</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24,3%</w:t>
      </w:r>
      <w:r>
        <w:rPr>
          <w:rFonts w:eastAsia="Times New Roman" w:cs="Times New Roman"/>
          <w:lang w:val="hu-HU"/>
        </w:rPr>
        <w:noBreakHyphen/>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9</w:t>
      </w:r>
      <w:r w:rsidRPr="007B7977">
        <w:rPr>
          <w:rFonts w:eastAsia="Times New Roman" w:cs="Times New Roman"/>
          <w:lang w:val="hu-HU"/>
        </w:rPr>
        <w:t>/3</w:t>
      </w:r>
      <w:r w:rsidRPr="008C4315">
        <w:rPr>
          <w:rFonts w:eastAsia="Times New Roman" w:cs="Times New Roman"/>
          <w:lang w:val="hu-HU"/>
        </w:rPr>
        <w:t>7)</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 xml:space="preserve">ok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zt</w:t>
      </w:r>
      <w:r w:rsidRPr="008C4315">
        <w:rPr>
          <w:rFonts w:eastAsia="Times New Roman" w:cs="Times New Roman"/>
          <w:lang w:val="hu-HU"/>
        </w:rPr>
        <w:t xml:space="preserve">i </w:t>
      </w:r>
      <w:r w:rsidRPr="007B7977">
        <w:rPr>
          <w:rFonts w:eastAsia="Times New Roman" w:cs="Times New Roman"/>
          <w:lang w:val="hu-HU"/>
        </w:rPr>
        <w:t>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önb</w:t>
      </w:r>
      <w:r w:rsidRPr="007B7977">
        <w:rPr>
          <w:rFonts w:eastAsia="Times New Roman" w:cs="Times New Roman"/>
          <w:lang w:val="hu-HU"/>
        </w:rPr>
        <w:t>s</w:t>
      </w:r>
      <w:r w:rsidRPr="008C4315">
        <w:rPr>
          <w:rFonts w:eastAsia="Times New Roman" w:cs="Times New Roman"/>
          <w:lang w:val="hu-HU"/>
        </w:rPr>
        <w:t>ég</w:t>
      </w:r>
      <w:r w:rsidRPr="007B7977">
        <w:rPr>
          <w:rFonts w:eastAsia="Times New Roman" w:cs="Times New Roman"/>
          <w:lang w:val="hu-HU"/>
        </w:rPr>
        <w:t xml:space="preserve"> kifej</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 xml:space="preserve">en </w:t>
      </w:r>
      <w:r w:rsidRPr="007B7977">
        <w:rPr>
          <w:rFonts w:eastAsia="Times New Roman" w:cs="Times New Roman"/>
          <w:lang w:val="hu-HU"/>
        </w:rPr>
        <w:t>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p&lt;0</w:t>
      </w:r>
      <w:r w:rsidRPr="007B7977">
        <w:rPr>
          <w:rFonts w:eastAsia="Times New Roman" w:cs="Times New Roman"/>
          <w:lang w:val="hu-HU"/>
        </w:rPr>
        <w:t>,</w:t>
      </w:r>
      <w:r w:rsidRPr="008C4315">
        <w:rPr>
          <w:rFonts w:eastAsia="Times New Roman" w:cs="Times New Roman"/>
          <w:lang w:val="hu-HU"/>
        </w:rPr>
        <w:t>000</w:t>
      </w:r>
      <w:r w:rsidRPr="007B7977">
        <w:rPr>
          <w:rFonts w:eastAsia="Times New Roman" w:cs="Times New Roman"/>
          <w:lang w:val="hu-HU"/>
        </w:rPr>
        <w:t>1)</w:t>
      </w:r>
      <w:r w:rsidRPr="008C4315">
        <w:rPr>
          <w:rFonts w:eastAsia="Times New Roman" w:cs="Times New Roman"/>
          <w:lang w:val="hu-HU"/>
        </w:rPr>
        <w:t>.</w:t>
      </w:r>
    </w:p>
    <w:p w14:paraId="07BDD5A2" w14:textId="77777777" w:rsidR="00E85F54" w:rsidRPr="008C4315" w:rsidRDefault="00E85F54" w:rsidP="002B75A8">
      <w:pPr>
        <w:spacing w:after="0" w:line="240" w:lineRule="auto"/>
        <w:rPr>
          <w:rFonts w:cs="Times New Roman"/>
          <w:lang w:val="hu-HU"/>
        </w:rPr>
      </w:pPr>
    </w:p>
    <w:p w14:paraId="18B94D78"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30, 50, 70 és</w:t>
      </w:r>
      <w:r w:rsidRPr="007B7977">
        <w:rPr>
          <w:rFonts w:eastAsia="Times New Roman" w:cs="Times New Roman"/>
          <w:lang w:val="hu-HU"/>
        </w:rPr>
        <w:t xml:space="preserve"> 9</w:t>
      </w:r>
      <w:r w:rsidRPr="008C4315">
        <w:rPr>
          <w:rFonts w:eastAsia="Times New Roman" w:cs="Times New Roman"/>
          <w:lang w:val="hu-HU"/>
        </w:rPr>
        <w:t>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el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ő 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áza</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os</w:t>
      </w:r>
      <w:r w:rsidRPr="007B7977">
        <w:rPr>
          <w:rFonts w:eastAsia="Times New Roman" w:cs="Times New Roman"/>
          <w:lang w:val="hu-HU"/>
        </w:rPr>
        <w:t xml:space="preserve"> ar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át</w:t>
      </w:r>
      <w:r w:rsidRPr="007B7977">
        <w:rPr>
          <w:rFonts w:eastAsia="Times New Roman" w:cs="Times New Roman"/>
          <w:lang w:val="hu-HU"/>
        </w:rPr>
        <w:t xml:space="preserve"> </w:t>
      </w:r>
      <w:r w:rsidRPr="008C4315">
        <w:rPr>
          <w:rFonts w:eastAsia="Times New Roman" w:cs="Times New Roman"/>
          <w:lang w:val="hu-HU"/>
        </w:rPr>
        <w:t>a 8. </w:t>
      </w:r>
      <w:r w:rsidRPr="007B7977">
        <w:rPr>
          <w:rFonts w:eastAsia="Times New Roman" w:cs="Times New Roman"/>
          <w:lang w:val="hu-HU"/>
        </w:rPr>
        <w:t>t</w:t>
      </w:r>
      <w:r w:rsidRPr="008C4315">
        <w:rPr>
          <w:rFonts w:eastAsia="Times New Roman" w:cs="Times New Roman"/>
          <w:lang w:val="hu-HU"/>
        </w:rPr>
        <w:t>áb</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tj</w:t>
      </w:r>
      <w:r w:rsidRPr="008C4315">
        <w:rPr>
          <w:rFonts w:eastAsia="Times New Roman" w:cs="Times New Roman"/>
          <w:lang w:val="hu-HU"/>
        </w:rPr>
        <w:t>a.</w:t>
      </w:r>
    </w:p>
    <w:p w14:paraId="17DDAF1E" w14:textId="77777777" w:rsidR="00E85F54" w:rsidRPr="008C4315" w:rsidRDefault="00E85F54" w:rsidP="002B75A8">
      <w:pPr>
        <w:spacing w:after="0" w:line="240" w:lineRule="auto"/>
        <w:rPr>
          <w:rFonts w:cs="Times New Roman"/>
          <w:lang w:val="hu-HU"/>
        </w:rPr>
      </w:pPr>
    </w:p>
    <w:p w14:paraId="2E93C00E" w14:textId="77777777" w:rsidR="00E85F54" w:rsidRPr="008C4315" w:rsidRDefault="00E85F54" w:rsidP="002B75A8">
      <w:pPr>
        <w:keepNext/>
        <w:spacing w:after="0" w:line="240" w:lineRule="auto"/>
        <w:rPr>
          <w:rFonts w:eastAsia="Times New Roman" w:cs="Times New Roman"/>
          <w:b/>
          <w:bCs/>
          <w:iCs/>
          <w:lang w:val="hu-HU"/>
        </w:rPr>
      </w:pPr>
      <w:r w:rsidRPr="007B7977">
        <w:rPr>
          <w:rFonts w:eastAsia="Times New Roman" w:cs="Times New Roman"/>
          <w:b/>
          <w:bCs/>
          <w:iCs/>
          <w:lang w:val="hu-HU"/>
        </w:rPr>
        <w:t>8. táblázat. JIA ACR válaszarányok a 12. héten (betegek %-a)</w:t>
      </w:r>
    </w:p>
    <w:p w14:paraId="753BAEBA" w14:textId="77777777" w:rsidR="00E85F54" w:rsidRPr="008C4315" w:rsidRDefault="00E85F54" w:rsidP="002B75A8">
      <w:pPr>
        <w:keepNext/>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2268"/>
        <w:gridCol w:w="2410"/>
        <w:gridCol w:w="3262"/>
      </w:tblGrid>
      <w:tr w:rsidR="00E85F54" w:rsidRPr="008C4315" w14:paraId="6E6D8B42" w14:textId="77777777" w:rsidTr="00D03308">
        <w:trPr>
          <w:trHeight w:hRule="exact" w:val="516"/>
          <w:tblHeader/>
        </w:trPr>
        <w:tc>
          <w:tcPr>
            <w:tcW w:w="2268" w:type="dxa"/>
            <w:tcBorders>
              <w:top w:val="single" w:sz="4" w:space="0" w:color="000000"/>
              <w:left w:val="single" w:sz="4" w:space="0" w:color="000000"/>
              <w:bottom w:val="single" w:sz="4" w:space="0" w:color="000000"/>
              <w:right w:val="single" w:sz="4" w:space="0" w:color="000000"/>
            </w:tcBorders>
          </w:tcPr>
          <w:p w14:paraId="0DAB0704" w14:textId="77777777" w:rsidR="00E85F54" w:rsidRPr="008C4315" w:rsidRDefault="00E85F54" w:rsidP="002B75A8">
            <w:pPr>
              <w:keepNext/>
              <w:spacing w:after="0" w:line="240" w:lineRule="auto"/>
              <w:ind w:left="184"/>
              <w:rPr>
                <w:rFonts w:eastAsia="Times New Roman" w:cs="Times New Roman"/>
                <w:lang w:val="hu-HU"/>
              </w:rPr>
            </w:pPr>
            <w:r w:rsidRPr="007B7977">
              <w:rPr>
                <w:rFonts w:eastAsia="Times New Roman" w:cs="Times New Roman"/>
                <w:b/>
                <w:bCs/>
                <w:lang w:val="hu-HU"/>
              </w:rPr>
              <w:t>V</w:t>
            </w:r>
            <w:r w:rsidRPr="008C4315">
              <w:rPr>
                <w:rFonts w:eastAsia="Times New Roman" w:cs="Times New Roman"/>
                <w:b/>
                <w:bCs/>
                <w:lang w:val="hu-HU"/>
              </w:rPr>
              <w:t>á</w:t>
            </w:r>
            <w:r w:rsidRPr="007B7977">
              <w:rPr>
                <w:rFonts w:eastAsia="Times New Roman" w:cs="Times New Roman"/>
                <w:b/>
                <w:bCs/>
                <w:lang w:val="hu-HU"/>
              </w:rPr>
              <w:t>l</w:t>
            </w:r>
            <w:r w:rsidRPr="008C4315">
              <w:rPr>
                <w:rFonts w:eastAsia="Times New Roman" w:cs="Times New Roman"/>
                <w:b/>
                <w:bCs/>
                <w:lang w:val="hu-HU"/>
              </w:rPr>
              <w:t>a</w:t>
            </w:r>
            <w:r w:rsidRPr="007B7977">
              <w:rPr>
                <w:rFonts w:eastAsia="Times New Roman" w:cs="Times New Roman"/>
                <w:b/>
                <w:bCs/>
                <w:lang w:val="hu-HU"/>
              </w:rPr>
              <w:t>sz</w:t>
            </w:r>
            <w:r w:rsidRPr="008C4315">
              <w:rPr>
                <w:rFonts w:eastAsia="Times New Roman" w:cs="Times New Roman"/>
                <w:b/>
                <w:bCs/>
                <w:lang w:val="hu-HU"/>
              </w:rPr>
              <w:t>arány</w:t>
            </w:r>
          </w:p>
        </w:tc>
        <w:tc>
          <w:tcPr>
            <w:tcW w:w="2410" w:type="dxa"/>
            <w:tcBorders>
              <w:top w:val="single" w:sz="4" w:space="0" w:color="000000"/>
              <w:left w:val="single" w:sz="4" w:space="0" w:color="000000"/>
              <w:bottom w:val="single" w:sz="4" w:space="0" w:color="000000"/>
              <w:right w:val="single" w:sz="4" w:space="0" w:color="000000"/>
            </w:tcBorders>
          </w:tcPr>
          <w:p w14:paraId="7538D83A"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T</w:t>
            </w:r>
            <w:r w:rsidRPr="008C4315">
              <w:rPr>
                <w:rFonts w:eastAsia="Times New Roman" w:cs="Times New Roman"/>
                <w:b/>
                <w:bCs/>
                <w:lang w:val="hu-HU"/>
              </w:rPr>
              <w:t>oc</w:t>
            </w:r>
            <w:r w:rsidRPr="007B7977">
              <w:rPr>
                <w:rFonts w:eastAsia="Times New Roman" w:cs="Times New Roman"/>
                <w:b/>
                <w:bCs/>
                <w:lang w:val="hu-HU"/>
              </w:rPr>
              <w:t>iliz</w:t>
            </w:r>
            <w:r w:rsidRPr="008C4315">
              <w:rPr>
                <w:rFonts w:eastAsia="Times New Roman" w:cs="Times New Roman"/>
                <w:b/>
                <w:bCs/>
                <w:lang w:val="hu-HU"/>
              </w:rPr>
              <w:t>u</w:t>
            </w:r>
            <w:r w:rsidRPr="007B7977">
              <w:rPr>
                <w:rFonts w:eastAsia="Times New Roman" w:cs="Times New Roman"/>
                <w:b/>
                <w:bCs/>
                <w:lang w:val="hu-HU"/>
              </w:rPr>
              <w:t>m</w:t>
            </w:r>
            <w:r w:rsidRPr="008C4315">
              <w:rPr>
                <w:rFonts w:eastAsia="Times New Roman" w:cs="Times New Roman"/>
                <w:b/>
                <w:bCs/>
                <w:lang w:val="hu-HU"/>
              </w:rPr>
              <w:t>ab</w:t>
            </w:r>
          </w:p>
          <w:p w14:paraId="20CC169E" w14:textId="77777777" w:rsidR="00E85F54" w:rsidRPr="008C4315" w:rsidRDefault="00E85F54" w:rsidP="002B75A8">
            <w:pPr>
              <w:keepNext/>
              <w:spacing w:after="0" w:line="240" w:lineRule="auto"/>
              <w:jc w:val="center"/>
              <w:rPr>
                <w:rFonts w:eastAsia="Times New Roman" w:cs="Times New Roman"/>
                <w:lang w:val="hu-HU"/>
              </w:rPr>
            </w:pPr>
            <w:r w:rsidRPr="008C4315">
              <w:rPr>
                <w:rFonts w:eastAsia="Times New Roman" w:cs="Times New Roman"/>
                <w:b/>
                <w:bCs/>
                <w:sz w:val="18"/>
                <w:szCs w:val="18"/>
                <w:lang w:val="hu-HU"/>
              </w:rPr>
              <w:t>n=</w:t>
            </w:r>
            <w:r w:rsidRPr="008C4315">
              <w:rPr>
                <w:rFonts w:eastAsia="Times New Roman" w:cs="Times New Roman"/>
                <w:b/>
                <w:bCs/>
                <w:lang w:val="hu-HU"/>
              </w:rPr>
              <w:t>75</w:t>
            </w:r>
          </w:p>
        </w:tc>
        <w:tc>
          <w:tcPr>
            <w:tcW w:w="3262" w:type="dxa"/>
            <w:tcBorders>
              <w:top w:val="single" w:sz="4" w:space="0" w:color="000000"/>
              <w:left w:val="single" w:sz="4" w:space="0" w:color="000000"/>
              <w:bottom w:val="single" w:sz="4" w:space="0" w:color="000000"/>
              <w:right w:val="single" w:sz="4" w:space="0" w:color="000000"/>
            </w:tcBorders>
          </w:tcPr>
          <w:p w14:paraId="508C7474"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Pl</w:t>
            </w:r>
            <w:r w:rsidRPr="008C4315">
              <w:rPr>
                <w:rFonts w:eastAsia="Times New Roman" w:cs="Times New Roman"/>
                <w:b/>
                <w:bCs/>
                <w:lang w:val="hu-HU"/>
              </w:rPr>
              <w:t>ace</w:t>
            </w:r>
            <w:r w:rsidRPr="007B7977">
              <w:rPr>
                <w:rFonts w:eastAsia="Times New Roman" w:cs="Times New Roman"/>
                <w:b/>
                <w:bCs/>
                <w:lang w:val="hu-HU"/>
              </w:rPr>
              <w:t>b</w:t>
            </w:r>
            <w:r w:rsidRPr="008C4315">
              <w:rPr>
                <w:rFonts w:eastAsia="Times New Roman" w:cs="Times New Roman"/>
                <w:b/>
                <w:bCs/>
                <w:lang w:val="hu-HU"/>
              </w:rPr>
              <w:t>o</w:t>
            </w:r>
          </w:p>
          <w:p w14:paraId="375C63CD" w14:textId="77777777" w:rsidR="00E85F54" w:rsidRPr="008C4315" w:rsidRDefault="00E85F54" w:rsidP="002B75A8">
            <w:pPr>
              <w:keepNext/>
              <w:spacing w:after="0" w:line="240" w:lineRule="auto"/>
              <w:jc w:val="center"/>
              <w:rPr>
                <w:rFonts w:eastAsia="Times New Roman" w:cs="Times New Roman"/>
                <w:lang w:val="hu-HU"/>
              </w:rPr>
            </w:pPr>
            <w:r w:rsidRPr="008C4315">
              <w:rPr>
                <w:rFonts w:eastAsia="Times New Roman" w:cs="Times New Roman"/>
                <w:b/>
                <w:bCs/>
                <w:sz w:val="18"/>
                <w:szCs w:val="18"/>
                <w:lang w:val="hu-HU"/>
              </w:rPr>
              <w:t>n=</w:t>
            </w:r>
            <w:r w:rsidRPr="008C4315">
              <w:rPr>
                <w:rFonts w:eastAsia="Times New Roman" w:cs="Times New Roman"/>
                <w:b/>
                <w:bCs/>
                <w:lang w:val="hu-HU"/>
              </w:rPr>
              <w:t>37</w:t>
            </w:r>
          </w:p>
        </w:tc>
      </w:tr>
      <w:tr w:rsidR="00E85F54" w:rsidRPr="008C4315" w14:paraId="58595879" w14:textId="77777777" w:rsidTr="00D03308">
        <w:trPr>
          <w:trHeight w:hRule="exact" w:val="262"/>
        </w:trPr>
        <w:tc>
          <w:tcPr>
            <w:tcW w:w="2268" w:type="dxa"/>
            <w:tcBorders>
              <w:top w:val="single" w:sz="4" w:space="0" w:color="000000"/>
              <w:left w:val="single" w:sz="4" w:space="0" w:color="000000"/>
              <w:bottom w:val="single" w:sz="4" w:space="0" w:color="000000"/>
              <w:right w:val="single" w:sz="4" w:space="0" w:color="000000"/>
            </w:tcBorders>
          </w:tcPr>
          <w:p w14:paraId="7B84505E"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30</w:t>
            </w:r>
          </w:p>
        </w:tc>
        <w:tc>
          <w:tcPr>
            <w:tcW w:w="2410" w:type="dxa"/>
            <w:tcBorders>
              <w:top w:val="single" w:sz="4" w:space="0" w:color="000000"/>
              <w:left w:val="single" w:sz="4" w:space="0" w:color="000000"/>
              <w:bottom w:val="single" w:sz="4" w:space="0" w:color="000000"/>
              <w:right w:val="single" w:sz="4" w:space="0" w:color="000000"/>
            </w:tcBorders>
          </w:tcPr>
          <w:p w14:paraId="1E0C2DD9" w14:textId="77777777" w:rsidR="00E85F54" w:rsidRPr="008C4315" w:rsidRDefault="00E85F54" w:rsidP="002B75A8">
            <w:pPr>
              <w:spacing w:after="0" w:line="240" w:lineRule="auto"/>
              <w:jc w:val="center"/>
              <w:rPr>
                <w:rFonts w:eastAsia="Times New Roman" w:cs="Times New Roman"/>
                <w:sz w:val="14"/>
                <w:szCs w:val="14"/>
                <w:lang w:val="hu-HU"/>
              </w:rPr>
            </w:pPr>
            <w:r w:rsidRPr="008C4315">
              <w:rPr>
                <w:rFonts w:eastAsia="Times New Roman" w:cs="Times New Roman"/>
                <w:lang w:val="hu-HU"/>
              </w:rPr>
              <w:t>90,7</w:t>
            </w:r>
            <w:r w:rsidRPr="007B7977">
              <w:rPr>
                <w:rFonts w:eastAsia="Times New Roman" w:cs="Times New Roman"/>
                <w:lang w:val="hu-HU"/>
              </w:rPr>
              <w:t>%</w:t>
            </w:r>
            <w:r w:rsidRPr="007B7977">
              <w:rPr>
                <w:rFonts w:eastAsia="Times New Roman" w:cs="Times New Roman"/>
                <w:sz w:val="14"/>
                <w:szCs w:val="14"/>
                <w:lang w:val="hu-HU"/>
              </w:rPr>
              <w:t>1</w:t>
            </w:r>
          </w:p>
        </w:tc>
        <w:tc>
          <w:tcPr>
            <w:tcW w:w="3262" w:type="dxa"/>
            <w:tcBorders>
              <w:top w:val="single" w:sz="4" w:space="0" w:color="000000"/>
              <w:left w:val="single" w:sz="4" w:space="0" w:color="000000"/>
              <w:bottom w:val="single" w:sz="4" w:space="0" w:color="000000"/>
              <w:right w:val="single" w:sz="4" w:space="0" w:color="000000"/>
            </w:tcBorders>
          </w:tcPr>
          <w:p w14:paraId="54478F82"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24,3%</w:t>
            </w:r>
          </w:p>
        </w:tc>
      </w:tr>
      <w:tr w:rsidR="00E85F54" w:rsidRPr="008C4315" w14:paraId="7B6F3962" w14:textId="77777777" w:rsidTr="00D03308">
        <w:trPr>
          <w:trHeight w:hRule="exact" w:val="264"/>
        </w:trPr>
        <w:tc>
          <w:tcPr>
            <w:tcW w:w="2268" w:type="dxa"/>
            <w:tcBorders>
              <w:top w:val="single" w:sz="4" w:space="0" w:color="000000"/>
              <w:left w:val="single" w:sz="4" w:space="0" w:color="000000"/>
              <w:bottom w:val="single" w:sz="4" w:space="0" w:color="000000"/>
              <w:right w:val="single" w:sz="4" w:space="0" w:color="000000"/>
            </w:tcBorders>
          </w:tcPr>
          <w:p w14:paraId="76A40986"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50</w:t>
            </w:r>
          </w:p>
        </w:tc>
        <w:tc>
          <w:tcPr>
            <w:tcW w:w="2410" w:type="dxa"/>
            <w:tcBorders>
              <w:top w:val="single" w:sz="4" w:space="0" w:color="000000"/>
              <w:left w:val="single" w:sz="4" w:space="0" w:color="000000"/>
              <w:bottom w:val="single" w:sz="4" w:space="0" w:color="000000"/>
              <w:right w:val="single" w:sz="4" w:space="0" w:color="000000"/>
            </w:tcBorders>
          </w:tcPr>
          <w:p w14:paraId="0E0E4548" w14:textId="77777777" w:rsidR="00E85F54" w:rsidRPr="008C4315" w:rsidRDefault="00E85F54" w:rsidP="002B75A8">
            <w:pPr>
              <w:spacing w:after="0" w:line="240" w:lineRule="auto"/>
              <w:jc w:val="center"/>
              <w:rPr>
                <w:rFonts w:eastAsia="Times New Roman" w:cs="Times New Roman"/>
                <w:sz w:val="14"/>
                <w:szCs w:val="14"/>
                <w:lang w:val="hu-HU"/>
              </w:rPr>
            </w:pPr>
            <w:r w:rsidRPr="008C4315">
              <w:rPr>
                <w:rFonts w:eastAsia="Times New Roman" w:cs="Times New Roman"/>
                <w:lang w:val="hu-HU"/>
              </w:rPr>
              <w:t>85,3</w:t>
            </w:r>
            <w:r w:rsidRPr="007B7977">
              <w:rPr>
                <w:rFonts w:eastAsia="Times New Roman" w:cs="Times New Roman"/>
                <w:lang w:val="hu-HU"/>
              </w:rPr>
              <w:t>%</w:t>
            </w:r>
            <w:r w:rsidRPr="007B7977">
              <w:rPr>
                <w:rFonts w:eastAsia="Times New Roman" w:cs="Times New Roman"/>
                <w:sz w:val="14"/>
                <w:szCs w:val="14"/>
                <w:lang w:val="hu-HU"/>
              </w:rPr>
              <w:t>1</w:t>
            </w:r>
          </w:p>
        </w:tc>
        <w:tc>
          <w:tcPr>
            <w:tcW w:w="3262" w:type="dxa"/>
            <w:tcBorders>
              <w:top w:val="single" w:sz="4" w:space="0" w:color="000000"/>
              <w:left w:val="single" w:sz="4" w:space="0" w:color="000000"/>
              <w:bottom w:val="single" w:sz="4" w:space="0" w:color="000000"/>
              <w:right w:val="single" w:sz="4" w:space="0" w:color="000000"/>
            </w:tcBorders>
          </w:tcPr>
          <w:p w14:paraId="54848856"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10,8%</w:t>
            </w:r>
          </w:p>
        </w:tc>
      </w:tr>
      <w:tr w:rsidR="00E85F54" w:rsidRPr="008C4315" w14:paraId="35AA4E9A" w14:textId="77777777" w:rsidTr="00D03308">
        <w:trPr>
          <w:trHeight w:hRule="exact" w:val="264"/>
        </w:trPr>
        <w:tc>
          <w:tcPr>
            <w:tcW w:w="2268" w:type="dxa"/>
            <w:tcBorders>
              <w:top w:val="single" w:sz="4" w:space="0" w:color="000000"/>
              <w:left w:val="single" w:sz="4" w:space="0" w:color="000000"/>
              <w:bottom w:val="single" w:sz="4" w:space="0" w:color="000000"/>
              <w:right w:val="single" w:sz="4" w:space="0" w:color="000000"/>
            </w:tcBorders>
          </w:tcPr>
          <w:p w14:paraId="74F96540"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70</w:t>
            </w:r>
          </w:p>
        </w:tc>
        <w:tc>
          <w:tcPr>
            <w:tcW w:w="2410" w:type="dxa"/>
            <w:tcBorders>
              <w:top w:val="single" w:sz="4" w:space="0" w:color="000000"/>
              <w:left w:val="single" w:sz="4" w:space="0" w:color="000000"/>
              <w:bottom w:val="single" w:sz="4" w:space="0" w:color="000000"/>
              <w:right w:val="single" w:sz="4" w:space="0" w:color="000000"/>
            </w:tcBorders>
          </w:tcPr>
          <w:p w14:paraId="1EAE43CF" w14:textId="77777777" w:rsidR="00E85F54" w:rsidRPr="008C4315" w:rsidRDefault="00E85F54" w:rsidP="002B75A8">
            <w:pPr>
              <w:spacing w:after="0" w:line="240" w:lineRule="auto"/>
              <w:jc w:val="center"/>
              <w:rPr>
                <w:rFonts w:eastAsia="Times New Roman" w:cs="Times New Roman"/>
                <w:sz w:val="14"/>
                <w:szCs w:val="14"/>
                <w:lang w:val="hu-HU"/>
              </w:rPr>
            </w:pPr>
            <w:r w:rsidRPr="008C4315">
              <w:rPr>
                <w:rFonts w:eastAsia="Times New Roman" w:cs="Times New Roman"/>
                <w:lang w:val="hu-HU"/>
              </w:rPr>
              <w:t>70,7</w:t>
            </w:r>
            <w:r w:rsidRPr="007B7977">
              <w:rPr>
                <w:rFonts w:eastAsia="Times New Roman" w:cs="Times New Roman"/>
                <w:lang w:val="hu-HU"/>
              </w:rPr>
              <w:t>%</w:t>
            </w:r>
            <w:r w:rsidRPr="007B7977">
              <w:rPr>
                <w:rFonts w:eastAsia="Times New Roman" w:cs="Times New Roman"/>
                <w:sz w:val="14"/>
                <w:szCs w:val="14"/>
                <w:lang w:val="hu-HU"/>
              </w:rPr>
              <w:t>1</w:t>
            </w:r>
          </w:p>
        </w:tc>
        <w:tc>
          <w:tcPr>
            <w:tcW w:w="3262" w:type="dxa"/>
            <w:tcBorders>
              <w:top w:val="single" w:sz="4" w:space="0" w:color="000000"/>
              <w:left w:val="single" w:sz="4" w:space="0" w:color="000000"/>
              <w:bottom w:val="single" w:sz="4" w:space="0" w:color="000000"/>
              <w:right w:val="single" w:sz="4" w:space="0" w:color="000000"/>
            </w:tcBorders>
          </w:tcPr>
          <w:p w14:paraId="1E6C23E8"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8,1%</w:t>
            </w:r>
          </w:p>
        </w:tc>
      </w:tr>
      <w:tr w:rsidR="00E85F54" w:rsidRPr="008C4315" w14:paraId="535A14E7" w14:textId="77777777" w:rsidTr="00D03308">
        <w:trPr>
          <w:trHeight w:hRule="exact" w:val="262"/>
        </w:trPr>
        <w:tc>
          <w:tcPr>
            <w:tcW w:w="2268" w:type="dxa"/>
            <w:tcBorders>
              <w:top w:val="single" w:sz="4" w:space="0" w:color="000000"/>
              <w:left w:val="single" w:sz="4" w:space="0" w:color="000000"/>
              <w:bottom w:val="single" w:sz="4" w:space="0" w:color="000000"/>
              <w:right w:val="single" w:sz="4" w:space="0" w:color="000000"/>
            </w:tcBorders>
          </w:tcPr>
          <w:p w14:paraId="6196432F"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90</w:t>
            </w:r>
          </w:p>
        </w:tc>
        <w:tc>
          <w:tcPr>
            <w:tcW w:w="2410" w:type="dxa"/>
            <w:tcBorders>
              <w:top w:val="single" w:sz="4" w:space="0" w:color="000000"/>
              <w:left w:val="single" w:sz="4" w:space="0" w:color="000000"/>
              <w:bottom w:val="single" w:sz="4" w:space="0" w:color="000000"/>
              <w:right w:val="single" w:sz="4" w:space="0" w:color="000000"/>
            </w:tcBorders>
          </w:tcPr>
          <w:p w14:paraId="5C9C48B9" w14:textId="77777777" w:rsidR="00E85F54" w:rsidRPr="008C4315" w:rsidRDefault="00E85F54" w:rsidP="002B75A8">
            <w:pPr>
              <w:spacing w:after="0" w:line="240" w:lineRule="auto"/>
              <w:jc w:val="center"/>
              <w:rPr>
                <w:rFonts w:eastAsia="Times New Roman" w:cs="Times New Roman"/>
                <w:sz w:val="14"/>
                <w:szCs w:val="14"/>
                <w:lang w:val="hu-HU"/>
              </w:rPr>
            </w:pPr>
            <w:r w:rsidRPr="008C4315">
              <w:rPr>
                <w:rFonts w:eastAsia="Times New Roman" w:cs="Times New Roman"/>
                <w:lang w:val="hu-HU"/>
              </w:rPr>
              <w:t>37,3</w:t>
            </w:r>
            <w:r w:rsidRPr="007B7977">
              <w:rPr>
                <w:rFonts w:eastAsia="Times New Roman" w:cs="Times New Roman"/>
                <w:lang w:val="hu-HU"/>
              </w:rPr>
              <w:t>%</w:t>
            </w:r>
            <w:r w:rsidRPr="007B7977">
              <w:rPr>
                <w:rFonts w:eastAsia="Times New Roman" w:cs="Times New Roman"/>
                <w:sz w:val="14"/>
                <w:szCs w:val="14"/>
                <w:lang w:val="hu-HU"/>
              </w:rPr>
              <w:t>1</w:t>
            </w:r>
          </w:p>
        </w:tc>
        <w:tc>
          <w:tcPr>
            <w:tcW w:w="3262" w:type="dxa"/>
            <w:tcBorders>
              <w:top w:val="single" w:sz="4" w:space="0" w:color="000000"/>
              <w:left w:val="single" w:sz="4" w:space="0" w:color="000000"/>
              <w:bottom w:val="single" w:sz="4" w:space="0" w:color="000000"/>
              <w:right w:val="single" w:sz="4" w:space="0" w:color="000000"/>
            </w:tcBorders>
          </w:tcPr>
          <w:p w14:paraId="729EDB90"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5,4%</w:t>
            </w:r>
          </w:p>
        </w:tc>
      </w:tr>
    </w:tbl>
    <w:p w14:paraId="41E0C9D8" w14:textId="77777777" w:rsidR="00E85F54" w:rsidRPr="008C4315" w:rsidRDefault="00E85F54" w:rsidP="002B75A8">
      <w:pPr>
        <w:spacing w:after="0" w:line="240" w:lineRule="auto"/>
        <w:ind w:left="142"/>
        <w:rPr>
          <w:rFonts w:eastAsia="Times New Roman" w:cs="Times New Roman"/>
          <w:sz w:val="18"/>
          <w:szCs w:val="18"/>
          <w:lang w:val="hu-HU"/>
        </w:rPr>
      </w:pPr>
      <w:r w:rsidRPr="004A02D9">
        <w:rPr>
          <w:rFonts w:eastAsia="Times New Roman" w:cs="Times New Roman"/>
          <w:sz w:val="20"/>
          <w:szCs w:val="20"/>
          <w:vertAlign w:val="superscript"/>
          <w:lang w:val="hu-HU"/>
        </w:rPr>
        <w:t>1</w:t>
      </w:r>
      <w:r w:rsidRPr="007B7977">
        <w:rPr>
          <w:rFonts w:eastAsia="Times New Roman" w:cs="Times New Roman"/>
          <w:i/>
          <w:sz w:val="18"/>
          <w:szCs w:val="18"/>
          <w:lang w:val="hu-HU"/>
        </w:rPr>
        <w:t>p&lt;0,0001</w:t>
      </w:r>
      <w:r w:rsidRPr="008C4315">
        <w:rPr>
          <w:rFonts w:eastAsia="Times New Roman" w:cs="Times New Roman"/>
          <w:i/>
          <w:sz w:val="18"/>
          <w:szCs w:val="18"/>
          <w:lang w:val="hu-HU"/>
        </w:rPr>
        <w:t>,</w:t>
      </w:r>
      <w:r w:rsidRPr="007B7977">
        <w:rPr>
          <w:rFonts w:eastAsia="Times New Roman" w:cs="Times New Roman"/>
          <w:i/>
          <w:sz w:val="18"/>
          <w:szCs w:val="18"/>
          <w:lang w:val="hu-HU"/>
        </w:rPr>
        <w:t xml:space="preserve"> toc</w:t>
      </w:r>
      <w:r w:rsidRPr="008C4315">
        <w:rPr>
          <w:rFonts w:eastAsia="Times New Roman" w:cs="Times New Roman"/>
          <w:i/>
          <w:sz w:val="18"/>
          <w:szCs w:val="18"/>
          <w:lang w:val="hu-HU"/>
        </w:rPr>
        <w:t>iliz</w:t>
      </w:r>
      <w:r w:rsidRPr="007B7977">
        <w:rPr>
          <w:rFonts w:eastAsia="Times New Roman" w:cs="Times New Roman"/>
          <w:i/>
          <w:sz w:val="18"/>
          <w:szCs w:val="18"/>
          <w:lang w:val="hu-HU"/>
        </w:rPr>
        <w:t>uma</w:t>
      </w:r>
      <w:r w:rsidRPr="008C4315">
        <w:rPr>
          <w:rFonts w:eastAsia="Times New Roman" w:cs="Times New Roman"/>
          <w:i/>
          <w:sz w:val="18"/>
          <w:szCs w:val="18"/>
          <w:lang w:val="hu-HU"/>
        </w:rPr>
        <w:t>b</w:t>
      </w:r>
      <w:r w:rsidRPr="007B7977">
        <w:rPr>
          <w:rFonts w:eastAsia="Times New Roman" w:cs="Times New Roman"/>
          <w:i/>
          <w:sz w:val="18"/>
          <w:szCs w:val="18"/>
          <w:lang w:val="hu-HU"/>
        </w:rPr>
        <w:t xml:space="preserve"> v</w:t>
      </w:r>
      <w:r w:rsidRPr="008C4315">
        <w:rPr>
          <w:rFonts w:eastAsia="Times New Roman" w:cs="Times New Roman"/>
          <w:i/>
          <w:sz w:val="18"/>
          <w:szCs w:val="18"/>
          <w:lang w:val="hu-HU"/>
        </w:rPr>
        <w:t>s.</w:t>
      </w:r>
      <w:r w:rsidRPr="007B7977">
        <w:rPr>
          <w:rFonts w:eastAsia="Times New Roman" w:cs="Times New Roman"/>
          <w:i/>
          <w:sz w:val="18"/>
          <w:szCs w:val="18"/>
          <w:lang w:val="hu-HU"/>
        </w:rPr>
        <w:t xml:space="preserve"> placebo</w:t>
      </w:r>
    </w:p>
    <w:p w14:paraId="67AC3AD5" w14:textId="77777777" w:rsidR="00E85F54" w:rsidRPr="008C4315" w:rsidRDefault="00E85F54" w:rsidP="002B75A8">
      <w:pPr>
        <w:spacing w:after="0" w:line="240" w:lineRule="auto"/>
        <w:rPr>
          <w:rFonts w:cs="Times New Roman"/>
          <w:lang w:val="hu-HU"/>
        </w:rPr>
      </w:pPr>
    </w:p>
    <w:p w14:paraId="5559F5A3" w14:textId="77777777" w:rsidR="00E85F54" w:rsidRPr="008C4315" w:rsidRDefault="00E85F54" w:rsidP="002B75A8">
      <w:pPr>
        <w:keepNext/>
        <w:spacing w:after="0" w:line="240" w:lineRule="auto"/>
        <w:rPr>
          <w:rFonts w:eastAsia="Times New Roman" w:cs="Times New Roman"/>
          <w:u w:val="single"/>
          <w:lang w:val="hu-HU"/>
        </w:rPr>
      </w:pPr>
      <w:r w:rsidRPr="008C4315">
        <w:rPr>
          <w:rFonts w:eastAsia="Times New Roman" w:cs="Times New Roman"/>
          <w:i/>
          <w:u w:val="single"/>
          <w:lang w:val="hu-HU"/>
        </w:rPr>
        <w:t>Sz</w:t>
      </w:r>
      <w:r w:rsidRPr="007B7977">
        <w:rPr>
          <w:rFonts w:eastAsia="Times New Roman" w:cs="Times New Roman"/>
          <w:i/>
          <w:u w:val="single"/>
          <w:lang w:val="hu-HU"/>
        </w:rPr>
        <w:t>is</w:t>
      </w:r>
      <w:r w:rsidRPr="008C4315">
        <w:rPr>
          <w:rFonts w:eastAsia="Times New Roman" w:cs="Times New Roman"/>
          <w:i/>
          <w:u w:val="single"/>
          <w:lang w:val="hu-HU"/>
        </w:rPr>
        <w:t>z</w:t>
      </w:r>
      <w:r w:rsidRPr="007B7977">
        <w:rPr>
          <w:rFonts w:eastAsia="Times New Roman" w:cs="Times New Roman"/>
          <w:i/>
          <w:u w:val="single"/>
          <w:lang w:val="hu-HU"/>
        </w:rPr>
        <w:t>t</w:t>
      </w:r>
      <w:r w:rsidRPr="008C4315">
        <w:rPr>
          <w:rFonts w:eastAsia="Times New Roman" w:cs="Times New Roman"/>
          <w:i/>
          <w:u w:val="single"/>
          <w:lang w:val="hu-HU"/>
        </w:rPr>
        <w:t>é</w:t>
      </w:r>
      <w:r w:rsidRPr="007B7977">
        <w:rPr>
          <w:rFonts w:eastAsia="Times New Roman" w:cs="Times New Roman"/>
          <w:i/>
          <w:u w:val="single"/>
          <w:lang w:val="hu-HU"/>
        </w:rPr>
        <w:t>m</w:t>
      </w:r>
      <w:r w:rsidRPr="008C4315">
        <w:rPr>
          <w:rFonts w:eastAsia="Times New Roman" w:cs="Times New Roman"/>
          <w:i/>
          <w:u w:val="single"/>
          <w:lang w:val="hu-HU"/>
        </w:rPr>
        <w:t>ás</w:t>
      </w:r>
      <w:r w:rsidRPr="007B7977">
        <w:rPr>
          <w:rFonts w:eastAsia="Times New Roman" w:cs="Times New Roman"/>
          <w:i/>
          <w:u w:val="single"/>
          <w:lang w:val="hu-HU"/>
        </w:rPr>
        <w:t xml:space="preserve"> </w:t>
      </w:r>
      <w:r w:rsidRPr="008C4315">
        <w:rPr>
          <w:rFonts w:eastAsia="Times New Roman" w:cs="Times New Roman"/>
          <w:i/>
          <w:u w:val="single"/>
          <w:lang w:val="hu-HU"/>
        </w:rPr>
        <w:t>h</w:t>
      </w:r>
      <w:r w:rsidRPr="007B7977">
        <w:rPr>
          <w:rFonts w:eastAsia="Times New Roman" w:cs="Times New Roman"/>
          <w:i/>
          <w:u w:val="single"/>
          <w:lang w:val="hu-HU"/>
        </w:rPr>
        <w:t>at</w:t>
      </w:r>
      <w:r w:rsidRPr="008C4315">
        <w:rPr>
          <w:rFonts w:eastAsia="Times New Roman" w:cs="Times New Roman"/>
          <w:i/>
          <w:u w:val="single"/>
          <w:lang w:val="hu-HU"/>
        </w:rPr>
        <w:t>ás</w:t>
      </w:r>
      <w:r w:rsidRPr="007B7977">
        <w:rPr>
          <w:rFonts w:eastAsia="Times New Roman" w:cs="Times New Roman"/>
          <w:i/>
          <w:u w:val="single"/>
          <w:lang w:val="hu-HU"/>
        </w:rPr>
        <w:t>o</w:t>
      </w:r>
      <w:r w:rsidRPr="008C4315">
        <w:rPr>
          <w:rFonts w:eastAsia="Times New Roman" w:cs="Times New Roman"/>
          <w:i/>
          <w:u w:val="single"/>
          <w:lang w:val="hu-HU"/>
        </w:rPr>
        <w:t>k</w:t>
      </w:r>
    </w:p>
    <w:p w14:paraId="77315C82"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ek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ül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ndu</w:t>
      </w:r>
      <w:r w:rsidRPr="007B7977">
        <w:rPr>
          <w:rFonts w:eastAsia="Times New Roman" w:cs="Times New Roman"/>
          <w:lang w:val="hu-HU"/>
        </w:rPr>
        <w:t>lásk</w:t>
      </w:r>
      <w:r w:rsidRPr="008C4315">
        <w:rPr>
          <w:rFonts w:eastAsia="Times New Roman" w:cs="Times New Roman"/>
          <w:lang w:val="hu-HU"/>
        </w:rPr>
        <w:t>or</w:t>
      </w:r>
      <w:r w:rsidRPr="007B7977">
        <w:rPr>
          <w:rFonts w:eastAsia="Times New Roman" w:cs="Times New Roman"/>
          <w:lang w:val="hu-HU"/>
        </w:rPr>
        <w:t xml:space="preserve"> 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mi</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l</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as</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85%</w:t>
      </w:r>
      <w:r>
        <w:rPr>
          <w:rFonts w:eastAsia="Times New Roman" w:cs="Times New Roman"/>
          <w:lang w:val="hu-HU"/>
        </w:rPr>
        <w:noBreakHyphen/>
      </w:r>
      <w:r w:rsidRPr="008C4315">
        <w:rPr>
          <w:rFonts w:eastAsia="Times New Roman" w:cs="Times New Roman"/>
          <w:lang w:val="hu-HU"/>
        </w:rPr>
        <w:t>a</w:t>
      </w:r>
      <w:r w:rsidRPr="007B7977">
        <w:rPr>
          <w:rFonts w:eastAsia="Times New Roman" w:cs="Times New Roman"/>
          <w:lang w:val="hu-HU"/>
        </w:rPr>
        <w:t xml:space="preserve"> l</w:t>
      </w:r>
      <w:r w:rsidRPr="008C4315">
        <w:rPr>
          <w:rFonts w:eastAsia="Times New Roman" w:cs="Times New Roman"/>
          <w:lang w:val="hu-HU"/>
        </w:rPr>
        <w:t>á</w:t>
      </w:r>
      <w:r w:rsidRPr="007B7977">
        <w:rPr>
          <w:rFonts w:eastAsia="Times New Roman" w:cs="Times New Roman"/>
          <w:lang w:val="hu-HU"/>
        </w:rPr>
        <w:t>zm</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 xml:space="preserve">es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37,5</w:t>
      </w:r>
      <w:r>
        <w:rPr>
          <w:rFonts w:eastAsia="Times New Roman" w:cs="Times New Roman"/>
          <w:lang w:val="hu-HU"/>
        </w:rPr>
        <w:t> </w:t>
      </w:r>
      <w:r w:rsidRPr="007B7977">
        <w:rPr>
          <w:rFonts w:eastAsia="Times New Roman" w:cs="Times New Roman"/>
          <w:lang w:val="hu-HU"/>
        </w:rPr>
        <w:t>°C</w:t>
      </w:r>
      <w:r>
        <w:rPr>
          <w:rFonts w:eastAsia="Times New Roman" w:cs="Times New Roman"/>
          <w:lang w:val="hu-HU"/>
        </w:rPr>
        <w:noBreakHyphen/>
      </w:r>
      <w:r w:rsidRPr="007B7977">
        <w:rPr>
          <w:rFonts w:eastAsia="Times New Roman" w:cs="Times New Roman"/>
          <w:lang w:val="hu-HU"/>
        </w:rPr>
        <w:t>o</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 xml:space="preserve">ő </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ha</w:t>
      </w:r>
      <w:r w:rsidRPr="007B7977">
        <w:rPr>
          <w:rFonts w:eastAsia="Times New Roman" w:cs="Times New Roman"/>
          <w:lang w:val="hu-HU"/>
        </w:rPr>
        <w:t>l</w:t>
      </w:r>
      <w:r w:rsidRPr="008C4315">
        <w:rPr>
          <w:rFonts w:eastAsia="Times New Roman" w:cs="Times New Roman"/>
          <w:lang w:val="hu-HU"/>
        </w:rPr>
        <w:t>adó hő</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sé</w:t>
      </w:r>
      <w:r w:rsidRPr="007B7977">
        <w:rPr>
          <w:rFonts w:eastAsia="Times New Roman" w:cs="Times New Roman"/>
          <w:lang w:val="hu-HU"/>
        </w:rPr>
        <w:t>kl</w:t>
      </w:r>
      <w:r w:rsidRPr="008C4315">
        <w:rPr>
          <w:rFonts w:eastAsia="Times New Roman" w:cs="Times New Roman"/>
          <w:lang w:val="hu-HU"/>
        </w:rPr>
        <w:t>e</w:t>
      </w:r>
      <w:r w:rsidRPr="007B7977">
        <w:rPr>
          <w:rFonts w:eastAsia="Times New Roman" w:cs="Times New Roman"/>
          <w:lang w:val="hu-HU"/>
        </w:rPr>
        <w:t>te</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ő 14 nap</w:t>
      </w:r>
      <w:r w:rsidRPr="007B7977">
        <w:rPr>
          <w:rFonts w:eastAsia="Times New Roman" w:cs="Times New Roman"/>
          <w:lang w:val="hu-HU"/>
        </w:rPr>
        <w:t>b</w:t>
      </w:r>
      <w:r w:rsidRPr="008C4315">
        <w:rPr>
          <w:rFonts w:eastAsia="Times New Roman" w:cs="Times New Roman"/>
          <w:lang w:val="hu-HU"/>
        </w:rPr>
        <w:t>an)</w:t>
      </w:r>
      <w:r w:rsidRPr="007B7977">
        <w:rPr>
          <w:rFonts w:eastAsia="Times New Roman" w:cs="Times New Roman"/>
          <w:lang w:val="hu-HU"/>
        </w:rPr>
        <w:t xml:space="preserve"> </w:t>
      </w:r>
      <w:r w:rsidRPr="008C4315">
        <w:rPr>
          <w:rFonts w:eastAsia="Times New Roman" w:cs="Times New Roman"/>
          <w:lang w:val="hu-HU"/>
        </w:rPr>
        <w:t>a 12. hé</w:t>
      </w:r>
      <w:r w:rsidRPr="007B7977">
        <w:rPr>
          <w:rFonts w:eastAsia="Times New Roman" w:cs="Times New Roman"/>
          <w:lang w:val="hu-HU"/>
        </w:rPr>
        <w:t>t</w:t>
      </w:r>
      <w:r w:rsidRPr="008C4315">
        <w:rPr>
          <w:rFonts w:eastAsia="Times New Roman" w:cs="Times New Roman"/>
          <w:lang w:val="hu-HU"/>
        </w:rPr>
        <w:t xml:space="preserve">en, </w:t>
      </w:r>
      <w:r w:rsidRPr="007B7977">
        <w:rPr>
          <w:rFonts w:eastAsia="Times New Roman" w:cs="Times New Roman"/>
          <w:lang w:val="hu-HU"/>
        </w:rPr>
        <w:t>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ez</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w:t>
      </w:r>
      <w:r w:rsidRPr="007B7977">
        <w:rPr>
          <w:rFonts w:eastAsia="Times New Roman" w:cs="Times New Roman"/>
          <w:lang w:val="hu-HU"/>
        </w:rPr>
        <w:t>b</w:t>
      </w:r>
      <w:r w:rsidRPr="008C4315">
        <w:rPr>
          <w:rFonts w:eastAsia="Times New Roman" w:cs="Times New Roman"/>
          <w:lang w:val="hu-HU"/>
        </w:rPr>
        <w:t>o</w:t>
      </w:r>
      <w:r w:rsidRPr="007B7977">
        <w:rPr>
          <w:rFonts w:eastAsia="Times New Roman" w:cs="Times New Roman"/>
          <w:lang w:val="hu-HU"/>
        </w:rPr>
        <w:t>cs</w:t>
      </w:r>
      <w:r w:rsidRPr="008C4315">
        <w:rPr>
          <w:rFonts w:eastAsia="Times New Roman" w:cs="Times New Roman"/>
          <w:lang w:val="hu-HU"/>
        </w:rPr>
        <w:t>op</w:t>
      </w:r>
      <w:r w:rsidRPr="007B7977">
        <w:rPr>
          <w:rFonts w:eastAsia="Times New Roman" w:cs="Times New Roman"/>
          <w:lang w:val="hu-HU"/>
        </w:rPr>
        <w:t>ortb</w:t>
      </w:r>
      <w:r w:rsidRPr="008C4315">
        <w:rPr>
          <w:rFonts w:eastAsia="Times New Roman" w:cs="Times New Roman"/>
          <w:lang w:val="hu-HU"/>
        </w:rPr>
        <w:t>an 2</w:t>
      </w:r>
      <w:r w:rsidRPr="007B7977">
        <w:rPr>
          <w:rFonts w:eastAsia="Times New Roman" w:cs="Times New Roman"/>
          <w:lang w:val="hu-HU"/>
        </w:rPr>
        <w:t>1</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p&lt;0,</w:t>
      </w:r>
      <w:r w:rsidRPr="007B7977">
        <w:rPr>
          <w:rFonts w:eastAsia="Times New Roman" w:cs="Times New Roman"/>
          <w:lang w:val="hu-HU"/>
        </w:rPr>
        <w:t>0</w:t>
      </w:r>
      <w:r w:rsidRPr="008C4315">
        <w:rPr>
          <w:rFonts w:eastAsia="Times New Roman" w:cs="Times New Roman"/>
          <w:lang w:val="hu-HU"/>
        </w:rPr>
        <w:t>001</w:t>
      </w:r>
      <w:r w:rsidRPr="007B7977">
        <w:rPr>
          <w:rFonts w:eastAsia="Times New Roman" w:cs="Times New Roman"/>
          <w:lang w:val="hu-HU"/>
        </w:rPr>
        <w:t>)</w:t>
      </w:r>
      <w:r w:rsidRPr="008C4315">
        <w:rPr>
          <w:rFonts w:eastAsia="Times New Roman" w:cs="Times New Roman"/>
          <w:lang w:val="hu-HU"/>
        </w:rPr>
        <w:t>.</w:t>
      </w:r>
    </w:p>
    <w:p w14:paraId="3BB6CF74" w14:textId="77777777" w:rsidR="00E85F54" w:rsidRPr="008C4315" w:rsidRDefault="00E85F54" w:rsidP="002B75A8">
      <w:pPr>
        <w:spacing w:after="0" w:line="240" w:lineRule="auto"/>
        <w:rPr>
          <w:rFonts w:cs="Times New Roman"/>
          <w:lang w:val="hu-HU"/>
        </w:rPr>
      </w:pPr>
    </w:p>
    <w:p w14:paraId="6F416217"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rrig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VA</w:t>
      </w:r>
      <w:r w:rsidRPr="008C4315">
        <w:rPr>
          <w:rFonts w:eastAsia="Times New Roman" w:cs="Times New Roman"/>
          <w:lang w:val="hu-HU"/>
        </w:rPr>
        <w:t>S</w:t>
      </w:r>
      <w:r w:rsidRPr="007B7977">
        <w:rPr>
          <w:rFonts w:eastAsia="Times New Roman" w:cs="Times New Roman"/>
          <w:lang w:val="hu-HU"/>
        </w:rPr>
        <w:t xml:space="preserve"> fáj</w:t>
      </w:r>
      <w:r w:rsidRPr="008C4315">
        <w:rPr>
          <w:rFonts w:eastAsia="Times New Roman" w:cs="Times New Roman"/>
          <w:lang w:val="hu-HU"/>
        </w:rPr>
        <w:t>da</w:t>
      </w:r>
      <w:r w:rsidRPr="007B7977">
        <w:rPr>
          <w:rFonts w:eastAsia="Times New Roman" w:cs="Times New Roman"/>
          <w:lang w:val="hu-HU"/>
        </w:rPr>
        <w:t>l</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ban 12</w:t>
      </w:r>
      <w:r>
        <w:rPr>
          <w:rFonts w:eastAsia="Times New Roman" w:cs="Times New Roman"/>
          <w:lang w:val="hu-HU"/>
        </w:rPr>
        <w:t> </w:t>
      </w:r>
      <w:r w:rsidRPr="008C4315">
        <w:rPr>
          <w:rFonts w:eastAsia="Times New Roman" w:cs="Times New Roman"/>
          <w:lang w:val="hu-HU"/>
        </w:rPr>
        <w:t>hét</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b-kez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ut</w:t>
      </w:r>
      <w:r w:rsidRPr="008C4315">
        <w:rPr>
          <w:rFonts w:eastAsia="Times New Roman" w:cs="Times New Roman"/>
          <w:lang w:val="hu-HU"/>
        </w:rPr>
        <w:t xml:space="preserve">án </w:t>
      </w:r>
      <w:r w:rsidRPr="007B7977">
        <w:rPr>
          <w:rFonts w:eastAsia="Times New Roman" w:cs="Times New Roman"/>
          <w:lang w:val="hu-HU"/>
        </w:rPr>
        <w:t>4</w:t>
      </w:r>
      <w:r w:rsidRPr="008C4315">
        <w:rPr>
          <w:rFonts w:eastAsia="Times New Roman" w:cs="Times New Roman"/>
          <w:lang w:val="hu-HU"/>
        </w:rPr>
        <w:t>1 pon</w:t>
      </w:r>
      <w:r w:rsidRPr="007B7977">
        <w:rPr>
          <w:rFonts w:eastAsia="Times New Roman" w:cs="Times New Roman"/>
          <w:lang w:val="hu-HU"/>
        </w:rPr>
        <w:t>to</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 xml:space="preserve">enés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0</w:t>
      </w:r>
      <w:r>
        <w:rPr>
          <w:rFonts w:eastAsia="Times New Roman" w:cs="Times New Roman"/>
          <w:lang w:val="hu-HU"/>
        </w:rPr>
        <w:noBreakHyphen/>
      </w:r>
      <w:r w:rsidRPr="007B7977">
        <w:rPr>
          <w:rFonts w:eastAsia="Times New Roman" w:cs="Times New Roman"/>
          <w:lang w:val="hu-HU"/>
        </w:rPr>
        <w:t>t</w:t>
      </w:r>
      <w:r w:rsidRPr="008C4315">
        <w:rPr>
          <w:rFonts w:eastAsia="Times New Roman" w:cs="Times New Roman"/>
          <w:lang w:val="hu-HU"/>
        </w:rPr>
        <w:t>ól</w:t>
      </w:r>
      <w:r w:rsidRPr="007B7977">
        <w:rPr>
          <w:rFonts w:eastAsia="Times New Roman" w:cs="Times New Roman"/>
          <w:lang w:val="hu-HU"/>
        </w:rPr>
        <w:t xml:space="preserve"> </w:t>
      </w:r>
      <w:r w:rsidRPr="008C4315">
        <w:rPr>
          <w:rFonts w:eastAsia="Times New Roman" w:cs="Times New Roman"/>
          <w:lang w:val="hu-HU"/>
        </w:rPr>
        <w:t>100</w:t>
      </w:r>
      <w:r>
        <w:rPr>
          <w:rFonts w:eastAsia="Times New Roman" w:cs="Times New Roman"/>
          <w:lang w:val="hu-HU"/>
        </w:rPr>
        <w:noBreakHyphen/>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rj</w:t>
      </w:r>
      <w:r w:rsidRPr="008C4315">
        <w:rPr>
          <w:rFonts w:eastAsia="Times New Roman" w:cs="Times New Roman"/>
          <w:lang w:val="hu-HU"/>
        </w:rPr>
        <w:t>e</w:t>
      </w:r>
      <w:r w:rsidRPr="007B7977">
        <w:rPr>
          <w:rFonts w:eastAsia="Times New Roman" w:cs="Times New Roman"/>
          <w:lang w:val="hu-HU"/>
        </w:rPr>
        <w:t>d</w:t>
      </w:r>
      <w:r w:rsidRPr="008C4315">
        <w:rPr>
          <w:rFonts w:eastAsia="Times New Roman" w:cs="Times New Roman"/>
          <w:lang w:val="hu-HU"/>
        </w:rPr>
        <w:t xml:space="preserve">ő </w:t>
      </w:r>
      <w:r w:rsidRPr="007B7977">
        <w:rPr>
          <w:rFonts w:eastAsia="Times New Roman" w:cs="Times New Roman"/>
          <w:lang w:val="hu-HU"/>
        </w:rPr>
        <w:t>sk</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 xml:space="preserve">án, </w:t>
      </w:r>
      <w:r w:rsidRPr="007B7977">
        <w:rPr>
          <w:rFonts w:eastAsia="Times New Roman" w:cs="Times New Roman"/>
          <w:lang w:val="hu-HU"/>
        </w:rPr>
        <w:t>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ebo</w:t>
      </w:r>
      <w:r w:rsidRPr="007B7977">
        <w:rPr>
          <w:rFonts w:eastAsia="Times New Roman" w:cs="Times New Roman"/>
          <w:lang w:val="hu-HU"/>
        </w:rPr>
        <w:t>c</w:t>
      </w:r>
      <w:r w:rsidRPr="008C4315">
        <w:rPr>
          <w:rFonts w:eastAsia="Times New Roman" w:cs="Times New Roman"/>
          <w:lang w:val="hu-HU"/>
        </w:rPr>
        <w:t>s</w:t>
      </w:r>
      <w:r w:rsidRPr="007B7977">
        <w:rPr>
          <w:rFonts w:eastAsia="Times New Roman" w:cs="Times New Roman"/>
          <w:lang w:val="hu-HU"/>
        </w:rPr>
        <w:t>o</w:t>
      </w:r>
      <w:r w:rsidRPr="008C4315">
        <w:rPr>
          <w:rFonts w:eastAsia="Times New Roman" w:cs="Times New Roman"/>
          <w:lang w:val="hu-HU"/>
        </w:rPr>
        <w:t>po</w:t>
      </w:r>
      <w:r w:rsidRPr="007B7977">
        <w:rPr>
          <w:rFonts w:eastAsia="Times New Roman" w:cs="Times New Roman"/>
          <w:lang w:val="hu-HU"/>
        </w:rPr>
        <w:t>rtb</w:t>
      </w:r>
      <w:r w:rsidRPr="008C4315">
        <w:rPr>
          <w:rFonts w:eastAsia="Times New Roman" w:cs="Times New Roman"/>
          <w:lang w:val="hu-HU"/>
        </w:rPr>
        <w:t>an ez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c</w:t>
      </w:r>
      <w:r w:rsidRPr="008C4315">
        <w:rPr>
          <w:rFonts w:eastAsia="Times New Roman" w:cs="Times New Roman"/>
          <w:lang w:val="hu-HU"/>
        </w:rPr>
        <w:t>sö</w:t>
      </w:r>
      <w:r w:rsidRPr="007B7977">
        <w:rPr>
          <w:rFonts w:eastAsia="Times New Roman" w:cs="Times New Roman"/>
          <w:lang w:val="hu-HU"/>
        </w:rPr>
        <w:t>kk</w:t>
      </w:r>
      <w:r w:rsidRPr="008C4315">
        <w:rPr>
          <w:rFonts w:eastAsia="Times New Roman" w:cs="Times New Roman"/>
          <w:lang w:val="hu-HU"/>
        </w:rPr>
        <w:t>enés</w:t>
      </w:r>
      <w:r w:rsidRPr="007B7977">
        <w:rPr>
          <w:rFonts w:eastAsia="Times New Roman" w:cs="Times New Roman"/>
          <w:lang w:val="hu-HU"/>
        </w:rPr>
        <w:t xml:space="preserve"> </w:t>
      </w:r>
      <w:r w:rsidRPr="008C4315">
        <w:rPr>
          <w:rFonts w:eastAsia="Times New Roman" w:cs="Times New Roman"/>
          <w:lang w:val="hu-HU"/>
        </w:rPr>
        <w:t>1 </w:t>
      </w:r>
      <w:r w:rsidRPr="007B7977">
        <w:rPr>
          <w:rFonts w:eastAsia="Times New Roman" w:cs="Times New Roman"/>
          <w:lang w:val="hu-HU"/>
        </w:rPr>
        <w:t>p</w:t>
      </w:r>
      <w:r w:rsidRPr="008C4315">
        <w:rPr>
          <w:rFonts w:eastAsia="Times New Roman" w:cs="Times New Roman"/>
          <w:lang w:val="hu-HU"/>
        </w:rPr>
        <w:t>ont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&lt;</w:t>
      </w:r>
      <w:r w:rsidRPr="008C4315">
        <w:rPr>
          <w:rFonts w:eastAsia="Times New Roman" w:cs="Times New Roman"/>
          <w:lang w:val="hu-HU"/>
        </w:rPr>
        <w:t>0,000</w:t>
      </w:r>
      <w:r w:rsidRPr="007B7977">
        <w:rPr>
          <w:rFonts w:eastAsia="Times New Roman" w:cs="Times New Roman"/>
          <w:lang w:val="hu-HU"/>
        </w:rPr>
        <w:t>1)</w:t>
      </w:r>
      <w:r w:rsidRPr="008C4315">
        <w:rPr>
          <w:rFonts w:eastAsia="Times New Roman" w:cs="Times New Roman"/>
          <w:lang w:val="hu-HU"/>
        </w:rPr>
        <w:t>.</w:t>
      </w:r>
    </w:p>
    <w:p w14:paraId="3A5CFB1A" w14:textId="77777777" w:rsidR="00E85F54" w:rsidRPr="008C4315" w:rsidRDefault="00E85F54" w:rsidP="002B75A8">
      <w:pPr>
        <w:spacing w:after="0" w:line="240" w:lineRule="auto"/>
        <w:rPr>
          <w:rFonts w:cs="Times New Roman"/>
          <w:lang w:val="hu-HU"/>
        </w:rPr>
      </w:pPr>
    </w:p>
    <w:p w14:paraId="1C19D9E8"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K</w:t>
      </w:r>
      <w:r w:rsidRPr="008C4315">
        <w:rPr>
          <w:rFonts w:eastAsia="Times New Roman" w:cs="Times New Roman"/>
          <w:i/>
          <w:u w:val="single"/>
          <w:lang w:val="hu-HU"/>
        </w:rPr>
        <w:t>or</w:t>
      </w:r>
      <w:r w:rsidRPr="007B7977">
        <w:rPr>
          <w:rFonts w:eastAsia="Times New Roman" w:cs="Times New Roman"/>
          <w:i/>
          <w:u w:val="single"/>
          <w:lang w:val="hu-HU"/>
        </w:rPr>
        <w:t>ti</w:t>
      </w:r>
      <w:r w:rsidRPr="008C4315">
        <w:rPr>
          <w:rFonts w:eastAsia="Times New Roman" w:cs="Times New Roman"/>
          <w:i/>
          <w:u w:val="single"/>
          <w:lang w:val="hu-HU"/>
        </w:rPr>
        <w:t>ko</w:t>
      </w:r>
      <w:r w:rsidRPr="007B7977">
        <w:rPr>
          <w:rFonts w:eastAsia="Times New Roman" w:cs="Times New Roman"/>
          <w:i/>
          <w:u w:val="single"/>
          <w:lang w:val="hu-HU"/>
        </w:rPr>
        <w:t>s</w:t>
      </w:r>
      <w:r w:rsidRPr="008C4315">
        <w:rPr>
          <w:rFonts w:eastAsia="Times New Roman" w:cs="Times New Roman"/>
          <w:i/>
          <w:u w:val="single"/>
          <w:lang w:val="hu-HU"/>
        </w:rPr>
        <w:t>z</w:t>
      </w:r>
      <w:r w:rsidRPr="007B7977">
        <w:rPr>
          <w:rFonts w:eastAsia="Times New Roman" w:cs="Times New Roman"/>
          <w:i/>
          <w:u w:val="single"/>
          <w:lang w:val="hu-HU"/>
        </w:rPr>
        <w:t>te</w:t>
      </w:r>
      <w:r w:rsidRPr="008C4315">
        <w:rPr>
          <w:rFonts w:eastAsia="Times New Roman" w:cs="Times New Roman"/>
          <w:i/>
          <w:u w:val="single"/>
          <w:lang w:val="hu-HU"/>
        </w:rPr>
        <w:t>ro</w:t>
      </w:r>
      <w:r w:rsidRPr="007B7977">
        <w:rPr>
          <w:rFonts w:eastAsia="Times New Roman" w:cs="Times New Roman"/>
          <w:i/>
          <w:u w:val="single"/>
          <w:lang w:val="hu-HU"/>
        </w:rPr>
        <w:t>i</w:t>
      </w:r>
      <w:r w:rsidRPr="008C4315">
        <w:rPr>
          <w:rFonts w:eastAsia="Times New Roman" w:cs="Times New Roman"/>
          <w:i/>
          <w:u w:val="single"/>
          <w:lang w:val="hu-HU"/>
        </w:rPr>
        <w:t>d</w:t>
      </w:r>
      <w:r>
        <w:rPr>
          <w:rFonts w:eastAsia="Times New Roman" w:cs="Times New Roman"/>
          <w:i/>
          <w:u w:val="single"/>
          <w:lang w:val="hu-HU"/>
        </w:rPr>
        <w:t>-</w:t>
      </w:r>
      <w:r w:rsidRPr="008C4315">
        <w:rPr>
          <w:rFonts w:eastAsia="Times New Roman" w:cs="Times New Roman"/>
          <w:i/>
          <w:u w:val="single"/>
          <w:lang w:val="hu-HU"/>
        </w:rPr>
        <w:t>cs</w:t>
      </w:r>
      <w:r w:rsidRPr="007B7977">
        <w:rPr>
          <w:rFonts w:eastAsia="Times New Roman" w:cs="Times New Roman"/>
          <w:i/>
          <w:u w:val="single"/>
          <w:lang w:val="hu-HU"/>
        </w:rPr>
        <w:t>ö</w:t>
      </w:r>
      <w:r w:rsidRPr="008C4315">
        <w:rPr>
          <w:rFonts w:eastAsia="Times New Roman" w:cs="Times New Roman"/>
          <w:i/>
          <w:u w:val="single"/>
          <w:lang w:val="hu-HU"/>
        </w:rPr>
        <w:t>kk</w:t>
      </w:r>
      <w:r w:rsidRPr="007B7977">
        <w:rPr>
          <w:rFonts w:eastAsia="Times New Roman" w:cs="Times New Roman"/>
          <w:i/>
          <w:u w:val="single"/>
          <w:lang w:val="hu-HU"/>
        </w:rPr>
        <w:t>e</w:t>
      </w:r>
      <w:r w:rsidRPr="008C4315">
        <w:rPr>
          <w:rFonts w:eastAsia="Times New Roman" w:cs="Times New Roman"/>
          <w:i/>
          <w:u w:val="single"/>
          <w:lang w:val="hu-HU"/>
        </w:rPr>
        <w:t>n</w:t>
      </w:r>
      <w:r w:rsidRPr="007B7977">
        <w:rPr>
          <w:rFonts w:eastAsia="Times New Roman" w:cs="Times New Roman"/>
          <w:i/>
          <w:u w:val="single"/>
          <w:lang w:val="hu-HU"/>
        </w:rPr>
        <w:t>té</w:t>
      </w:r>
      <w:r w:rsidRPr="008C4315">
        <w:rPr>
          <w:rFonts w:eastAsia="Times New Roman" w:cs="Times New Roman"/>
          <w:i/>
          <w:u w:val="single"/>
          <w:lang w:val="hu-HU"/>
        </w:rPr>
        <w:t>s</w:t>
      </w:r>
    </w:p>
    <w:p w14:paraId="26C95B5F" w14:textId="77777777" w:rsidR="00E85F54" w:rsidRPr="007B7977"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 xml:space="preserve">70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ő</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set</w:t>
      </w:r>
      <w:r w:rsidRPr="008C4315">
        <w:rPr>
          <w:rFonts w:eastAsia="Times New Roman" w:cs="Times New Roman"/>
          <w:lang w:val="hu-HU"/>
        </w:rPr>
        <w:t>ében</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ng</w:t>
      </w:r>
      <w:r w:rsidRPr="008C4315">
        <w:rPr>
          <w:rFonts w:eastAsia="Times New Roman" w:cs="Times New Roman"/>
          <w:lang w:val="hu-HU"/>
        </w:rPr>
        <w:t>ede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w:t>
      </w:r>
      <w:r w:rsidRPr="007B7977">
        <w:rPr>
          <w:rFonts w:eastAsia="Times New Roman" w:cs="Times New Roman"/>
          <w:lang w:val="hu-HU"/>
        </w:rPr>
        <w:t>szt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d</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ök</w:t>
      </w:r>
      <w:r w:rsidRPr="007B7977">
        <w:rPr>
          <w:rFonts w:eastAsia="Times New Roman" w:cs="Times New Roman"/>
          <w:lang w:val="hu-HU"/>
        </w:rPr>
        <w:t>k</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é</w:t>
      </w:r>
      <w:r w:rsidRPr="007B7977">
        <w:rPr>
          <w:rFonts w:eastAsia="Times New Roman" w:cs="Times New Roman"/>
          <w:lang w:val="hu-HU"/>
        </w:rPr>
        <w:t>se</w:t>
      </w:r>
      <w:r w:rsidRPr="008C4315">
        <w:rPr>
          <w:rFonts w:eastAsia="Times New Roman" w:cs="Times New Roman"/>
          <w:lang w:val="hu-HU"/>
        </w:rPr>
        <w:t xml:space="preserve">. A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köz</w:t>
      </w:r>
      <w:r w:rsidRPr="008C4315">
        <w:rPr>
          <w:rFonts w:eastAsia="Times New Roman" w:cs="Times New Roman"/>
          <w:lang w:val="hu-HU"/>
        </w:rPr>
        <w:t>ül</w:t>
      </w:r>
      <w:r w:rsidRPr="007B7977">
        <w:rPr>
          <w:rFonts w:eastAsia="Times New Roman" w:cs="Times New Roman"/>
          <w:lang w:val="hu-HU"/>
        </w:rPr>
        <w:t xml:space="preserve"> </w:t>
      </w:r>
      <w:r w:rsidRPr="008C4315">
        <w:rPr>
          <w:rFonts w:eastAsia="Times New Roman" w:cs="Times New Roman"/>
          <w:lang w:val="hu-HU"/>
        </w:rPr>
        <w:t>17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24</w:t>
      </w:r>
      <w:r w:rsidRPr="007B7977">
        <w:rPr>
          <w:rFonts w:eastAsia="Times New Roman" w:cs="Times New Roman"/>
          <w:lang w:val="hu-HU"/>
        </w:rPr>
        <w:t>%)</w:t>
      </w:r>
      <w:r w:rsidRPr="008C4315">
        <w:rPr>
          <w:rFonts w:eastAsia="Times New Roman" w:cs="Times New Roman"/>
          <w:lang w:val="hu-HU"/>
        </w:rPr>
        <w:t xml:space="preserve">, </w:t>
      </w:r>
      <w:r w:rsidRPr="007B7977">
        <w:rPr>
          <w:rFonts w:eastAsia="Times New Roman" w:cs="Times New Roman"/>
          <w:lang w:val="hu-HU"/>
        </w:rPr>
        <w:t>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acebo</w:t>
      </w:r>
      <w:r w:rsidRPr="007B7977">
        <w:rPr>
          <w:rFonts w:eastAsia="Times New Roman" w:cs="Times New Roman"/>
          <w:lang w:val="hu-HU"/>
        </w:rPr>
        <w:t>cs</w:t>
      </w:r>
      <w:r w:rsidRPr="008C4315">
        <w:rPr>
          <w:rFonts w:eastAsia="Times New Roman" w:cs="Times New Roman"/>
          <w:lang w:val="hu-HU"/>
        </w:rPr>
        <w:t>op</w:t>
      </w:r>
      <w:r w:rsidRPr="007B7977">
        <w:rPr>
          <w:rFonts w:eastAsia="Times New Roman" w:cs="Times New Roman"/>
          <w:lang w:val="hu-HU"/>
        </w:rPr>
        <w:t>ortb</w:t>
      </w:r>
      <w:r w:rsidRPr="008C4315">
        <w:rPr>
          <w:rFonts w:eastAsia="Times New Roman" w:cs="Times New Roman"/>
          <w:lang w:val="hu-HU"/>
        </w:rPr>
        <w:t>an</w:t>
      </w:r>
      <w:r w:rsidRPr="007B7977">
        <w:rPr>
          <w:rFonts w:eastAsia="Times New Roman" w:cs="Times New Roman"/>
          <w:lang w:val="hu-HU"/>
        </w:rPr>
        <w:t xml:space="preserve"> </w:t>
      </w:r>
      <w:r w:rsidRPr="008C4315">
        <w:rPr>
          <w:rFonts w:eastAsia="Times New Roman" w:cs="Times New Roman"/>
          <w:lang w:val="hu-HU"/>
        </w:rPr>
        <w:t>1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nél</w:t>
      </w:r>
      <w:r w:rsidRPr="007B7977">
        <w:rPr>
          <w:rFonts w:eastAsia="Times New Roman" w:cs="Times New Roman"/>
          <w:lang w:val="hu-HU"/>
        </w:rPr>
        <w:t xml:space="preserve"> (3%</w:t>
      </w:r>
      <w:r w:rsidRPr="008C4315">
        <w:rPr>
          <w:rFonts w:eastAsia="Times New Roman" w:cs="Times New Roman"/>
          <w:lang w:val="hu-HU"/>
        </w:rPr>
        <w:t xml:space="preserve">) </w:t>
      </w:r>
      <w:r w:rsidRPr="007B7977">
        <w:rPr>
          <w:rFonts w:eastAsia="Times New Roman" w:cs="Times New Roman"/>
          <w:lang w:val="hu-HU"/>
        </w:rPr>
        <w:lastRenderedPageBreak/>
        <w:t>l</w:t>
      </w:r>
      <w:r w:rsidRPr="008C4315">
        <w:rPr>
          <w:rFonts w:eastAsia="Times New Roman" w:cs="Times New Roman"/>
          <w:lang w:val="hu-HU"/>
        </w:rPr>
        <w:t>eh</w:t>
      </w:r>
      <w:r w:rsidRPr="007B7977">
        <w:rPr>
          <w:rFonts w:eastAsia="Times New Roman" w:cs="Times New Roman"/>
          <w:lang w:val="hu-HU"/>
        </w:rPr>
        <w:t>etet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eni</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w:t>
      </w:r>
      <w:r w:rsidRPr="007B7977">
        <w:rPr>
          <w:rFonts w:eastAsia="Times New Roman" w:cs="Times New Roman"/>
          <w:lang w:val="hu-HU"/>
        </w:rPr>
        <w:t>szt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d</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8C4315">
        <w:rPr>
          <w:rFonts w:eastAsia="Times New Roman" w:cs="Times New Roman"/>
          <w:lang w:val="hu-HU"/>
        </w:rPr>
        <w:t>t</w:t>
      </w:r>
      <w:r w:rsidRPr="007B7977">
        <w:rPr>
          <w:rFonts w:eastAsia="Times New Roman" w:cs="Times New Roman"/>
          <w:lang w:val="hu-HU"/>
        </w:rPr>
        <w:t xml:space="preserve"> mi</w:t>
      </w:r>
      <w:r w:rsidRPr="008C4315">
        <w:rPr>
          <w:rFonts w:eastAsia="Times New Roman" w:cs="Times New Roman"/>
          <w:lang w:val="hu-HU"/>
        </w:rPr>
        <w:t>n. 20</w:t>
      </w:r>
      <w:r w:rsidRPr="007B7977">
        <w:rPr>
          <w:rFonts w:eastAsia="Times New Roman" w:cs="Times New Roman"/>
          <w:lang w:val="hu-HU"/>
        </w:rPr>
        <w:t>%-k</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élk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 ho</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kez</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s 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 xml:space="preserve">30 </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án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lá</w:t>
      </w:r>
      <w:r w:rsidRPr="008C4315">
        <w:rPr>
          <w:rFonts w:eastAsia="Times New Roman" w:cs="Times New Roman"/>
          <w:lang w:val="hu-HU"/>
        </w:rPr>
        <w:t>s</w:t>
      </w:r>
      <w:r w:rsidRPr="007B7977">
        <w:rPr>
          <w:rFonts w:eastAsia="Times New Roman" w:cs="Times New Roman"/>
          <w:lang w:val="hu-HU"/>
        </w:rPr>
        <w:t xml:space="preserve"> l</w:t>
      </w:r>
      <w:r w:rsidRPr="008C4315">
        <w:rPr>
          <w:rFonts w:eastAsia="Times New Roman" w:cs="Times New Roman"/>
          <w:lang w:val="hu-HU"/>
        </w:rPr>
        <w:t>ép</w:t>
      </w:r>
      <w:r w:rsidRPr="007B7977">
        <w:rPr>
          <w:rFonts w:eastAsia="Times New Roman" w:cs="Times New Roman"/>
          <w:lang w:val="hu-HU"/>
        </w:rPr>
        <w:t>et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ln</w:t>
      </w:r>
      <w:r w:rsidRPr="008C4315">
        <w:rPr>
          <w:rFonts w:eastAsia="Times New Roman" w:cs="Times New Roman"/>
          <w:lang w:val="hu-HU"/>
        </w:rPr>
        <w:t>a</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ill</w:t>
      </w:r>
      <w:r w:rsidRPr="008C4315">
        <w:rPr>
          <w:rFonts w:eastAsia="Times New Roman" w:cs="Times New Roman"/>
          <w:lang w:val="hu-HU"/>
        </w:rPr>
        <w:t>. s</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m</w:t>
      </w:r>
      <w:r w:rsidRPr="008C4315">
        <w:rPr>
          <w:rFonts w:eastAsia="Times New Roman" w:cs="Times New Roman"/>
          <w:lang w:val="hu-HU"/>
        </w:rPr>
        <w:t>ás</w:t>
      </w:r>
      <w:r w:rsidRPr="007B7977">
        <w:rPr>
          <w:rFonts w:eastAsia="Times New Roman" w:cs="Times New Roman"/>
          <w:lang w:val="hu-HU"/>
        </w:rPr>
        <w:t xml:space="preserve"> tü</w:t>
      </w:r>
      <w:r w:rsidRPr="008C4315">
        <w:rPr>
          <w:rFonts w:eastAsia="Times New Roman" w:cs="Times New Roman"/>
          <w:lang w:val="hu-HU"/>
        </w:rPr>
        <w:t>n</w:t>
      </w:r>
      <w:r w:rsidRPr="007B7977">
        <w:rPr>
          <w:rFonts w:eastAsia="Times New Roman" w:cs="Times New Roman"/>
          <w:lang w:val="hu-HU"/>
        </w:rPr>
        <w:t>et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u</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na</w:t>
      </w:r>
      <w:r w:rsidRPr="007B7977">
        <w:rPr>
          <w:rFonts w:eastAsia="Times New Roman" w:cs="Times New Roman"/>
          <w:lang w:val="hu-HU"/>
        </w:rPr>
        <w:t xml:space="preserve"> k</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12. h</w:t>
      </w:r>
      <w:r w:rsidRPr="007B7977">
        <w:rPr>
          <w:rFonts w:eastAsia="Times New Roman" w:cs="Times New Roman"/>
          <w:lang w:val="hu-HU"/>
        </w:rPr>
        <w:t>éti</w:t>
      </w:r>
      <w:r w:rsidRPr="008C4315">
        <w:rPr>
          <w:rFonts w:eastAsia="Times New Roman" w:cs="Times New Roman"/>
          <w:lang w:val="hu-HU"/>
        </w:rPr>
        <w:t>g</w:t>
      </w:r>
      <w:r w:rsidRPr="007B7977">
        <w:rPr>
          <w:rFonts w:eastAsia="Times New Roman" w:cs="Times New Roman"/>
          <w:lang w:val="hu-HU"/>
        </w:rPr>
        <w:t xml:space="preserve"> (p</w:t>
      </w:r>
      <w:r w:rsidRPr="008C4315">
        <w:rPr>
          <w:rFonts w:eastAsia="Times New Roman" w:cs="Times New Roman"/>
          <w:lang w:val="hu-HU"/>
        </w:rPr>
        <w:t>=0,02</w:t>
      </w:r>
      <w:r w:rsidRPr="007B7977">
        <w:rPr>
          <w:rFonts w:eastAsia="Times New Roman" w:cs="Times New Roman"/>
          <w:lang w:val="hu-HU"/>
        </w:rPr>
        <w:t>8)</w:t>
      </w:r>
      <w:r w:rsidRPr="008C4315">
        <w:rPr>
          <w:rFonts w:eastAsia="Times New Roman" w:cs="Times New Roman"/>
          <w:lang w:val="hu-HU"/>
        </w:rPr>
        <w:t xml:space="preserve">. A </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os</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 xml:space="preserve">d </w:t>
      </w:r>
      <w:r w:rsidRPr="007B7977">
        <w:rPr>
          <w:rFonts w:eastAsia="Times New Roman" w:cs="Times New Roman"/>
          <w:lang w:val="hu-HU"/>
        </w:rPr>
        <w:t>cs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é</w:t>
      </w:r>
      <w:r w:rsidRPr="007B7977">
        <w:rPr>
          <w:rFonts w:eastAsia="Times New Roman" w:cs="Times New Roman"/>
          <w:lang w:val="hu-HU"/>
        </w:rPr>
        <w:t>sé</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v</w:t>
      </w:r>
      <w:r w:rsidRPr="008C4315">
        <w:rPr>
          <w:rFonts w:eastAsia="Times New Roman" w:cs="Times New Roman"/>
          <w:lang w:val="hu-HU"/>
        </w:rPr>
        <w:t>ább</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lytatt</w:t>
      </w:r>
      <w:r w:rsidRPr="008C4315">
        <w:rPr>
          <w:rFonts w:eastAsia="Times New Roman" w:cs="Times New Roman"/>
          <w:lang w:val="hu-HU"/>
        </w:rPr>
        <w:t>ák</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44. hé</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 xml:space="preserve"> m</w:t>
      </w:r>
      <w:r w:rsidRPr="008C4315">
        <w:rPr>
          <w:rFonts w:eastAsia="Times New Roman" w:cs="Times New Roman"/>
          <w:lang w:val="hu-HU"/>
        </w:rPr>
        <w:t>ár</w:t>
      </w:r>
      <w:r w:rsidRPr="007B7977">
        <w:rPr>
          <w:rFonts w:eastAsia="Times New Roman" w:cs="Times New Roman"/>
          <w:lang w:val="hu-HU"/>
        </w:rPr>
        <w:t xml:space="preserve"> </w:t>
      </w:r>
      <w:r w:rsidRPr="008C4315">
        <w:rPr>
          <w:rFonts w:eastAsia="Times New Roman" w:cs="Times New Roman"/>
          <w:lang w:val="hu-HU"/>
        </w:rPr>
        <w:t>44 b</w:t>
      </w:r>
      <w:r w:rsidRPr="007B7977">
        <w:rPr>
          <w:rFonts w:eastAsia="Times New Roman" w:cs="Times New Roman"/>
          <w:lang w:val="hu-HU"/>
        </w:rPr>
        <w:t>et</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ze</w:t>
      </w:r>
      <w:r w:rsidRPr="008C4315">
        <w:rPr>
          <w:rFonts w:eastAsia="Times New Roman" w:cs="Times New Roman"/>
          <w:lang w:val="hu-HU"/>
        </w:rPr>
        <w:t>de</w:t>
      </w:r>
      <w:r w:rsidRPr="007B7977">
        <w:rPr>
          <w:rFonts w:eastAsia="Times New Roman" w:cs="Times New Roman"/>
          <w:lang w:val="hu-HU"/>
        </w:rPr>
        <w:t>t</w:t>
      </w:r>
      <w:r w:rsidRPr="008C4315">
        <w:rPr>
          <w:rFonts w:eastAsia="Times New Roman" w:cs="Times New Roman"/>
          <w:lang w:val="hu-HU"/>
        </w:rPr>
        <w:t xml:space="preserve">t </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w:t>
      </w:r>
      <w:r w:rsidRPr="007B7977">
        <w:rPr>
          <w:rFonts w:eastAsia="Times New Roman" w:cs="Times New Roman"/>
          <w:lang w:val="hu-HU"/>
        </w:rPr>
        <w:t>szt</w:t>
      </w:r>
      <w:r w:rsidRPr="008C4315">
        <w:rPr>
          <w:rFonts w:eastAsia="Times New Roman" w:cs="Times New Roman"/>
          <w:lang w:val="hu-HU"/>
        </w:rPr>
        <w:t>e</w:t>
      </w:r>
      <w:r w:rsidRPr="007B7977">
        <w:rPr>
          <w:rFonts w:eastAsia="Times New Roman" w:cs="Times New Roman"/>
          <w:lang w:val="hu-HU"/>
        </w:rPr>
        <w:t>roi</w:t>
      </w:r>
      <w:r w:rsidRPr="008C4315">
        <w:rPr>
          <w:rFonts w:eastAsia="Times New Roman" w:cs="Times New Roman"/>
          <w:lang w:val="hu-HU"/>
        </w:rPr>
        <w:t>d</w:t>
      </w:r>
      <w:r w:rsidRPr="007B7977">
        <w:rPr>
          <w:rFonts w:eastAsia="Times New Roman" w:cs="Times New Roman"/>
          <w:lang w:val="hu-HU"/>
        </w:rPr>
        <w:t>o</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zatla</w:t>
      </w:r>
      <w:r w:rsidRPr="008C4315">
        <w:rPr>
          <w:rFonts w:eastAsia="Times New Roman" w:cs="Times New Roman"/>
          <w:lang w:val="hu-HU"/>
        </w:rPr>
        <w:t>n</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ssz</w:t>
      </w:r>
      <w:r w:rsidRPr="008C4315">
        <w:rPr>
          <w:rFonts w:eastAsia="Times New Roman" w:cs="Times New Roman"/>
          <w:lang w:val="hu-HU"/>
        </w:rPr>
        <w:t>a</w:t>
      </w:r>
      <w:r w:rsidRPr="007B7977">
        <w:rPr>
          <w:rFonts w:eastAsia="Times New Roman" w:cs="Times New Roman"/>
          <w:lang w:val="hu-HU"/>
        </w:rPr>
        <w:t>l.</w:t>
      </w:r>
    </w:p>
    <w:p w14:paraId="15C306EF" w14:textId="77777777" w:rsidR="00E85F54" w:rsidRPr="008C4315" w:rsidRDefault="00E85F54" w:rsidP="002B75A8">
      <w:pPr>
        <w:spacing w:after="0" w:line="240" w:lineRule="auto"/>
        <w:rPr>
          <w:rFonts w:eastAsia="Times New Roman" w:cs="Times New Roman"/>
          <w:lang w:val="hu-HU"/>
        </w:rPr>
      </w:pPr>
    </w:p>
    <w:p w14:paraId="75EDB3DF"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E</w:t>
      </w:r>
      <w:r w:rsidRPr="008C4315">
        <w:rPr>
          <w:rFonts w:eastAsia="Times New Roman" w:cs="Times New Roman"/>
          <w:i/>
          <w:u w:val="single"/>
          <w:lang w:val="hu-HU"/>
        </w:rPr>
        <w:t>gé</w:t>
      </w:r>
      <w:r w:rsidRPr="007B7977">
        <w:rPr>
          <w:rFonts w:eastAsia="Times New Roman" w:cs="Times New Roman"/>
          <w:i/>
          <w:u w:val="single"/>
          <w:lang w:val="hu-HU"/>
        </w:rPr>
        <w:t>szs</w:t>
      </w:r>
      <w:r w:rsidRPr="008C4315">
        <w:rPr>
          <w:rFonts w:eastAsia="Times New Roman" w:cs="Times New Roman"/>
          <w:i/>
          <w:u w:val="single"/>
          <w:lang w:val="hu-HU"/>
        </w:rPr>
        <w:t>égi</w:t>
      </w:r>
      <w:r w:rsidRPr="007B7977">
        <w:rPr>
          <w:rFonts w:eastAsia="Times New Roman" w:cs="Times New Roman"/>
          <w:i/>
          <w:u w:val="single"/>
          <w:lang w:val="hu-HU"/>
        </w:rPr>
        <w:t xml:space="preserve"> </w:t>
      </w:r>
      <w:r w:rsidRPr="008C4315">
        <w:rPr>
          <w:rFonts w:eastAsia="Times New Roman" w:cs="Times New Roman"/>
          <w:i/>
          <w:u w:val="single"/>
          <w:lang w:val="hu-HU"/>
        </w:rPr>
        <w:t>á</w:t>
      </w:r>
      <w:r w:rsidRPr="007B7977">
        <w:rPr>
          <w:rFonts w:eastAsia="Times New Roman" w:cs="Times New Roman"/>
          <w:i/>
          <w:u w:val="single"/>
          <w:lang w:val="hu-HU"/>
        </w:rPr>
        <w:t>ll</w:t>
      </w:r>
      <w:r w:rsidRPr="008C4315">
        <w:rPr>
          <w:rFonts w:eastAsia="Times New Roman" w:cs="Times New Roman"/>
          <w:i/>
          <w:u w:val="single"/>
          <w:lang w:val="hu-HU"/>
        </w:rPr>
        <w:t>ap</w:t>
      </w:r>
      <w:r w:rsidRPr="007B7977">
        <w:rPr>
          <w:rFonts w:eastAsia="Times New Roman" w:cs="Times New Roman"/>
          <w:i/>
          <w:u w:val="single"/>
          <w:lang w:val="hu-HU"/>
        </w:rPr>
        <w:t>otta</w:t>
      </w:r>
      <w:r w:rsidRPr="008C4315">
        <w:rPr>
          <w:rFonts w:eastAsia="Times New Roman" w:cs="Times New Roman"/>
          <w:i/>
          <w:u w:val="single"/>
          <w:lang w:val="hu-HU"/>
        </w:rPr>
        <w:t>l</w:t>
      </w:r>
      <w:r w:rsidRPr="007B7977">
        <w:rPr>
          <w:rFonts w:eastAsia="Times New Roman" w:cs="Times New Roman"/>
          <w:i/>
          <w:u w:val="single"/>
          <w:lang w:val="hu-HU"/>
        </w:rPr>
        <w:t xml:space="preserve"> é</w:t>
      </w:r>
      <w:r w:rsidRPr="008C4315">
        <w:rPr>
          <w:rFonts w:eastAsia="Times New Roman" w:cs="Times New Roman"/>
          <w:i/>
          <w:u w:val="single"/>
          <w:lang w:val="hu-HU"/>
        </w:rPr>
        <w:t>s</w:t>
      </w:r>
      <w:r w:rsidRPr="007B7977">
        <w:rPr>
          <w:rFonts w:eastAsia="Times New Roman" w:cs="Times New Roman"/>
          <w:i/>
          <w:u w:val="single"/>
          <w:lang w:val="hu-HU"/>
        </w:rPr>
        <w:t xml:space="preserve"> él</w:t>
      </w:r>
      <w:r w:rsidRPr="008C4315">
        <w:rPr>
          <w:rFonts w:eastAsia="Times New Roman" w:cs="Times New Roman"/>
          <w:i/>
          <w:u w:val="single"/>
          <w:lang w:val="hu-HU"/>
        </w:rPr>
        <w:t>e</w:t>
      </w:r>
      <w:r w:rsidRPr="007B7977">
        <w:rPr>
          <w:rFonts w:eastAsia="Times New Roman" w:cs="Times New Roman"/>
          <w:i/>
          <w:u w:val="single"/>
          <w:lang w:val="hu-HU"/>
        </w:rPr>
        <w:t>tmi</w:t>
      </w:r>
      <w:r w:rsidRPr="008C4315">
        <w:rPr>
          <w:rFonts w:eastAsia="Times New Roman" w:cs="Times New Roman"/>
          <w:i/>
          <w:u w:val="single"/>
          <w:lang w:val="hu-HU"/>
        </w:rPr>
        <w:t>nő</w:t>
      </w:r>
      <w:r w:rsidRPr="007B7977">
        <w:rPr>
          <w:rFonts w:eastAsia="Times New Roman" w:cs="Times New Roman"/>
          <w:i/>
          <w:u w:val="single"/>
          <w:lang w:val="hu-HU"/>
        </w:rPr>
        <w:t>s</w:t>
      </w:r>
      <w:r w:rsidRPr="008C4315">
        <w:rPr>
          <w:rFonts w:eastAsia="Times New Roman" w:cs="Times New Roman"/>
          <w:i/>
          <w:u w:val="single"/>
          <w:lang w:val="hu-HU"/>
        </w:rPr>
        <w:t>é</w:t>
      </w:r>
      <w:r w:rsidRPr="007B7977">
        <w:rPr>
          <w:rFonts w:eastAsia="Times New Roman" w:cs="Times New Roman"/>
          <w:i/>
          <w:u w:val="single"/>
          <w:lang w:val="hu-HU"/>
        </w:rPr>
        <w:t>g</w:t>
      </w:r>
      <w:r w:rsidRPr="008C4315">
        <w:rPr>
          <w:rFonts w:eastAsia="Times New Roman" w:cs="Times New Roman"/>
          <w:i/>
          <w:u w:val="single"/>
          <w:lang w:val="hu-HU"/>
        </w:rPr>
        <w:t>gel</w:t>
      </w:r>
      <w:r w:rsidRPr="007B7977">
        <w:rPr>
          <w:rFonts w:eastAsia="Times New Roman" w:cs="Times New Roman"/>
          <w:i/>
          <w:u w:val="single"/>
          <w:lang w:val="hu-HU"/>
        </w:rPr>
        <w:t xml:space="preserve"> </w:t>
      </w:r>
      <w:r w:rsidRPr="008C4315">
        <w:rPr>
          <w:rFonts w:eastAsia="Times New Roman" w:cs="Times New Roman"/>
          <w:i/>
          <w:u w:val="single"/>
          <w:lang w:val="hu-HU"/>
        </w:rPr>
        <w:t>kap</w:t>
      </w:r>
      <w:r w:rsidRPr="007B7977">
        <w:rPr>
          <w:rFonts w:eastAsia="Times New Roman" w:cs="Times New Roman"/>
          <w:i/>
          <w:u w:val="single"/>
          <w:lang w:val="hu-HU"/>
        </w:rPr>
        <w:t>csol</w:t>
      </w:r>
      <w:r w:rsidRPr="008C4315">
        <w:rPr>
          <w:rFonts w:eastAsia="Times New Roman" w:cs="Times New Roman"/>
          <w:i/>
          <w:u w:val="single"/>
          <w:lang w:val="hu-HU"/>
        </w:rPr>
        <w:t>a</w:t>
      </w:r>
      <w:r w:rsidRPr="007B7977">
        <w:rPr>
          <w:rFonts w:eastAsia="Times New Roman" w:cs="Times New Roman"/>
          <w:i/>
          <w:u w:val="single"/>
          <w:lang w:val="hu-HU"/>
        </w:rPr>
        <w:t>to</w:t>
      </w:r>
      <w:r w:rsidRPr="008C4315">
        <w:rPr>
          <w:rFonts w:eastAsia="Times New Roman" w:cs="Times New Roman"/>
          <w:i/>
          <w:u w:val="single"/>
          <w:lang w:val="hu-HU"/>
        </w:rPr>
        <w:t>s</w:t>
      </w:r>
      <w:r w:rsidRPr="007B7977">
        <w:rPr>
          <w:rFonts w:eastAsia="Times New Roman" w:cs="Times New Roman"/>
          <w:i/>
          <w:u w:val="single"/>
          <w:lang w:val="hu-HU"/>
        </w:rPr>
        <w:t xml:space="preserve"> kim</w:t>
      </w:r>
      <w:r w:rsidRPr="008C4315">
        <w:rPr>
          <w:rFonts w:eastAsia="Times New Roman" w:cs="Times New Roman"/>
          <w:i/>
          <w:u w:val="single"/>
          <w:lang w:val="hu-HU"/>
        </w:rPr>
        <w:t>ene</w:t>
      </w:r>
      <w:r w:rsidRPr="007B7977">
        <w:rPr>
          <w:rFonts w:eastAsia="Times New Roman" w:cs="Times New Roman"/>
          <w:i/>
          <w:u w:val="single"/>
          <w:lang w:val="hu-HU"/>
        </w:rPr>
        <w:t>te</w:t>
      </w:r>
      <w:r w:rsidRPr="008C4315">
        <w:rPr>
          <w:rFonts w:eastAsia="Times New Roman" w:cs="Times New Roman"/>
          <w:i/>
          <w:u w:val="single"/>
          <w:lang w:val="hu-HU"/>
        </w:rPr>
        <w:t>l</w:t>
      </w:r>
    </w:p>
    <w:p w14:paraId="3B1A62EE"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12. hé</w:t>
      </w:r>
      <w:r w:rsidRPr="007B7977">
        <w:rPr>
          <w:rFonts w:eastAsia="Times New Roman" w:cs="Times New Roman"/>
          <w:lang w:val="hu-HU"/>
        </w:rPr>
        <w:t>t</w:t>
      </w:r>
      <w:r w:rsidRPr="008C4315">
        <w:rPr>
          <w:rFonts w:eastAsia="Times New Roman" w:cs="Times New Roman"/>
          <w:lang w:val="hu-HU"/>
        </w:rPr>
        <w:t>en a</w:t>
      </w:r>
      <w:r w:rsidRPr="007B7977">
        <w:rPr>
          <w:rFonts w:eastAsia="Times New Roman" w:cs="Times New Roman"/>
          <w:lang w:val="hu-HU"/>
        </w:rPr>
        <w:t xml:space="preserve"> Gy</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i</w:t>
      </w:r>
      <w:r w:rsidRPr="007B7977">
        <w:rPr>
          <w:rFonts w:eastAsia="Times New Roman" w:cs="Times New Roman"/>
          <w:lang w:val="hu-HU"/>
        </w:rPr>
        <w:t xml:space="preserve"> eg</w:t>
      </w:r>
      <w:r w:rsidRPr="008C4315">
        <w:rPr>
          <w:rFonts w:eastAsia="Times New Roman" w:cs="Times New Roman"/>
          <w:lang w:val="hu-HU"/>
        </w:rPr>
        <w:t>és</w:t>
      </w:r>
      <w:r w:rsidRPr="007B7977">
        <w:rPr>
          <w:rFonts w:eastAsia="Times New Roman" w:cs="Times New Roman"/>
          <w:lang w:val="hu-HU"/>
        </w:rPr>
        <w:t>z</w:t>
      </w:r>
      <w:r w:rsidRPr="008C4315">
        <w:rPr>
          <w:rFonts w:eastAsia="Times New Roman" w:cs="Times New Roman"/>
          <w:lang w:val="hu-HU"/>
        </w:rPr>
        <w:t>sé</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w:t>
      </w:r>
      <w:r w:rsidRPr="007B7977">
        <w:rPr>
          <w:rFonts w:eastAsia="Times New Roman" w:cs="Times New Roman"/>
          <w:lang w:val="hu-HU"/>
        </w:rPr>
        <w:t>p</w:t>
      </w:r>
      <w:r w:rsidRPr="008C4315">
        <w:rPr>
          <w:rFonts w:eastAsia="Times New Roman" w:cs="Times New Roman"/>
          <w:lang w:val="hu-HU"/>
        </w:rPr>
        <w:t>ot</w:t>
      </w:r>
      <w:r w:rsidRPr="007B7977">
        <w:rPr>
          <w:rFonts w:eastAsia="Times New Roman" w:cs="Times New Roman"/>
          <w:lang w:val="hu-HU"/>
        </w:rPr>
        <w:t xml:space="preserve"> ért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 xml:space="preserve">ő </w:t>
      </w:r>
      <w:r w:rsidRPr="007B7977">
        <w:rPr>
          <w:rFonts w:eastAsia="Times New Roman" w:cs="Times New Roman"/>
          <w:lang w:val="hu-HU"/>
        </w:rPr>
        <w:t>k</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dő</w:t>
      </w:r>
      <w:r w:rsidRPr="007B7977">
        <w:rPr>
          <w:rFonts w:eastAsia="Times New Roman" w:cs="Times New Roman"/>
          <w:lang w:val="hu-HU"/>
        </w:rPr>
        <w: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 xml:space="preserve">– </w:t>
      </w:r>
      <w:r w:rsidRPr="007B7977">
        <w:rPr>
          <w:rFonts w:eastAsia="Times New Roman" w:cs="Times New Roman"/>
          <w:lang w:val="hu-HU"/>
        </w:rPr>
        <w:t>m</w:t>
      </w:r>
      <w:r w:rsidRPr="008C4315">
        <w:rPr>
          <w:rFonts w:eastAsia="Times New Roman" w:cs="Times New Roman"/>
          <w:lang w:val="hu-HU"/>
        </w:rPr>
        <w:t>oz</w:t>
      </w:r>
      <w:r w:rsidRPr="007B7977">
        <w:rPr>
          <w:rFonts w:eastAsia="Times New Roman" w:cs="Times New Roman"/>
          <w:lang w:val="hu-HU"/>
        </w:rPr>
        <w:t>g</w:t>
      </w:r>
      <w:r w:rsidRPr="008C4315">
        <w:rPr>
          <w:rFonts w:eastAsia="Times New Roman" w:cs="Times New Roman"/>
          <w:lang w:val="hu-HU"/>
        </w:rPr>
        <w:t>ás</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rl</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i</w:t>
      </w:r>
      <w:r w:rsidRPr="008C4315">
        <w:rPr>
          <w:rFonts w:eastAsia="Times New Roman" w:cs="Times New Roman"/>
          <w:lang w:val="hu-HU"/>
        </w:rPr>
        <w:t>nde</w:t>
      </w:r>
      <w:r w:rsidRPr="007B7977">
        <w:rPr>
          <w:rFonts w:eastAsia="Times New Roman" w:cs="Times New Roman"/>
          <w:lang w:val="hu-HU"/>
        </w:rPr>
        <w:t>x</w:t>
      </w:r>
      <w:r w:rsidRPr="008C4315">
        <w:rPr>
          <w:rFonts w:eastAsia="Times New Roman" w:cs="Times New Roman"/>
          <w:lang w:val="hu-HU"/>
        </w:rPr>
        <w:t xml:space="preserve">ének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té</w:t>
      </w:r>
      <w:r w:rsidRPr="008C4315">
        <w:rPr>
          <w:rFonts w:eastAsia="Times New Roman" w:cs="Times New Roman"/>
          <w:lang w:val="hu-HU"/>
        </w:rPr>
        <w:t xml:space="preserve">ben </w:t>
      </w:r>
      <w:r w:rsidRPr="007B7977">
        <w:rPr>
          <w:rFonts w:eastAsia="Times New Roman" w:cs="Times New Roman"/>
          <w:lang w:val="hu-HU"/>
        </w:rPr>
        <w:t>mi</w:t>
      </w:r>
      <w:r w:rsidRPr="008C4315">
        <w:rPr>
          <w:rFonts w:eastAsia="Times New Roman" w:cs="Times New Roman"/>
          <w:lang w:val="hu-HU"/>
        </w:rPr>
        <w:t>n</w:t>
      </w:r>
      <w:r w:rsidRPr="007B7977">
        <w:rPr>
          <w:rFonts w:eastAsia="Times New Roman" w:cs="Times New Roman"/>
          <w:lang w:val="hu-HU"/>
        </w:rPr>
        <w:t>im</w:t>
      </w:r>
      <w:r w:rsidRPr="008C4315">
        <w:rPr>
          <w:rFonts w:eastAsia="Times New Roman" w:cs="Times New Roman"/>
          <w:lang w:val="hu-HU"/>
        </w:rPr>
        <w:t>á</w:t>
      </w:r>
      <w:r w:rsidRPr="007B7977">
        <w:rPr>
          <w:rFonts w:eastAsia="Times New Roman" w:cs="Times New Roman"/>
          <w:lang w:val="hu-HU"/>
        </w:rPr>
        <w:t>lis</w:t>
      </w:r>
      <w:r w:rsidRPr="008C4315">
        <w:rPr>
          <w:rFonts w:eastAsia="Times New Roman" w:cs="Times New Roman"/>
          <w:lang w:val="hu-HU"/>
        </w:rPr>
        <w:t xml:space="preserve">an </w:t>
      </w:r>
      <w:r w:rsidRPr="007B7977">
        <w:rPr>
          <w:rFonts w:eastAsia="Times New Roman" w:cs="Times New Roman"/>
          <w:lang w:val="hu-HU"/>
        </w:rPr>
        <w:t>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jel</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ős</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u</w:t>
      </w:r>
      <w:r w:rsidRPr="007B7977">
        <w:rPr>
          <w:rFonts w:eastAsia="Times New Roman" w:cs="Times New Roman"/>
          <w:lang w:val="hu-HU"/>
        </w:rPr>
        <w:t>lás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éni</w:t>
      </w:r>
      <w:r w:rsidRPr="007B7977">
        <w:rPr>
          <w:rFonts w:eastAsia="Times New Roman" w:cs="Times New Roman"/>
          <w:lang w:val="hu-HU"/>
        </w:rPr>
        <w:t xml:space="preserve"> </w:t>
      </w:r>
      <w:r w:rsidRPr="008C4315">
        <w:rPr>
          <w:rFonts w:eastAsia="Times New Roman" w:cs="Times New Roman"/>
          <w:lang w:val="hu-HU"/>
        </w:rPr>
        <w:t>ö</w:t>
      </w:r>
      <w:r w:rsidRPr="007B7977">
        <w:rPr>
          <w:rFonts w:eastAsia="Times New Roman" w:cs="Times New Roman"/>
          <w:lang w:val="hu-HU"/>
        </w:rPr>
        <w:t>ssz</w:t>
      </w:r>
      <w:r w:rsidRPr="008C4315">
        <w:rPr>
          <w:rFonts w:eastAsia="Times New Roman" w:cs="Times New Roman"/>
          <w:lang w:val="hu-HU"/>
        </w:rPr>
        <w:t>po</w:t>
      </w:r>
      <w:r w:rsidRPr="007B7977">
        <w:rPr>
          <w:rFonts w:eastAsia="Times New Roman" w:cs="Times New Roman"/>
          <w:lang w:val="hu-HU"/>
        </w:rPr>
        <w:t>ntsz</w:t>
      </w:r>
      <w:r w:rsidRPr="008C4315">
        <w:rPr>
          <w:rFonts w:eastAsia="Times New Roman" w:cs="Times New Roman"/>
          <w:lang w:val="hu-HU"/>
        </w:rPr>
        <w:t>ám</w:t>
      </w:r>
      <w:r w:rsidRPr="007B7977">
        <w:rPr>
          <w:rFonts w:eastAsia="Times New Roman" w:cs="Times New Roman"/>
          <w:lang w:val="hu-HU"/>
        </w:rPr>
        <w:t xml:space="preserve"> mi</w:t>
      </w:r>
      <w:r w:rsidRPr="008C4315">
        <w:rPr>
          <w:rFonts w:eastAsia="Times New Roman" w:cs="Times New Roman"/>
          <w:lang w:val="hu-HU"/>
        </w:rPr>
        <w:t>n. 0,13 po</w:t>
      </w:r>
      <w:r w:rsidRPr="007B7977">
        <w:rPr>
          <w:rFonts w:eastAsia="Times New Roman" w:cs="Times New Roman"/>
          <w:lang w:val="hu-HU"/>
        </w:rPr>
        <w:t>ntt</w:t>
      </w:r>
      <w:r w:rsidRPr="008C4315">
        <w:rPr>
          <w:rFonts w:eastAsia="Times New Roman" w:cs="Times New Roman"/>
          <w:lang w:val="hu-HU"/>
        </w:rPr>
        <w:t xml:space="preserve">al </w:t>
      </w:r>
      <w:r w:rsidRPr="007B7977">
        <w:rPr>
          <w:rFonts w:eastAsia="Times New Roman" w:cs="Times New Roman"/>
          <w:lang w:val="hu-HU"/>
        </w:rPr>
        <w:t>t</w:t>
      </w:r>
      <w:r w:rsidRPr="008C4315">
        <w:rPr>
          <w:rFonts w:eastAsia="Times New Roman" w:cs="Times New Roman"/>
          <w:lang w:val="hu-HU"/>
        </w:rPr>
        <w:t>ö</w:t>
      </w:r>
      <w:r w:rsidRPr="007B7977">
        <w:rPr>
          <w:rFonts w:eastAsia="Times New Roman" w:cs="Times New Roman"/>
          <w:lang w:val="hu-HU"/>
        </w:rPr>
        <w:t>rt</w:t>
      </w:r>
      <w:r w:rsidRPr="008C4315">
        <w:rPr>
          <w:rFonts w:eastAsia="Times New Roman" w:cs="Times New Roman"/>
          <w:lang w:val="hu-HU"/>
        </w:rPr>
        <w:t>énő</w:t>
      </w:r>
      <w:r w:rsidRPr="007B7977">
        <w:rPr>
          <w:rFonts w:eastAsia="Times New Roman" w:cs="Times New Roman"/>
          <w:lang w:val="hu-HU"/>
        </w:rPr>
        <w:t xml:space="preserve"> </w:t>
      </w:r>
      <w:r w:rsidRPr="008C4315">
        <w:rPr>
          <w:rFonts w:eastAsia="Times New Roman" w:cs="Times New Roman"/>
          <w:lang w:val="hu-HU"/>
        </w:rPr>
        <w:t>csö</w:t>
      </w:r>
      <w:r w:rsidRPr="007B7977">
        <w:rPr>
          <w:rFonts w:eastAsia="Times New Roman" w:cs="Times New Roman"/>
          <w:lang w:val="hu-HU"/>
        </w:rPr>
        <w:t>kk</w:t>
      </w:r>
      <w:r w:rsidRPr="008C4315">
        <w:rPr>
          <w:rFonts w:eastAsia="Times New Roman" w:cs="Times New Roman"/>
          <w:lang w:val="hu-HU"/>
        </w:rPr>
        <w:t>enésé</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 xml:space="preserve">ó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 xml:space="preserve"> 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w:t>
      </w:r>
      <w:r w:rsidRPr="007B7977">
        <w:rPr>
          <w:rFonts w:eastAsia="Times New Roman" w:cs="Times New Roman"/>
          <w:lang w:val="hu-HU"/>
        </w:rPr>
        <w:t>s</w:t>
      </w:r>
      <w:r w:rsidRPr="008C4315">
        <w:rPr>
          <w:rFonts w:eastAsia="Times New Roman" w:cs="Times New Roman"/>
          <w:lang w:val="hu-HU"/>
        </w:rPr>
        <w:t>an</w:t>
      </w:r>
      <w:r w:rsidRPr="007B7977">
        <w:rPr>
          <w:rFonts w:eastAsia="Times New Roman" w:cs="Times New Roman"/>
          <w:lang w:val="hu-HU"/>
        </w:rPr>
        <w:t xml:space="preserve"> </w:t>
      </w:r>
      <w:r w:rsidRPr="008C4315">
        <w:rPr>
          <w:rFonts w:eastAsia="Times New Roman" w:cs="Times New Roman"/>
          <w:lang w:val="hu-HU"/>
        </w:rPr>
        <w:t>na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a 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kn</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77%</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ben a</w:t>
      </w:r>
      <w:r w:rsidRPr="007B7977">
        <w:rPr>
          <w:rFonts w:eastAsia="Times New Roman" w:cs="Times New Roman"/>
          <w:lang w:val="hu-HU"/>
        </w:rPr>
        <w:t xml:space="preserve"> </w:t>
      </w:r>
      <w:r w:rsidRPr="008C4315">
        <w:rPr>
          <w:rFonts w:eastAsia="Times New Roman" w:cs="Times New Roman"/>
          <w:lang w:val="hu-HU"/>
        </w:rPr>
        <w:t>19</w:t>
      </w:r>
      <w:r w:rsidRPr="007B7977">
        <w:rPr>
          <w:rFonts w:eastAsia="Times New Roman" w:cs="Times New Roman"/>
          <w:lang w:val="hu-HU"/>
        </w:rPr>
        <w:t>%</w:t>
      </w:r>
      <w:r>
        <w:rPr>
          <w:rFonts w:eastAsia="Times New Roman" w:cs="Times New Roman"/>
          <w:lang w:val="hu-HU"/>
        </w:rPr>
        <w:noBreakHyphen/>
      </w:r>
      <w:r w:rsidRPr="007B7977">
        <w:rPr>
          <w:rFonts w:eastAsia="Times New Roman" w:cs="Times New Roman"/>
          <w:lang w:val="hu-HU"/>
        </w:rPr>
        <w:t>k</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p&lt;0,</w:t>
      </w:r>
      <w:r w:rsidRPr="007B7977">
        <w:rPr>
          <w:rFonts w:eastAsia="Times New Roman" w:cs="Times New Roman"/>
          <w:lang w:val="hu-HU"/>
        </w:rPr>
        <w:t>0</w:t>
      </w:r>
      <w:r w:rsidRPr="008C4315">
        <w:rPr>
          <w:rFonts w:eastAsia="Times New Roman" w:cs="Times New Roman"/>
          <w:lang w:val="hu-HU"/>
        </w:rPr>
        <w:t>001</w:t>
      </w:r>
      <w:r w:rsidRPr="007B7977">
        <w:rPr>
          <w:rFonts w:eastAsia="Times New Roman" w:cs="Times New Roman"/>
          <w:lang w:val="hu-HU"/>
        </w:rPr>
        <w:t>)</w:t>
      </w:r>
      <w:r w:rsidRPr="008C4315">
        <w:rPr>
          <w:rFonts w:eastAsia="Times New Roman" w:cs="Times New Roman"/>
          <w:lang w:val="hu-HU"/>
        </w:rPr>
        <w:t>.</w:t>
      </w:r>
    </w:p>
    <w:p w14:paraId="7E52141B" w14:textId="77777777" w:rsidR="00E85F54" w:rsidRPr="008C4315" w:rsidRDefault="00E85F54" w:rsidP="002B75A8">
      <w:pPr>
        <w:spacing w:after="0" w:line="240" w:lineRule="auto"/>
        <w:rPr>
          <w:rFonts w:cs="Times New Roman"/>
          <w:lang w:val="hu-HU"/>
        </w:rPr>
      </w:pPr>
    </w:p>
    <w:p w14:paraId="2DDA533C" w14:textId="77777777" w:rsidR="00E85F54" w:rsidRPr="008C4315" w:rsidRDefault="00E85F54" w:rsidP="002B75A8">
      <w:pPr>
        <w:keepNext/>
        <w:spacing w:after="0" w:line="240" w:lineRule="auto"/>
        <w:rPr>
          <w:rFonts w:eastAsia="Times New Roman" w:cs="Times New Roman"/>
          <w:u w:val="single"/>
          <w:lang w:val="hu-HU"/>
        </w:rPr>
      </w:pPr>
      <w:r w:rsidRPr="008C4315">
        <w:rPr>
          <w:rFonts w:eastAsia="Times New Roman" w:cs="Times New Roman"/>
          <w:i/>
          <w:u w:val="single"/>
          <w:lang w:val="hu-HU"/>
        </w:rPr>
        <w:t>Labo</w:t>
      </w:r>
      <w:r w:rsidRPr="007B7977">
        <w:rPr>
          <w:rFonts w:eastAsia="Times New Roman" w:cs="Times New Roman"/>
          <w:i/>
          <w:u w:val="single"/>
          <w:lang w:val="hu-HU"/>
        </w:rPr>
        <w:t>rat</w:t>
      </w:r>
      <w:r w:rsidRPr="008C4315">
        <w:rPr>
          <w:rFonts w:eastAsia="Times New Roman" w:cs="Times New Roman"/>
          <w:i/>
          <w:u w:val="single"/>
          <w:lang w:val="hu-HU"/>
        </w:rPr>
        <w:t>ó</w:t>
      </w:r>
      <w:r w:rsidRPr="007B7977">
        <w:rPr>
          <w:rFonts w:eastAsia="Times New Roman" w:cs="Times New Roman"/>
          <w:i/>
          <w:u w:val="single"/>
          <w:lang w:val="hu-HU"/>
        </w:rPr>
        <w:t>ri</w:t>
      </w:r>
      <w:r w:rsidRPr="008C4315">
        <w:rPr>
          <w:rFonts w:eastAsia="Times New Roman" w:cs="Times New Roman"/>
          <w:i/>
          <w:u w:val="single"/>
          <w:lang w:val="hu-HU"/>
        </w:rPr>
        <w:t>u</w:t>
      </w:r>
      <w:r w:rsidRPr="007B7977">
        <w:rPr>
          <w:rFonts w:eastAsia="Times New Roman" w:cs="Times New Roman"/>
          <w:i/>
          <w:u w:val="single"/>
          <w:lang w:val="hu-HU"/>
        </w:rPr>
        <w:t>m</w:t>
      </w:r>
      <w:r w:rsidRPr="008C4315">
        <w:rPr>
          <w:rFonts w:eastAsia="Times New Roman" w:cs="Times New Roman"/>
          <w:i/>
          <w:u w:val="single"/>
          <w:lang w:val="hu-HU"/>
        </w:rPr>
        <w:t>i</w:t>
      </w:r>
      <w:r w:rsidRPr="007B7977">
        <w:rPr>
          <w:rFonts w:eastAsia="Times New Roman" w:cs="Times New Roman"/>
          <w:i/>
          <w:u w:val="single"/>
          <w:lang w:val="hu-HU"/>
        </w:rPr>
        <w:t xml:space="preserve"> </w:t>
      </w:r>
      <w:r w:rsidRPr="008C4315">
        <w:rPr>
          <w:rFonts w:eastAsia="Times New Roman" w:cs="Times New Roman"/>
          <w:i/>
          <w:u w:val="single"/>
          <w:lang w:val="hu-HU"/>
        </w:rPr>
        <w:t>p</w:t>
      </w:r>
      <w:r w:rsidRPr="007B7977">
        <w:rPr>
          <w:rFonts w:eastAsia="Times New Roman" w:cs="Times New Roman"/>
          <w:i/>
          <w:u w:val="single"/>
          <w:lang w:val="hu-HU"/>
        </w:rPr>
        <w:t>ar</w:t>
      </w:r>
      <w:r w:rsidRPr="008C4315">
        <w:rPr>
          <w:rFonts w:eastAsia="Times New Roman" w:cs="Times New Roman"/>
          <w:i/>
          <w:u w:val="single"/>
          <w:lang w:val="hu-HU"/>
        </w:rPr>
        <w:t>a</w:t>
      </w:r>
      <w:r w:rsidRPr="007B7977">
        <w:rPr>
          <w:rFonts w:eastAsia="Times New Roman" w:cs="Times New Roman"/>
          <w:i/>
          <w:u w:val="single"/>
          <w:lang w:val="hu-HU"/>
        </w:rPr>
        <w:t>mét</w:t>
      </w:r>
      <w:r w:rsidRPr="008C4315">
        <w:rPr>
          <w:rFonts w:eastAsia="Times New Roman" w:cs="Times New Roman"/>
          <w:i/>
          <w:u w:val="single"/>
          <w:lang w:val="hu-HU"/>
        </w:rPr>
        <w:t>e</w:t>
      </w:r>
      <w:r w:rsidRPr="007B7977">
        <w:rPr>
          <w:rFonts w:eastAsia="Times New Roman" w:cs="Times New Roman"/>
          <w:i/>
          <w:u w:val="single"/>
          <w:lang w:val="hu-HU"/>
        </w:rPr>
        <w:t>re</w:t>
      </w:r>
      <w:r w:rsidRPr="008C4315">
        <w:rPr>
          <w:rFonts w:eastAsia="Times New Roman" w:cs="Times New Roman"/>
          <w:i/>
          <w:u w:val="single"/>
          <w:lang w:val="hu-HU"/>
        </w:rPr>
        <w:t>k</w:t>
      </w:r>
    </w:p>
    <w:p w14:paraId="2BB7EF5A"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Kii</w:t>
      </w:r>
      <w:r w:rsidRPr="008C4315">
        <w:rPr>
          <w:rFonts w:eastAsia="Times New Roman" w:cs="Times New Roman"/>
          <w:lang w:val="hu-HU"/>
        </w:rPr>
        <w:t>nd</w:t>
      </w:r>
      <w:r w:rsidRPr="007B7977">
        <w:rPr>
          <w:rFonts w:eastAsia="Times New Roman" w:cs="Times New Roman"/>
          <w:lang w:val="hu-HU"/>
        </w:rPr>
        <w:t>ulásk</w:t>
      </w:r>
      <w:r w:rsidRPr="008C4315">
        <w:rPr>
          <w:rFonts w:eastAsia="Times New Roman" w:cs="Times New Roman"/>
          <w:lang w:val="hu-HU"/>
        </w:rPr>
        <w:t>or</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7</w:t>
      </w:r>
      <w:r w:rsidRPr="008C4315">
        <w:rPr>
          <w:rFonts w:eastAsia="Times New Roman" w:cs="Times New Roman"/>
          <w:lang w:val="hu-HU"/>
        </w:rPr>
        <w:t>5 b</w:t>
      </w:r>
      <w:r w:rsidRPr="007B7977">
        <w:rPr>
          <w:rFonts w:eastAsia="Times New Roman" w:cs="Times New Roman"/>
          <w:lang w:val="hu-HU"/>
        </w:rPr>
        <w:t>et</w:t>
      </w:r>
      <w:r w:rsidRPr="008C4315">
        <w:rPr>
          <w:rFonts w:eastAsia="Times New Roman" w:cs="Times New Roman"/>
          <w:lang w:val="hu-HU"/>
        </w:rPr>
        <w:t>eg</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ül</w:t>
      </w:r>
      <w:r w:rsidRPr="007B7977">
        <w:rPr>
          <w:rFonts w:eastAsia="Times New Roman" w:cs="Times New Roman"/>
          <w:lang w:val="hu-HU"/>
        </w:rPr>
        <w:t xml:space="preserve"> </w:t>
      </w:r>
      <w:r w:rsidRPr="008C4315">
        <w:rPr>
          <w:rFonts w:eastAsia="Times New Roman" w:cs="Times New Roman"/>
          <w:lang w:val="hu-HU"/>
        </w:rPr>
        <w:t>50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nek</w:t>
      </w:r>
      <w:r w:rsidRPr="007B7977">
        <w:rPr>
          <w:rFonts w:eastAsia="Times New Roman" w:cs="Times New Roman"/>
          <w:lang w:val="hu-HU"/>
        </w:rPr>
        <w:t xml:space="preserve"> (</w:t>
      </w:r>
      <w:r w:rsidRPr="008C4315">
        <w:rPr>
          <w:rFonts w:eastAsia="Times New Roman" w:cs="Times New Roman"/>
          <w:lang w:val="hu-HU"/>
        </w:rPr>
        <w:t>67</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norm</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só ha</w:t>
      </w:r>
      <w:r w:rsidRPr="007B7977">
        <w:rPr>
          <w:rFonts w:eastAsia="Times New Roman" w:cs="Times New Roman"/>
          <w:lang w:val="hu-HU"/>
        </w:rPr>
        <w:t>tár</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ál</w:t>
      </w:r>
      <w:r w:rsidRPr="007B7977">
        <w:rPr>
          <w:rFonts w:eastAsia="Times New Roman" w:cs="Times New Roman"/>
          <w:lang w:val="hu-HU"/>
        </w:rPr>
        <w:t xml:space="preserve"> ala</w:t>
      </w:r>
      <w:r w:rsidRPr="008C4315">
        <w:rPr>
          <w:rFonts w:eastAsia="Times New Roman" w:cs="Times New Roman"/>
          <w:lang w:val="hu-HU"/>
        </w:rPr>
        <w:t>cson</w:t>
      </w:r>
      <w:r w:rsidRPr="007B7977">
        <w:rPr>
          <w:rFonts w:eastAsia="Times New Roman" w:cs="Times New Roman"/>
          <w:lang w:val="hu-HU"/>
        </w:rPr>
        <w:t>y</w:t>
      </w:r>
      <w:r w:rsidRPr="008C4315">
        <w:rPr>
          <w:rFonts w:eastAsia="Times New Roman" w:cs="Times New Roman"/>
          <w:lang w:val="hu-HU"/>
        </w:rPr>
        <w:t xml:space="preserve">abb </w:t>
      </w:r>
      <w:r w:rsidRPr="007B7977">
        <w:rPr>
          <w:rFonts w:eastAsia="Times New Roman" w:cs="Times New Roman"/>
          <w:lang w:val="hu-HU"/>
        </w:rPr>
        <w:t>h</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gl</w:t>
      </w:r>
      <w:r w:rsidRPr="008C4315">
        <w:rPr>
          <w:rFonts w:eastAsia="Times New Roman" w:cs="Times New Roman"/>
          <w:lang w:val="hu-HU"/>
        </w:rPr>
        <w:t>ob</w:t>
      </w:r>
      <w:r w:rsidRPr="007B7977">
        <w:rPr>
          <w:rFonts w:eastAsia="Times New Roman" w:cs="Times New Roman"/>
          <w:lang w:val="hu-HU"/>
        </w:rPr>
        <w:t>i</w:t>
      </w:r>
      <w:r w:rsidRPr="008C4315">
        <w:rPr>
          <w:rFonts w:eastAsia="Times New Roman" w:cs="Times New Roman"/>
          <w:lang w:val="hu-HU"/>
        </w:rPr>
        <w:t xml:space="preserve">n </w:t>
      </w:r>
      <w:r w:rsidRPr="007B7977">
        <w:rPr>
          <w:rFonts w:eastAsia="Times New Roman" w:cs="Times New Roman"/>
          <w:lang w:val="hu-HU"/>
        </w:rPr>
        <w:t>szintj</w:t>
      </w:r>
      <w:r w:rsidRPr="008C4315">
        <w:rPr>
          <w:rFonts w:eastAsia="Times New Roman" w:cs="Times New Roman"/>
          <w:lang w:val="hu-HU"/>
        </w:rPr>
        <w:t xml:space="preserve">e. </w:t>
      </w:r>
      <w:r w:rsidRPr="007B7977">
        <w:rPr>
          <w:rFonts w:eastAsia="Times New Roman" w:cs="Times New Roman"/>
          <w:lang w:val="hu-HU"/>
        </w:rPr>
        <w:t>Ez</w:t>
      </w:r>
      <w:r w:rsidRPr="008C4315">
        <w:rPr>
          <w:rFonts w:eastAsia="Times New Roman" w:cs="Times New Roman"/>
          <w:lang w:val="hu-HU"/>
        </w:rPr>
        <w:t>en 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köz</w:t>
      </w:r>
      <w:r w:rsidRPr="008C4315">
        <w:rPr>
          <w:rFonts w:eastAsia="Times New Roman" w:cs="Times New Roman"/>
          <w:lang w:val="hu-HU"/>
        </w:rPr>
        <w:t>ül</w:t>
      </w:r>
      <w:r w:rsidRPr="007B7977">
        <w:rPr>
          <w:rFonts w:eastAsia="Times New Roman" w:cs="Times New Roman"/>
          <w:lang w:val="hu-HU"/>
        </w:rPr>
        <w:t xml:space="preserve"> </w:t>
      </w:r>
      <w:r w:rsidRPr="008C4315">
        <w:rPr>
          <w:rFonts w:eastAsia="Times New Roman" w:cs="Times New Roman"/>
          <w:lang w:val="hu-HU"/>
        </w:rPr>
        <w:t>40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nek</w:t>
      </w:r>
      <w:r w:rsidRPr="007B7977">
        <w:rPr>
          <w:rFonts w:eastAsia="Times New Roman" w:cs="Times New Roman"/>
          <w:lang w:val="hu-HU"/>
        </w:rPr>
        <w:t xml:space="preserve"> (</w:t>
      </w:r>
      <w:r w:rsidRPr="008C4315">
        <w:rPr>
          <w:rFonts w:eastAsia="Times New Roman" w:cs="Times New Roman"/>
          <w:lang w:val="hu-HU"/>
        </w:rPr>
        <w:t>80</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orm</w:t>
      </w:r>
      <w:r w:rsidRPr="008C4315">
        <w:rPr>
          <w:rFonts w:eastAsia="Times New Roman" w:cs="Times New Roman"/>
          <w:lang w:val="hu-HU"/>
        </w:rPr>
        <w:t xml:space="preserve">ál </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rt</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ba</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h</w:t>
      </w:r>
      <w:r w:rsidRPr="008C4315">
        <w:rPr>
          <w:rFonts w:eastAsia="Times New Roman" w:cs="Times New Roman"/>
          <w:lang w:val="hu-HU"/>
        </w:rPr>
        <w:t>e</w:t>
      </w:r>
      <w:r w:rsidRPr="007B7977">
        <w:rPr>
          <w:rFonts w:eastAsia="Times New Roman" w:cs="Times New Roman"/>
          <w:lang w:val="hu-HU"/>
        </w:rPr>
        <w:t>mogl</w:t>
      </w:r>
      <w:r w:rsidRPr="008C4315">
        <w:rPr>
          <w:rFonts w:eastAsia="Times New Roman" w:cs="Times New Roman"/>
          <w:lang w:val="hu-HU"/>
        </w:rPr>
        <w:t>ob</w:t>
      </w:r>
      <w:r w:rsidRPr="007B7977">
        <w:rPr>
          <w:rFonts w:eastAsia="Times New Roman" w:cs="Times New Roman"/>
          <w:lang w:val="hu-HU"/>
        </w:rPr>
        <w:t>i</w:t>
      </w:r>
      <w:r w:rsidRPr="008C4315">
        <w:rPr>
          <w:rFonts w:eastAsia="Times New Roman" w:cs="Times New Roman"/>
          <w:lang w:val="hu-HU"/>
        </w:rPr>
        <w:t xml:space="preserve">n </w:t>
      </w:r>
      <w:r w:rsidRPr="007B7977">
        <w:rPr>
          <w:rFonts w:eastAsia="Times New Roman" w:cs="Times New Roman"/>
          <w:lang w:val="hu-HU"/>
        </w:rPr>
        <w:t>szintj</w:t>
      </w:r>
      <w:r w:rsidRPr="008C4315">
        <w:rPr>
          <w:rFonts w:eastAsia="Times New Roman" w:cs="Times New Roman"/>
          <w:lang w:val="hu-HU"/>
        </w:rPr>
        <w:t>e a</w:t>
      </w:r>
      <w:r w:rsidRPr="007B7977">
        <w:rPr>
          <w:rFonts w:eastAsia="Times New Roman" w:cs="Times New Roman"/>
          <w:lang w:val="hu-HU"/>
        </w:rPr>
        <w:t xml:space="preserve"> </w:t>
      </w:r>
      <w:r w:rsidRPr="008C4315">
        <w:rPr>
          <w:rFonts w:eastAsia="Times New Roman" w:cs="Times New Roman"/>
          <w:lang w:val="hu-HU"/>
        </w:rPr>
        <w:t>1</w:t>
      </w:r>
      <w:r w:rsidRPr="007B7977">
        <w:rPr>
          <w:rFonts w:eastAsia="Times New Roman" w:cs="Times New Roman"/>
          <w:lang w:val="hu-HU"/>
        </w:rPr>
        <w:t>2</w:t>
      </w:r>
      <w:r w:rsidRPr="008C4315">
        <w:rPr>
          <w:rFonts w:eastAsia="Times New Roman" w:cs="Times New Roman"/>
          <w:lang w:val="hu-HU"/>
        </w:rPr>
        <w:t>. h</w:t>
      </w:r>
      <w:r w:rsidRPr="007B7977">
        <w:rPr>
          <w:rFonts w:eastAsia="Times New Roman" w:cs="Times New Roman"/>
          <w:lang w:val="hu-HU"/>
        </w:rPr>
        <w:t>étr</w:t>
      </w:r>
      <w:r w:rsidRPr="008C4315">
        <w:rPr>
          <w:rFonts w:eastAsia="Times New Roman" w:cs="Times New Roman"/>
          <w:lang w:val="hu-HU"/>
        </w:rPr>
        <w:t xml:space="preserve">e, </w:t>
      </w:r>
      <w:r w:rsidRPr="007B7977">
        <w:rPr>
          <w:rFonts w:eastAsia="Times New Roman" w:cs="Times New Roman"/>
          <w:lang w:val="hu-HU"/>
        </w:rPr>
        <w:t>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em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la</w:t>
      </w:r>
      <w:r w:rsidRPr="008C4315">
        <w:rPr>
          <w:rFonts w:eastAsia="Times New Roman" w:cs="Times New Roman"/>
          <w:lang w:val="hu-HU"/>
        </w:rPr>
        <w:t>c</w:t>
      </w:r>
      <w:r w:rsidRPr="007B7977">
        <w:rPr>
          <w:rFonts w:eastAsia="Times New Roman" w:cs="Times New Roman"/>
          <w:lang w:val="hu-HU"/>
        </w:rPr>
        <w:t>e</w:t>
      </w:r>
      <w:r w:rsidRPr="008C4315">
        <w:rPr>
          <w:rFonts w:eastAsia="Times New Roman" w:cs="Times New Roman"/>
          <w:lang w:val="hu-HU"/>
        </w:rPr>
        <w:t>boc</w:t>
      </w:r>
      <w:r w:rsidRPr="007B7977">
        <w:rPr>
          <w:rFonts w:eastAsia="Times New Roman" w:cs="Times New Roman"/>
          <w:lang w:val="hu-HU"/>
        </w:rPr>
        <w:t>s</w:t>
      </w:r>
      <w:r w:rsidRPr="008C4315">
        <w:rPr>
          <w:rFonts w:eastAsia="Times New Roman" w:cs="Times New Roman"/>
          <w:lang w:val="hu-HU"/>
        </w:rPr>
        <w:t>op</w:t>
      </w:r>
      <w:r w:rsidRPr="007B7977">
        <w:rPr>
          <w:rFonts w:eastAsia="Times New Roman" w:cs="Times New Roman"/>
          <w:lang w:val="hu-HU"/>
        </w:rPr>
        <w:t>ort</w:t>
      </w:r>
      <w:r w:rsidRPr="008C4315">
        <w:rPr>
          <w:rFonts w:eastAsia="Times New Roman" w:cs="Times New Roman"/>
          <w:lang w:val="hu-HU"/>
        </w:rPr>
        <w:t xml:space="preserve">ban a </w:t>
      </w:r>
      <w:r w:rsidRPr="007B7977">
        <w:rPr>
          <w:rFonts w:eastAsia="Times New Roman" w:cs="Times New Roman"/>
          <w:lang w:val="hu-HU"/>
        </w:rPr>
        <w:t>kii</w:t>
      </w:r>
      <w:r w:rsidRPr="008C4315">
        <w:rPr>
          <w:rFonts w:eastAsia="Times New Roman" w:cs="Times New Roman"/>
          <w:lang w:val="hu-HU"/>
        </w:rPr>
        <w:t>ndu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sk</w:t>
      </w:r>
      <w:r w:rsidRPr="008C4315">
        <w:rPr>
          <w:rFonts w:eastAsia="Times New Roman" w:cs="Times New Roman"/>
          <w:lang w:val="hu-HU"/>
        </w:rPr>
        <w:t>or</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orm</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só h</w:t>
      </w:r>
      <w:r w:rsidRPr="007B7977">
        <w:rPr>
          <w:rFonts w:eastAsia="Times New Roman" w:cs="Times New Roman"/>
          <w:lang w:val="hu-HU"/>
        </w:rPr>
        <w:t>at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á</w:t>
      </w:r>
      <w:r w:rsidRPr="008C4315">
        <w:rPr>
          <w:rFonts w:eastAsia="Times New Roman" w:cs="Times New Roman"/>
          <w:lang w:val="hu-HU"/>
        </w:rPr>
        <w:t>l</w:t>
      </w:r>
      <w:r w:rsidRPr="007B7977">
        <w:rPr>
          <w:rFonts w:eastAsia="Times New Roman" w:cs="Times New Roman"/>
          <w:lang w:val="hu-HU"/>
        </w:rPr>
        <w:t xml:space="preserve"> al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s</w:t>
      </w:r>
      <w:r w:rsidRPr="007B7977">
        <w:rPr>
          <w:rFonts w:eastAsia="Times New Roman" w:cs="Times New Roman"/>
          <w:lang w:val="hu-HU"/>
        </w:rPr>
        <w:t>o</w:t>
      </w:r>
      <w:r w:rsidRPr="008C4315">
        <w:rPr>
          <w:rFonts w:eastAsia="Times New Roman" w:cs="Times New Roman"/>
          <w:lang w:val="hu-HU"/>
        </w:rPr>
        <w:t>n</w:t>
      </w:r>
      <w:r w:rsidRPr="007B7977">
        <w:rPr>
          <w:rFonts w:eastAsia="Times New Roman" w:cs="Times New Roman"/>
          <w:lang w:val="hu-HU"/>
        </w:rPr>
        <w:t>y</w:t>
      </w:r>
      <w:r w:rsidRPr="008C4315">
        <w:rPr>
          <w:rFonts w:eastAsia="Times New Roman" w:cs="Times New Roman"/>
          <w:lang w:val="hu-HU"/>
        </w:rPr>
        <w:t xml:space="preserve">abb </w:t>
      </w:r>
      <w:r w:rsidRPr="007B7977">
        <w:rPr>
          <w:rFonts w:eastAsia="Times New Roman" w:cs="Times New Roman"/>
          <w:lang w:val="hu-HU"/>
        </w:rPr>
        <w:t>h</w:t>
      </w:r>
      <w:r w:rsidRPr="008C4315">
        <w:rPr>
          <w:rFonts w:eastAsia="Times New Roman" w:cs="Times New Roman"/>
          <w:lang w:val="hu-HU"/>
        </w:rPr>
        <w:t>e</w:t>
      </w:r>
      <w:r w:rsidRPr="007B7977">
        <w:rPr>
          <w:rFonts w:eastAsia="Times New Roman" w:cs="Times New Roman"/>
          <w:lang w:val="hu-HU"/>
        </w:rPr>
        <w:t>mogl</w:t>
      </w:r>
      <w:r w:rsidRPr="008C4315">
        <w:rPr>
          <w:rFonts w:eastAsia="Times New Roman" w:cs="Times New Roman"/>
          <w:lang w:val="hu-HU"/>
        </w:rPr>
        <w:t>ob</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szinte</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 xml:space="preserve">ó </w:t>
      </w:r>
      <w:r w:rsidRPr="007B7977">
        <w:rPr>
          <w:rFonts w:eastAsia="Times New Roman" w:cs="Times New Roman"/>
          <w:lang w:val="hu-HU"/>
        </w:rPr>
        <w:t>2</w:t>
      </w:r>
      <w:r w:rsidRPr="008C4315">
        <w:rPr>
          <w:rFonts w:eastAsia="Times New Roman" w:cs="Times New Roman"/>
          <w:lang w:val="hu-HU"/>
        </w:rPr>
        <w:t>9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ből</w:t>
      </w:r>
      <w:r w:rsidRPr="007B7977">
        <w:rPr>
          <w:rFonts w:eastAsia="Times New Roman" w:cs="Times New Roman"/>
          <w:lang w:val="hu-HU"/>
        </w:rPr>
        <w:t xml:space="preserve"> </w:t>
      </w:r>
      <w:r w:rsidRPr="008C4315">
        <w:rPr>
          <w:rFonts w:eastAsia="Times New Roman" w:cs="Times New Roman"/>
          <w:lang w:val="hu-HU"/>
        </w:rPr>
        <w:t>2</w:t>
      </w:r>
      <w:r w:rsidRPr="007B7977">
        <w:rPr>
          <w:rFonts w:eastAsia="Times New Roman" w:cs="Times New Roman"/>
          <w:lang w:val="hu-HU"/>
        </w:rPr>
        <w:t>-</w:t>
      </w:r>
      <w:r w:rsidRPr="008C4315">
        <w:rPr>
          <w:rFonts w:eastAsia="Times New Roman" w:cs="Times New Roman"/>
          <w:lang w:val="hu-HU"/>
        </w:rPr>
        <w:t>nél</w:t>
      </w:r>
      <w:r w:rsidRPr="007B7977">
        <w:rPr>
          <w:rFonts w:eastAsia="Times New Roman" w:cs="Times New Roman"/>
          <w:lang w:val="hu-HU"/>
        </w:rPr>
        <w:t xml:space="preserve"> (7%)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szlel</w:t>
      </w:r>
      <w:r w:rsidRPr="008C4315">
        <w:rPr>
          <w:rFonts w:eastAsia="Times New Roman" w:cs="Times New Roman"/>
          <w:lang w:val="hu-HU"/>
        </w:rPr>
        <w:t>h</w:t>
      </w:r>
      <w:r w:rsidRPr="007B7977">
        <w:rPr>
          <w:rFonts w:eastAsia="Times New Roman" w:cs="Times New Roman"/>
          <w:lang w:val="hu-HU"/>
        </w:rPr>
        <w:t>et</w:t>
      </w:r>
      <w:r w:rsidRPr="008C4315">
        <w:rPr>
          <w:rFonts w:eastAsia="Times New Roman" w:cs="Times New Roman"/>
          <w:lang w:val="hu-HU"/>
        </w:rPr>
        <w:t>ő</w:t>
      </w:r>
      <w:r w:rsidRPr="007B7977">
        <w:rPr>
          <w:rFonts w:eastAsia="Times New Roman" w:cs="Times New Roman"/>
          <w:lang w:val="hu-HU"/>
        </w:rPr>
        <w:t xml:space="preserve"> (</w:t>
      </w:r>
      <w:r w:rsidRPr="008C4315">
        <w:rPr>
          <w:rFonts w:eastAsia="Times New Roman" w:cs="Times New Roman"/>
          <w:lang w:val="hu-HU"/>
        </w:rPr>
        <w:t>p&lt;0,</w:t>
      </w:r>
      <w:r w:rsidRPr="007B7977">
        <w:rPr>
          <w:rFonts w:eastAsia="Times New Roman" w:cs="Times New Roman"/>
          <w:lang w:val="hu-HU"/>
        </w:rPr>
        <w:t>0</w:t>
      </w:r>
      <w:r w:rsidRPr="008C4315">
        <w:rPr>
          <w:rFonts w:eastAsia="Times New Roman" w:cs="Times New Roman"/>
          <w:lang w:val="hu-HU"/>
        </w:rPr>
        <w:t>001</w:t>
      </w:r>
      <w:r w:rsidRPr="007B7977">
        <w:rPr>
          <w:rFonts w:eastAsia="Times New Roman" w:cs="Times New Roman"/>
          <w:lang w:val="hu-HU"/>
        </w:rPr>
        <w:t>)</w:t>
      </w:r>
      <w:r w:rsidRPr="008C4315">
        <w:rPr>
          <w:rFonts w:eastAsia="Times New Roman" w:cs="Times New Roman"/>
          <w:lang w:val="hu-HU"/>
        </w:rPr>
        <w:t>.</w:t>
      </w:r>
    </w:p>
    <w:p w14:paraId="4A661F45" w14:textId="77777777" w:rsidR="00E85F54" w:rsidRPr="008C4315" w:rsidRDefault="00E85F54" w:rsidP="002B75A8">
      <w:pPr>
        <w:spacing w:after="0" w:line="240" w:lineRule="auto"/>
        <w:rPr>
          <w:rFonts w:cs="Times New Roman"/>
          <w:lang w:val="hu-HU"/>
        </w:rPr>
      </w:pPr>
    </w:p>
    <w:p w14:paraId="4ACA7029" w14:textId="77777777" w:rsidR="00E85F54" w:rsidRPr="008C4315" w:rsidRDefault="00E85F54" w:rsidP="002B75A8">
      <w:pPr>
        <w:keepNext/>
        <w:spacing w:after="0" w:line="240" w:lineRule="auto"/>
        <w:rPr>
          <w:rFonts w:eastAsia="Times New Roman" w:cs="Times New Roman"/>
          <w:lang w:val="hu-HU"/>
        </w:rPr>
      </w:pPr>
      <w:r w:rsidRPr="008C4315">
        <w:rPr>
          <w:rFonts w:eastAsia="Times New Roman" w:cs="Times New Roman"/>
          <w:i/>
          <w:lang w:val="hu-HU"/>
        </w:rPr>
        <w:t>pJ</w:t>
      </w:r>
      <w:r w:rsidRPr="007B7977">
        <w:rPr>
          <w:rFonts w:eastAsia="Times New Roman" w:cs="Times New Roman"/>
          <w:i/>
          <w:lang w:val="hu-HU"/>
        </w:rPr>
        <w:t>IA-</w:t>
      </w:r>
      <w:r w:rsidRPr="008C4315">
        <w:rPr>
          <w:rFonts w:eastAsia="Times New Roman" w:cs="Times New Roman"/>
          <w:i/>
          <w:lang w:val="hu-HU"/>
        </w:rPr>
        <w:t>s</w:t>
      </w:r>
      <w:r w:rsidRPr="007B7977">
        <w:rPr>
          <w:rFonts w:eastAsia="Times New Roman" w:cs="Times New Roman"/>
          <w:i/>
          <w:lang w:val="hu-HU"/>
        </w:rPr>
        <w:t xml:space="preserve"> </w:t>
      </w:r>
      <w:r w:rsidRPr="008C4315">
        <w:rPr>
          <w:rFonts w:eastAsia="Times New Roman" w:cs="Times New Roman"/>
          <w:i/>
          <w:lang w:val="hu-HU"/>
        </w:rPr>
        <w:t>b</w:t>
      </w:r>
      <w:r w:rsidRPr="007B7977">
        <w:rPr>
          <w:rFonts w:eastAsia="Times New Roman" w:cs="Times New Roman"/>
          <w:i/>
          <w:lang w:val="hu-HU"/>
        </w:rPr>
        <w:t>et</w:t>
      </w:r>
      <w:r w:rsidRPr="008C4315">
        <w:rPr>
          <w:rFonts w:eastAsia="Times New Roman" w:cs="Times New Roman"/>
          <w:i/>
          <w:lang w:val="hu-HU"/>
        </w:rPr>
        <w:t>e</w:t>
      </w:r>
      <w:r w:rsidRPr="007B7977">
        <w:rPr>
          <w:rFonts w:eastAsia="Times New Roman" w:cs="Times New Roman"/>
          <w:i/>
          <w:lang w:val="hu-HU"/>
        </w:rPr>
        <w:t>g</w:t>
      </w:r>
      <w:r w:rsidRPr="008C4315">
        <w:rPr>
          <w:rFonts w:eastAsia="Times New Roman" w:cs="Times New Roman"/>
          <w:i/>
          <w:lang w:val="hu-HU"/>
        </w:rPr>
        <w:t>ek</w:t>
      </w:r>
    </w:p>
    <w:p w14:paraId="533DA36B" w14:textId="77777777" w:rsidR="00E85F54" w:rsidRPr="007B7977" w:rsidRDefault="00E85F54" w:rsidP="002B75A8">
      <w:pPr>
        <w:keepNext/>
        <w:spacing w:after="0" w:line="240" w:lineRule="auto"/>
        <w:rPr>
          <w:rFonts w:eastAsia="Times New Roman" w:cs="Times New Roman"/>
          <w:lang w:val="hu-HU"/>
        </w:rPr>
      </w:pPr>
    </w:p>
    <w:p w14:paraId="7EB3277E" w14:textId="77777777" w:rsidR="00E85F54" w:rsidRPr="008C4315" w:rsidRDefault="00E85F54" w:rsidP="002B75A8">
      <w:pPr>
        <w:keepNext/>
        <w:spacing w:after="0" w:line="240" w:lineRule="auto"/>
        <w:rPr>
          <w:rFonts w:eastAsia="Times New Roman" w:cs="Times New Roman"/>
          <w:i/>
          <w:u w:val="single"/>
          <w:lang w:val="hu-HU"/>
        </w:rPr>
      </w:pPr>
      <w:r w:rsidRPr="007B7977">
        <w:rPr>
          <w:rFonts w:eastAsia="Times New Roman" w:cs="Times New Roman"/>
          <w:i/>
          <w:u w:val="single"/>
          <w:lang w:val="hu-HU"/>
        </w:rPr>
        <w:t>Klinik</w:t>
      </w:r>
      <w:r w:rsidRPr="008C4315">
        <w:rPr>
          <w:rFonts w:eastAsia="Times New Roman" w:cs="Times New Roman"/>
          <w:i/>
          <w:u w:val="single"/>
          <w:lang w:val="hu-HU"/>
        </w:rPr>
        <w:t>ai</w:t>
      </w:r>
      <w:r w:rsidRPr="007B7977">
        <w:rPr>
          <w:rFonts w:eastAsia="Times New Roman" w:cs="Times New Roman"/>
          <w:i/>
          <w:u w:val="single"/>
          <w:lang w:val="hu-HU"/>
        </w:rPr>
        <w:t xml:space="preserve"> </w:t>
      </w:r>
      <w:r w:rsidRPr="008C4315">
        <w:rPr>
          <w:rFonts w:eastAsia="Times New Roman" w:cs="Times New Roman"/>
          <w:i/>
          <w:u w:val="single"/>
          <w:lang w:val="hu-HU"/>
        </w:rPr>
        <w:t>h</w:t>
      </w:r>
      <w:r w:rsidRPr="007B7977">
        <w:rPr>
          <w:rFonts w:eastAsia="Times New Roman" w:cs="Times New Roman"/>
          <w:i/>
          <w:u w:val="single"/>
          <w:lang w:val="hu-HU"/>
        </w:rPr>
        <w:t>at</w:t>
      </w:r>
      <w:r w:rsidRPr="008C4315">
        <w:rPr>
          <w:rFonts w:eastAsia="Times New Roman" w:cs="Times New Roman"/>
          <w:i/>
          <w:u w:val="single"/>
          <w:lang w:val="hu-HU"/>
        </w:rPr>
        <w:t>ás</w:t>
      </w:r>
      <w:r w:rsidRPr="007B7977">
        <w:rPr>
          <w:rFonts w:eastAsia="Times New Roman" w:cs="Times New Roman"/>
          <w:i/>
          <w:u w:val="single"/>
          <w:lang w:val="hu-HU"/>
        </w:rPr>
        <w:t>o</w:t>
      </w:r>
      <w:r w:rsidRPr="008C4315">
        <w:rPr>
          <w:rFonts w:eastAsia="Times New Roman" w:cs="Times New Roman"/>
          <w:i/>
          <w:u w:val="single"/>
          <w:lang w:val="hu-HU"/>
        </w:rPr>
        <w:t>sság</w:t>
      </w:r>
    </w:p>
    <w:p w14:paraId="39FF14FE"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ha</w:t>
      </w:r>
      <w:r w:rsidRPr="007B7977">
        <w:rPr>
          <w:rFonts w:eastAsia="Times New Roman" w:cs="Times New Roman"/>
          <w:lang w:val="hu-HU"/>
        </w:rPr>
        <w:t>t</w:t>
      </w:r>
      <w:r w:rsidRPr="008C4315">
        <w:rPr>
          <w:rFonts w:eastAsia="Times New Roman" w:cs="Times New Roman"/>
          <w:lang w:val="hu-HU"/>
        </w:rPr>
        <w:t>áso</w:t>
      </w:r>
      <w:r w:rsidRPr="007B7977">
        <w:rPr>
          <w:rFonts w:eastAsia="Times New Roman" w:cs="Times New Roman"/>
          <w:lang w:val="hu-HU"/>
        </w:rPr>
        <w:t>s</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át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aktí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JIA-</w:t>
      </w:r>
      <w:r w:rsidRPr="008C4315">
        <w:rPr>
          <w:rFonts w:eastAsia="Times New Roman" w:cs="Times New Roman"/>
          <w:lang w:val="hu-HU"/>
        </w:rPr>
        <w:t xml:space="preserve">ban </w:t>
      </w:r>
      <w:r w:rsidRPr="007B7977">
        <w:rPr>
          <w:rFonts w:eastAsia="Times New Roman" w:cs="Times New Roman"/>
          <w:lang w:val="hu-HU"/>
        </w:rPr>
        <w:t>sz</w:t>
      </w:r>
      <w:r w:rsidRPr="008C4315">
        <w:rPr>
          <w:rFonts w:eastAsia="Times New Roman" w:cs="Times New Roman"/>
          <w:lang w:val="hu-HU"/>
        </w:rPr>
        <w:t>en</w:t>
      </w:r>
      <w:r w:rsidRPr="007B7977">
        <w:rPr>
          <w:rFonts w:eastAsia="Times New Roman" w:cs="Times New Roman"/>
          <w:lang w:val="hu-HU"/>
        </w:rPr>
        <w:t>ve</w:t>
      </w:r>
      <w:r w:rsidRPr="008C4315">
        <w:rPr>
          <w:rFonts w:eastAsia="Times New Roman" w:cs="Times New Roman"/>
          <w:lang w:val="hu-HU"/>
        </w:rPr>
        <w:t xml:space="preserve">dő </w:t>
      </w:r>
      <w:r w:rsidRPr="007B7977">
        <w:rPr>
          <w:rFonts w:eastAsia="Times New Roman" w:cs="Times New Roman"/>
          <w:lang w:val="hu-HU"/>
        </w:rPr>
        <w:t>gy</w:t>
      </w:r>
      <w:r w:rsidRPr="008C4315">
        <w:rPr>
          <w:rFonts w:eastAsia="Times New Roman" w:cs="Times New Roman"/>
          <w:lang w:val="hu-HU"/>
        </w:rPr>
        <w:t>e</w:t>
      </w:r>
      <w:r w:rsidRPr="007B7977">
        <w:rPr>
          <w:rFonts w:eastAsia="Times New Roman" w:cs="Times New Roman"/>
          <w:lang w:val="hu-HU"/>
        </w:rPr>
        <w:t>rm</w:t>
      </w:r>
      <w:r w:rsidRPr="008C4315">
        <w:rPr>
          <w:rFonts w:eastAsia="Times New Roman" w:cs="Times New Roman"/>
          <w:lang w:val="hu-HU"/>
        </w:rPr>
        <w:t>e</w:t>
      </w:r>
      <w:r w:rsidRPr="007B7977">
        <w:rPr>
          <w:rFonts w:eastAsia="Times New Roman" w:cs="Times New Roman"/>
          <w:lang w:val="hu-HU"/>
        </w:rPr>
        <w:t>ke</w:t>
      </w:r>
      <w:r w:rsidRPr="008C4315">
        <w:rPr>
          <w:rFonts w:eastAsia="Times New Roman" w:cs="Times New Roman"/>
          <w:lang w:val="hu-HU"/>
        </w:rPr>
        <w:t xml:space="preserve">k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 xml:space="preserve">ében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gz</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 h</w:t>
      </w:r>
      <w:r w:rsidRPr="007B7977">
        <w:rPr>
          <w:rFonts w:eastAsia="Times New Roman" w:cs="Times New Roman"/>
          <w:lang w:val="hu-HU"/>
        </w:rPr>
        <w:t>ár</w:t>
      </w:r>
      <w:r w:rsidRPr="008C4315">
        <w:rPr>
          <w:rFonts w:eastAsia="Times New Roman" w:cs="Times New Roman"/>
          <w:lang w:val="hu-HU"/>
        </w:rPr>
        <w:t xml:space="preserve">om </w:t>
      </w:r>
      <w:r w:rsidRPr="007B7977">
        <w:rPr>
          <w:rFonts w:eastAsia="Times New Roman" w:cs="Times New Roman"/>
          <w:lang w:val="hu-HU"/>
        </w:rPr>
        <w:t>sz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bó</w:t>
      </w:r>
      <w:r w:rsidRPr="007B7977">
        <w:rPr>
          <w:rFonts w:eastAsia="Times New Roman" w:cs="Times New Roman"/>
          <w:lang w:val="hu-HU"/>
        </w:rPr>
        <w:t>l</w:t>
      </w:r>
      <w:r w:rsidRPr="008C4315">
        <w:rPr>
          <w:rFonts w:eastAsia="Times New Roman" w:cs="Times New Roman"/>
          <w:lang w:val="hu-HU"/>
        </w:rPr>
        <w:t xml:space="preserve">, </w:t>
      </w:r>
      <w:r w:rsidRPr="007B7977">
        <w:rPr>
          <w:rFonts w:eastAsia="Times New Roman" w:cs="Times New Roman"/>
          <w:lang w:val="hu-HU"/>
        </w:rPr>
        <w:t>t</w:t>
      </w:r>
      <w:r w:rsidRPr="008C4315">
        <w:rPr>
          <w:rFonts w:eastAsia="Times New Roman" w:cs="Times New Roman"/>
          <w:lang w:val="hu-HU"/>
        </w:rPr>
        <w:t>öbbek</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e</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yílt</w:t>
      </w:r>
      <w:r w:rsidRPr="008C4315">
        <w:rPr>
          <w:rFonts w:eastAsia="Times New Roman" w:cs="Times New Roman"/>
          <w:lang w:val="hu-HU"/>
        </w:rPr>
        <w:t xml:space="preserve">, </w:t>
      </w:r>
      <w:r w:rsidRPr="007B7977">
        <w:rPr>
          <w:rFonts w:eastAsia="Times New Roman" w:cs="Times New Roman"/>
          <w:lang w:val="hu-HU"/>
        </w:rPr>
        <w:t>kit</w:t>
      </w:r>
      <w:r w:rsidRPr="008C4315">
        <w:rPr>
          <w:rFonts w:eastAsia="Times New Roman" w:cs="Times New Roman"/>
          <w:lang w:val="hu-HU"/>
        </w:rPr>
        <w:t>e</w:t>
      </w:r>
      <w:r w:rsidRPr="007B7977">
        <w:rPr>
          <w:rFonts w:eastAsia="Times New Roman" w:cs="Times New Roman"/>
          <w:lang w:val="hu-HU"/>
        </w:rPr>
        <w:t>rjeszt</w:t>
      </w:r>
      <w:r w:rsidRPr="008C4315">
        <w:rPr>
          <w:rFonts w:eastAsia="Times New Roman" w:cs="Times New Roman"/>
          <w:lang w:val="hu-HU"/>
        </w:rPr>
        <w:t>é</w:t>
      </w:r>
      <w:r w:rsidRPr="007B7977">
        <w:rPr>
          <w:rFonts w:eastAsia="Times New Roman" w:cs="Times New Roman"/>
          <w:lang w:val="hu-HU"/>
        </w:rPr>
        <w:t>se</w:t>
      </w:r>
      <w:r w:rsidRPr="008C4315">
        <w:rPr>
          <w:rFonts w:eastAsia="Times New Roman" w:cs="Times New Roman"/>
          <w:lang w:val="hu-HU"/>
        </w:rPr>
        <w:t>s</w:t>
      </w:r>
      <w:r w:rsidRPr="007B7977">
        <w:rPr>
          <w:rFonts w:eastAsia="Times New Roman" w:cs="Times New Roman"/>
          <w:lang w:val="hu-HU"/>
        </w:rPr>
        <w:t xml:space="preserve"> f</w:t>
      </w:r>
      <w:r w:rsidRPr="008C4315">
        <w:rPr>
          <w:rFonts w:eastAsia="Times New Roman" w:cs="Times New Roman"/>
          <w:lang w:val="hu-HU"/>
        </w:rPr>
        <w:t>á</w:t>
      </w:r>
      <w:r w:rsidRPr="007B7977">
        <w:rPr>
          <w:rFonts w:eastAsia="Times New Roman" w:cs="Times New Roman"/>
          <w:lang w:val="hu-HU"/>
        </w:rPr>
        <w:t>zis</w:t>
      </w:r>
      <w:r w:rsidRPr="008C4315">
        <w:rPr>
          <w:rFonts w:eastAsia="Times New Roman" w:cs="Times New Roman"/>
          <w:lang w:val="hu-HU"/>
        </w:rPr>
        <w:t>ból</w:t>
      </w:r>
      <w:r w:rsidRPr="007B7977">
        <w:rPr>
          <w:rFonts w:eastAsia="Times New Roman" w:cs="Times New Roman"/>
          <w:lang w:val="hu-HU"/>
        </w:rPr>
        <w:t xml:space="preserve"> áll</w:t>
      </w:r>
      <w:r w:rsidRPr="008C4315">
        <w:rPr>
          <w:rFonts w:eastAsia="Times New Roman" w:cs="Times New Roman"/>
          <w:lang w:val="hu-HU"/>
        </w:rPr>
        <w:t>ó</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ban</w:t>
      </w:r>
      <w:r w:rsidRPr="007B7977">
        <w:rPr>
          <w:rFonts w:eastAsia="Times New Roman" w:cs="Times New Roman"/>
          <w:lang w:val="hu-HU"/>
        </w:rPr>
        <w:t xml:space="preserve"> (</w:t>
      </w:r>
      <w:r w:rsidRPr="008C4315">
        <w:rPr>
          <w:rFonts w:eastAsia="Times New Roman" w:cs="Times New Roman"/>
          <w:lang w:val="hu-HU"/>
        </w:rPr>
        <w:t>W</w:t>
      </w:r>
      <w:r w:rsidRPr="007B7977">
        <w:rPr>
          <w:rFonts w:eastAsia="Times New Roman" w:cs="Times New Roman"/>
          <w:lang w:val="hu-HU"/>
        </w:rPr>
        <w:t>A19</w:t>
      </w:r>
      <w:r w:rsidRPr="008C4315">
        <w:rPr>
          <w:rFonts w:eastAsia="Times New Roman" w:cs="Times New Roman"/>
          <w:lang w:val="hu-HU"/>
        </w:rPr>
        <w:t>977)</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xml:space="preserve">. A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 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 16 he</w:t>
      </w:r>
      <w:r w:rsidRPr="007B7977">
        <w:rPr>
          <w:rFonts w:eastAsia="Times New Roman" w:cs="Times New Roman"/>
          <w:lang w:val="hu-HU"/>
        </w:rPr>
        <w:t>t</w:t>
      </w:r>
      <w:r w:rsidRPr="008C4315">
        <w:rPr>
          <w:rFonts w:eastAsia="Times New Roman" w:cs="Times New Roman"/>
          <w:lang w:val="hu-HU"/>
        </w:rPr>
        <w:t>es</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ő pe</w:t>
      </w:r>
      <w:r w:rsidRPr="007B7977">
        <w:rPr>
          <w:rFonts w:eastAsia="Times New Roman" w:cs="Times New Roman"/>
          <w:lang w:val="hu-HU"/>
        </w:rPr>
        <w:t>ri</w:t>
      </w:r>
      <w:r w:rsidRPr="008C4315">
        <w:rPr>
          <w:rFonts w:eastAsia="Times New Roman" w:cs="Times New Roman"/>
          <w:lang w:val="hu-HU"/>
        </w:rPr>
        <w:t>ód</w:t>
      </w:r>
      <w:r w:rsidRPr="007B7977">
        <w:rPr>
          <w:rFonts w:eastAsia="Times New Roman" w:cs="Times New Roman"/>
          <w:lang w:val="hu-HU"/>
        </w:rPr>
        <w:t>u</w:t>
      </w:r>
      <w:r w:rsidRPr="008C4315">
        <w:rPr>
          <w:rFonts w:eastAsia="Times New Roman" w:cs="Times New Roman"/>
          <w:lang w:val="hu-HU"/>
        </w:rPr>
        <w:t>s</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w:t>
      </w:r>
      <w:r w:rsidRPr="008C4315">
        <w:rPr>
          <w:rFonts w:eastAsia="Times New Roman" w:cs="Times New Roman"/>
          <w:lang w:val="hu-HU"/>
        </w:rPr>
        <w:t>188</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nek</w:t>
      </w:r>
      <w:r w:rsidRPr="007B7977">
        <w:rPr>
          <w:rFonts w:eastAsia="Times New Roman" w:cs="Times New Roman"/>
          <w:lang w:val="hu-HU"/>
        </w:rPr>
        <w:t xml:space="preserve"> s</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án 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ktí</w:t>
      </w:r>
      <w:r w:rsidRPr="008C4315">
        <w:rPr>
          <w:rFonts w:eastAsia="Times New Roman" w:cs="Times New Roman"/>
          <w:lang w:val="hu-HU"/>
        </w:rPr>
        <w:t xml:space="preserve">v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b-kez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ést</w:t>
      </w:r>
      <w:r w:rsidRPr="007B7977">
        <w:rPr>
          <w:rFonts w:eastAsia="Times New Roman" w:cs="Times New Roman"/>
          <w:lang w:val="hu-HU"/>
        </w:rPr>
        <w:t xml:space="preserve"> k</w:t>
      </w:r>
      <w:r w:rsidRPr="008C4315">
        <w:rPr>
          <w:rFonts w:eastAsia="Times New Roman" w:cs="Times New Roman"/>
          <w:lang w:val="hu-HU"/>
        </w:rPr>
        <w:t>ap</w:t>
      </w:r>
      <w:r w:rsidRPr="007B7977">
        <w:rPr>
          <w:rFonts w:eastAsia="Times New Roman" w:cs="Times New Roman"/>
          <w:lang w:val="hu-HU"/>
        </w:rPr>
        <w:t>tak</w:t>
      </w:r>
      <w:r w:rsidRPr="008C4315">
        <w:rPr>
          <w:rFonts w:eastAsia="Times New Roman" w:cs="Times New Roman"/>
          <w:lang w:val="hu-HU"/>
        </w:rPr>
        <w:t xml:space="preserve">. </w:t>
      </w:r>
      <w:r w:rsidRPr="007B7977">
        <w:rPr>
          <w:rFonts w:eastAsia="Times New Roman" w:cs="Times New Roman"/>
          <w:lang w:val="hu-HU"/>
        </w:rPr>
        <w:t>Ez</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ásod</w:t>
      </w:r>
      <w:r w:rsidRPr="007B7977">
        <w:rPr>
          <w:rFonts w:eastAsia="Times New Roman" w:cs="Times New Roman"/>
          <w:lang w:val="hu-HU"/>
        </w:rPr>
        <w:t>ik</w:t>
      </w:r>
      <w:r w:rsidRPr="008C4315">
        <w:rPr>
          <w:rFonts w:eastAsia="Times New Roman" w:cs="Times New Roman"/>
          <w:lang w:val="hu-HU"/>
        </w:rPr>
        <w:t xml:space="preserve">, </w:t>
      </w:r>
      <w:r w:rsidRPr="007B7977">
        <w:rPr>
          <w:rFonts w:eastAsia="Times New Roman" w:cs="Times New Roman"/>
          <w:lang w:val="hu-HU"/>
        </w:rPr>
        <w:t>2</w:t>
      </w:r>
      <w:r w:rsidRPr="008C4315">
        <w:rPr>
          <w:rFonts w:eastAsia="Times New Roman" w:cs="Times New Roman"/>
          <w:lang w:val="hu-HU"/>
        </w:rPr>
        <w:t>4 hé</w:t>
      </w:r>
      <w:r w:rsidRPr="007B7977">
        <w:rPr>
          <w:rFonts w:eastAsia="Times New Roman" w:cs="Times New Roman"/>
          <w:lang w:val="hu-HU"/>
        </w:rPr>
        <w:t>ti</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a</w:t>
      </w:r>
      <w:r w:rsidRPr="007B7977">
        <w:rPr>
          <w:rFonts w:eastAsia="Times New Roman" w:cs="Times New Roman"/>
          <w:lang w:val="hu-HU"/>
        </w:rPr>
        <w:t>rt</w:t>
      </w:r>
      <w:r w:rsidRPr="008C4315">
        <w:rPr>
          <w:rFonts w:eastAsia="Times New Roman" w:cs="Times New Roman"/>
          <w:lang w:val="hu-HU"/>
        </w:rPr>
        <w:t>ó</w:t>
      </w:r>
      <w:r w:rsidRPr="007B7977">
        <w:rPr>
          <w:rFonts w:eastAsia="Times New Roman" w:cs="Times New Roman"/>
          <w:lang w:val="hu-HU"/>
        </w:rPr>
        <w:t xml:space="preserve"> r</w:t>
      </w:r>
      <w:r w:rsidRPr="008C4315">
        <w:rPr>
          <w:rFonts w:eastAsia="Times New Roman" w:cs="Times New Roman"/>
          <w:lang w:val="hu-HU"/>
        </w:rPr>
        <w:t>ando</w:t>
      </w:r>
      <w:r w:rsidRPr="007B7977">
        <w:rPr>
          <w:rFonts w:eastAsia="Times New Roman" w:cs="Times New Roman"/>
          <w:lang w:val="hu-HU"/>
        </w:rPr>
        <w:t>miz</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ő</w:t>
      </w:r>
      <w:r w:rsidRPr="007B7977">
        <w:rPr>
          <w:rFonts w:eastAsia="Times New Roman" w:cs="Times New Roman"/>
          <w:lang w:val="hu-HU"/>
        </w:rPr>
        <w:t>s</w:t>
      </w:r>
      <w:r>
        <w:rPr>
          <w:rFonts w:eastAsia="Times New Roman" w:cs="Times New Roman"/>
          <w:lang w:val="hu-HU"/>
        </w:rPr>
        <w:t xml:space="preserve"> </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 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ebo</w:t>
      </w:r>
      <w:r w:rsidRPr="007B7977">
        <w:rPr>
          <w:rFonts w:eastAsia="Times New Roman" w:cs="Times New Roman"/>
          <w:lang w:val="hu-HU"/>
        </w:rPr>
        <w:t>k</w:t>
      </w:r>
      <w:r w:rsidRPr="008C4315">
        <w:rPr>
          <w:rFonts w:eastAsia="Times New Roman" w:cs="Times New Roman"/>
          <w:lang w:val="hu-HU"/>
        </w:rPr>
        <w:t>on</w:t>
      </w:r>
      <w:r w:rsidRPr="007B7977">
        <w:rPr>
          <w:rFonts w:eastAsia="Times New Roman" w:cs="Times New Roman"/>
          <w:lang w:val="hu-HU"/>
        </w:rPr>
        <w:t>tr</w:t>
      </w:r>
      <w:r w:rsidRPr="008C4315">
        <w:rPr>
          <w:rFonts w:eastAsia="Times New Roman" w:cs="Times New Roman"/>
          <w:lang w:val="hu-HU"/>
        </w:rPr>
        <w:t>o</w:t>
      </w:r>
      <w:r w:rsidRPr="007B7977">
        <w:rPr>
          <w:rFonts w:eastAsia="Times New Roman" w:cs="Times New Roman"/>
          <w:lang w:val="hu-HU"/>
        </w:rPr>
        <w:t>ll</w:t>
      </w:r>
      <w:r w:rsidRPr="008C4315">
        <w:rPr>
          <w:rFonts w:eastAsia="Times New Roman" w:cs="Times New Roman"/>
          <w:lang w:val="hu-HU"/>
        </w:rPr>
        <w:t>os</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gv</w:t>
      </w:r>
      <w:r w:rsidRPr="008C4315">
        <w:rPr>
          <w:rFonts w:eastAsia="Times New Roman" w:cs="Times New Roman"/>
          <w:lang w:val="hu-HU"/>
        </w:rPr>
        <w:t>on</w:t>
      </w:r>
      <w:r w:rsidRPr="007B7977">
        <w:rPr>
          <w:rFonts w:eastAsia="Times New Roman" w:cs="Times New Roman"/>
          <w:lang w:val="hu-HU"/>
        </w:rPr>
        <w:t>ás</w:t>
      </w:r>
      <w:r w:rsidRPr="008C4315">
        <w:rPr>
          <w:rFonts w:eastAsia="Times New Roman" w:cs="Times New Roman"/>
          <w:lang w:val="hu-HU"/>
        </w:rPr>
        <w:t>os</w:t>
      </w:r>
      <w:r w:rsidRPr="007B7977">
        <w:rPr>
          <w:rFonts w:eastAsia="Times New Roman" w:cs="Times New Roman"/>
          <w:lang w:val="hu-HU"/>
        </w:rPr>
        <w:t xml:space="preserve"> sz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n=16</w:t>
      </w:r>
      <w:r w:rsidRPr="007B7977">
        <w:rPr>
          <w:rFonts w:eastAsia="Times New Roman" w:cs="Times New Roman"/>
          <w:lang w:val="hu-HU"/>
        </w:rPr>
        <w:t>3)</w:t>
      </w:r>
      <w:r w:rsidRPr="008C4315">
        <w:rPr>
          <w:rFonts w:eastAsia="Times New Roman" w:cs="Times New Roman"/>
          <w:lang w:val="hu-HU"/>
        </w:rPr>
        <w:t>. A</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arm</w:t>
      </w:r>
      <w:r w:rsidRPr="008C4315">
        <w:rPr>
          <w:rFonts w:eastAsia="Times New Roman" w:cs="Times New Roman"/>
          <w:lang w:val="hu-HU"/>
        </w:rPr>
        <w:t>ad</w:t>
      </w:r>
      <w:r w:rsidRPr="007B7977">
        <w:rPr>
          <w:rFonts w:eastAsia="Times New Roman" w:cs="Times New Roman"/>
          <w:lang w:val="hu-HU"/>
        </w:rPr>
        <w:t>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egy</w:t>
      </w:r>
      <w:r w:rsidRPr="007B7977">
        <w:rPr>
          <w:rFonts w:eastAsia="Times New Roman" w:cs="Times New Roman"/>
          <w:lang w:val="hu-HU"/>
        </w:rPr>
        <w:t xml:space="preserve"> </w:t>
      </w:r>
      <w:r w:rsidRPr="008C4315">
        <w:rPr>
          <w:rFonts w:eastAsia="Times New Roman" w:cs="Times New Roman"/>
          <w:lang w:val="hu-HU"/>
        </w:rPr>
        <w:t>64 he</w:t>
      </w:r>
      <w:r w:rsidRPr="007B7977">
        <w:rPr>
          <w:rFonts w:eastAsia="Times New Roman" w:cs="Times New Roman"/>
          <w:lang w:val="hu-HU"/>
        </w:rPr>
        <w:t>t</w:t>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 xml:space="preserve">yílt </w:t>
      </w:r>
      <w:r w:rsidRPr="008C4315">
        <w:rPr>
          <w:rFonts w:eastAsia="Times New Roman" w:cs="Times New Roman"/>
          <w:lang w:val="hu-HU"/>
        </w:rPr>
        <w:t>pe</w:t>
      </w:r>
      <w:r w:rsidRPr="007B7977">
        <w:rPr>
          <w:rFonts w:eastAsia="Times New Roman" w:cs="Times New Roman"/>
          <w:lang w:val="hu-HU"/>
        </w:rPr>
        <w:t>ri</w:t>
      </w:r>
      <w:r w:rsidRPr="008C4315">
        <w:rPr>
          <w:rFonts w:eastAsia="Times New Roman" w:cs="Times New Roman"/>
          <w:lang w:val="hu-HU"/>
        </w:rPr>
        <w:t>ódus</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w:t>
      </w:r>
      <w:r w:rsidRPr="007B7977">
        <w:rPr>
          <w:rFonts w:eastAsia="Times New Roman" w:cs="Times New Roman"/>
          <w:lang w:val="hu-HU"/>
        </w:rPr>
        <w:t xml:space="preserve"> sz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ban a</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tb</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laszt</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ha</w:t>
      </w:r>
      <w:r w:rsidRPr="007B7977">
        <w:rPr>
          <w:rFonts w:eastAsia="Times New Roman" w:cs="Times New Roman"/>
          <w:lang w:val="hu-HU"/>
        </w:rPr>
        <w:t>l</w:t>
      </w:r>
      <w:r w:rsidRPr="008C4315">
        <w:rPr>
          <w:rFonts w:eastAsia="Times New Roman" w:cs="Times New Roman"/>
          <w:lang w:val="hu-HU"/>
        </w:rPr>
        <w:t>adó</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ű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4 </w:t>
      </w:r>
      <w:r>
        <w:rPr>
          <w:rFonts w:eastAsia="Times New Roman" w:cs="Times New Roman"/>
          <w:lang w:val="hu-HU"/>
        </w:rPr>
        <w:t>dózis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abot</w:t>
      </w:r>
      <w:r w:rsidRPr="007B7977">
        <w:rPr>
          <w:rFonts w:eastAsia="Times New Roman" w:cs="Times New Roman"/>
          <w:lang w:val="hu-HU"/>
        </w:rPr>
        <w:t xml:space="preserve"> k</w:t>
      </w:r>
      <w:r w:rsidRPr="008C4315">
        <w:rPr>
          <w:rFonts w:eastAsia="Times New Roman" w:cs="Times New Roman"/>
          <w:lang w:val="hu-HU"/>
        </w:rPr>
        <w:t>ap</w:t>
      </w:r>
      <w:r w:rsidRPr="007B7977">
        <w:rPr>
          <w:rFonts w:eastAsia="Times New Roman" w:cs="Times New Roman"/>
          <w:lang w:val="hu-HU"/>
        </w:rPr>
        <w:t>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4 h</w:t>
      </w:r>
      <w:r w:rsidRPr="007B7977">
        <w:rPr>
          <w:rFonts w:eastAsia="Times New Roman" w:cs="Times New Roman"/>
          <w:lang w:val="hu-HU"/>
        </w:rPr>
        <w:t>et</w:t>
      </w:r>
      <w:r w:rsidRPr="008C4315">
        <w:rPr>
          <w:rFonts w:eastAsia="Times New Roman" w:cs="Times New Roman"/>
          <w:lang w:val="hu-HU"/>
        </w:rPr>
        <w:t>en</w:t>
      </w:r>
      <w:r w:rsidRPr="007B7977">
        <w:rPr>
          <w:rFonts w:eastAsia="Times New Roman" w:cs="Times New Roman"/>
          <w:lang w:val="hu-HU"/>
        </w:rPr>
        <w:t>k</w:t>
      </w:r>
      <w:r w:rsidRPr="008C4315">
        <w:rPr>
          <w:rFonts w:eastAsia="Times New Roman" w:cs="Times New Roman"/>
          <w:lang w:val="hu-HU"/>
        </w:rPr>
        <w:t>ént</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w:t>
      </w:r>
      <w:r w:rsidRPr="007B7977">
        <w:rPr>
          <w:rFonts w:eastAsia="Times New Roman" w:cs="Times New Roman"/>
          <w:lang w:val="hu-HU"/>
        </w:rPr>
        <w:t>á</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zisb</w:t>
      </w:r>
      <w:r w:rsidRPr="008C4315">
        <w:rPr>
          <w:rFonts w:eastAsia="Times New Roman" w:cs="Times New Roman"/>
          <w:lang w:val="hu-HU"/>
        </w:rPr>
        <w:t>an. A</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nál</w:t>
      </w:r>
      <w:r w:rsidRPr="007B7977">
        <w:rPr>
          <w:rFonts w:eastAsia="Times New Roman" w:cs="Times New Roman"/>
          <w:lang w:val="hu-HU"/>
        </w:rPr>
        <w:t xml:space="preserve"> kis</w:t>
      </w:r>
      <w:r w:rsidRPr="008C4315">
        <w:rPr>
          <w:rFonts w:eastAsia="Times New Roman" w:cs="Times New Roman"/>
          <w:lang w:val="hu-HU"/>
        </w:rPr>
        <w:t xml:space="preserve">ebb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ű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1</w:t>
      </w:r>
      <w:r w:rsidRPr="007B7977">
        <w:rPr>
          <w:rFonts w:eastAsia="Times New Roman" w:cs="Times New Roman"/>
          <w:lang w:val="hu-HU"/>
        </w:rPr>
        <w:t>:</w:t>
      </w:r>
      <w:r w:rsidRPr="008C4315">
        <w:rPr>
          <w:rFonts w:eastAsia="Times New Roman" w:cs="Times New Roman"/>
          <w:lang w:val="hu-HU"/>
        </w:rPr>
        <w:t>1 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ban 4 </w:t>
      </w:r>
      <w:r>
        <w:rPr>
          <w:rFonts w:eastAsia="Times New Roman" w:cs="Times New Roman"/>
          <w:lang w:val="hu-HU"/>
        </w:rPr>
        <w:t>dózis</w:t>
      </w:r>
      <w:r w:rsidRPr="007B7977">
        <w:rPr>
          <w:rFonts w:eastAsia="Times New Roman" w:cs="Times New Roman"/>
          <w:lang w:val="hu-HU"/>
        </w:rPr>
        <w:t xml:space="preserve"> </w:t>
      </w:r>
      <w:r w:rsidRPr="008C4315">
        <w:rPr>
          <w:rFonts w:eastAsia="Times New Roman" w:cs="Times New Roman"/>
          <w:lang w:val="hu-HU"/>
        </w:rPr>
        <w:t>né</w:t>
      </w:r>
      <w:r w:rsidRPr="007B7977">
        <w:rPr>
          <w:rFonts w:eastAsia="Times New Roman" w:cs="Times New Roman"/>
          <w:lang w:val="hu-HU"/>
        </w:rPr>
        <w:t>gy</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 xml:space="preserve">g </w:t>
      </w:r>
      <w:r w:rsidRPr="007B7977">
        <w:rPr>
          <w:rFonts w:eastAsia="Times New Roman" w:cs="Times New Roman"/>
          <w:lang w:val="hu-HU"/>
        </w:rPr>
        <w:t>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10</w:t>
      </w:r>
      <w:r w:rsidRPr="007B7977">
        <w:rPr>
          <w:rFonts w:eastAsia="Times New Roman" w:cs="Times New Roman"/>
          <w:lang w:val="hu-HU"/>
        </w:rPr>
        <w:t> m</w:t>
      </w:r>
      <w:r w:rsidRPr="008C4315">
        <w:rPr>
          <w:rFonts w:eastAsia="Times New Roman" w:cs="Times New Roman"/>
          <w:lang w:val="hu-HU"/>
        </w:rPr>
        <w:t>g</w:t>
      </w:r>
      <w:r w:rsidRPr="007B7977">
        <w:rPr>
          <w:rFonts w:eastAsia="Times New Roman" w:cs="Times New Roman"/>
          <w:lang w:val="hu-HU"/>
        </w:rPr>
        <w:t>/ttk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zis</w:t>
      </w:r>
      <w:r w:rsidRPr="008C4315">
        <w:rPr>
          <w:rFonts w:eastAsia="Times New Roman" w:cs="Times New Roman"/>
          <w:lang w:val="hu-HU"/>
        </w:rPr>
        <w:t xml:space="preserve">ú </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énás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w:t>
      </w:r>
      <w:r w:rsidRPr="008C4315">
        <w:rPr>
          <w:rFonts w:eastAsia="Times New Roman" w:cs="Times New Roman"/>
          <w:lang w:val="hu-HU"/>
        </w:rPr>
        <w:t>eze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sr</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so</w:t>
      </w:r>
      <w:r w:rsidRPr="007B7977">
        <w:rPr>
          <w:rFonts w:eastAsia="Times New Roman" w:cs="Times New Roman"/>
          <w:lang w:val="hu-HU"/>
        </w:rPr>
        <w:t>rolt</w:t>
      </w:r>
      <w:r w:rsidRPr="008C4315">
        <w:rPr>
          <w:rFonts w:eastAsia="Times New Roman" w:cs="Times New Roman"/>
          <w:lang w:val="hu-HU"/>
        </w:rPr>
        <w:t>ák</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tl</w:t>
      </w:r>
      <w:r w:rsidRPr="008C4315">
        <w:rPr>
          <w:rFonts w:eastAsia="Times New Roman" w:cs="Times New Roman"/>
          <w:lang w:val="hu-HU"/>
        </w:rPr>
        <w:t>e</w:t>
      </w:r>
      <w:r w:rsidRPr="007B7977">
        <w:rPr>
          <w:rFonts w:eastAsia="Times New Roman" w:cs="Times New Roman"/>
          <w:lang w:val="hu-HU"/>
        </w:rPr>
        <w:t>nsz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 xml:space="preserve">űen.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ső</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asz</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fej</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és</w:t>
      </w:r>
      <w:r w:rsidRPr="007B7977">
        <w:rPr>
          <w:rFonts w:eastAsia="Times New Roman" w:cs="Times New Roman"/>
          <w:lang w:val="hu-HU"/>
        </w:rPr>
        <w:t>é</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 xml:space="preserve">ően a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m</w:t>
      </w:r>
      <w:r w:rsidRPr="008C4315">
        <w:rPr>
          <w:rFonts w:eastAsia="Times New Roman" w:cs="Times New Roman"/>
          <w:lang w:val="hu-HU"/>
        </w:rPr>
        <w:t>ásod</w:t>
      </w:r>
      <w:r w:rsidRPr="007B7977">
        <w:rPr>
          <w:rFonts w:eastAsia="Times New Roman" w:cs="Times New Roman"/>
          <w:lang w:val="hu-HU"/>
        </w:rPr>
        <w:t>ik</w:t>
      </w:r>
      <w:r w:rsidRPr="008C4315">
        <w:rPr>
          <w:rFonts w:eastAsia="Times New Roman" w:cs="Times New Roman"/>
          <w:lang w:val="hu-HU"/>
        </w:rPr>
        <w:t xml:space="preserve">, </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w:t>
      </w:r>
      <w:r w:rsidRPr="007B7977">
        <w:rPr>
          <w:rFonts w:eastAsia="Times New Roman" w:cs="Times New Roman"/>
          <w:lang w:val="hu-HU"/>
        </w:rPr>
        <w:t xml:space="preserve"> m</w:t>
      </w:r>
      <w:r w:rsidRPr="008C4315">
        <w:rPr>
          <w:rFonts w:eastAsia="Times New Roman" w:cs="Times New Roman"/>
          <w:lang w:val="hu-HU"/>
        </w:rPr>
        <w:t>eg</w:t>
      </w:r>
      <w:r w:rsidRPr="007B7977">
        <w:rPr>
          <w:rFonts w:eastAsia="Times New Roman" w:cs="Times New Roman"/>
          <w:lang w:val="hu-HU"/>
        </w:rPr>
        <w:t>v</w:t>
      </w:r>
      <w:r w:rsidRPr="008C4315">
        <w:rPr>
          <w:rFonts w:eastAsia="Times New Roman" w:cs="Times New Roman"/>
          <w:lang w:val="hu-HU"/>
        </w:rPr>
        <w:t>onásos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ába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he</w:t>
      </w:r>
      <w:r w:rsidRPr="007B7977">
        <w:rPr>
          <w:rFonts w:eastAsia="Times New Roman" w:cs="Times New Roman"/>
          <w:lang w:val="hu-HU"/>
        </w:rPr>
        <w:t>tt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zt</w:t>
      </w:r>
      <w:r w:rsidRPr="008C4315">
        <w:rPr>
          <w:rFonts w:eastAsia="Times New Roman" w:cs="Times New Roman"/>
          <w:lang w:val="hu-HU"/>
        </w:rPr>
        <w:t>á</w:t>
      </w:r>
      <w:r w:rsidRPr="007B7977">
        <w:rPr>
          <w:rFonts w:eastAsia="Times New Roman" w:cs="Times New Roman"/>
          <w:lang w:val="hu-HU"/>
        </w:rPr>
        <w:t>sr</w:t>
      </w:r>
      <w:r w:rsidRPr="008C4315">
        <w:rPr>
          <w:rFonts w:eastAsia="Times New Roman" w:cs="Times New Roman"/>
          <w:lang w:val="hu-HU"/>
        </w:rPr>
        <w:t>a, a</w:t>
      </w:r>
      <w:r w:rsidRPr="007B7977">
        <w:rPr>
          <w:rFonts w:eastAsia="Times New Roman" w:cs="Times New Roman"/>
          <w:lang w:val="hu-HU"/>
        </w:rPr>
        <w:t>kik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 16. hé</w:t>
      </w:r>
      <w:r w:rsidRPr="007B7977">
        <w:rPr>
          <w:rFonts w:eastAsia="Times New Roman" w:cs="Times New Roman"/>
          <w:lang w:val="hu-HU"/>
        </w:rPr>
        <w:t>t</w:t>
      </w:r>
      <w:r w:rsidRPr="008C4315">
        <w:rPr>
          <w:rFonts w:eastAsia="Times New Roman" w:cs="Times New Roman"/>
          <w:lang w:val="hu-HU"/>
        </w:rPr>
        <w:t>en a</w:t>
      </w:r>
      <w:r w:rsidRPr="007B7977">
        <w:rPr>
          <w:rFonts w:eastAsia="Times New Roman" w:cs="Times New Roman"/>
          <w:lang w:val="hu-HU"/>
        </w:rPr>
        <w:t xml:space="preserve"> kii</w:t>
      </w:r>
      <w:r w:rsidRPr="008C4315">
        <w:rPr>
          <w:rFonts w:eastAsia="Times New Roman" w:cs="Times New Roman"/>
          <w:lang w:val="hu-HU"/>
        </w:rPr>
        <w:t>nd</w:t>
      </w:r>
      <w:r w:rsidRPr="007B7977">
        <w:rPr>
          <w:rFonts w:eastAsia="Times New Roman" w:cs="Times New Roman"/>
          <w:lang w:val="hu-HU"/>
        </w:rPr>
        <w:t>ul</w:t>
      </w:r>
      <w:r w:rsidRPr="008C4315">
        <w:rPr>
          <w:rFonts w:eastAsia="Times New Roman" w:cs="Times New Roman"/>
          <w:lang w:val="hu-HU"/>
        </w:rPr>
        <w:t>ás</w:t>
      </w:r>
      <w:r w:rsidRPr="007B7977">
        <w:rPr>
          <w:rFonts w:eastAsia="Times New Roman" w:cs="Times New Roman"/>
          <w:lang w:val="hu-HU"/>
        </w:rPr>
        <w:t>h</w:t>
      </w:r>
      <w:r w:rsidRPr="008C4315">
        <w:rPr>
          <w:rFonts w:eastAsia="Times New Roman" w:cs="Times New Roman"/>
          <w:lang w:val="hu-HU"/>
        </w:rPr>
        <w:t>oz</w:t>
      </w:r>
      <w:r w:rsidRPr="007B7977">
        <w:rPr>
          <w:rFonts w:eastAsia="Times New Roman" w:cs="Times New Roman"/>
          <w:lang w:val="hu-HU"/>
        </w:rPr>
        <w:t xml:space="preserve"> k</w:t>
      </w:r>
      <w:r w:rsidRPr="008C4315">
        <w:rPr>
          <w:rFonts w:eastAsia="Times New Roman" w:cs="Times New Roman"/>
          <w:lang w:val="hu-HU"/>
        </w:rPr>
        <w:t>épest</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ább</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30 vá</w:t>
      </w:r>
      <w:r w:rsidRPr="007B7977">
        <w:rPr>
          <w:rFonts w:eastAsia="Times New Roman" w:cs="Times New Roman"/>
          <w:lang w:val="hu-HU"/>
        </w:rPr>
        <w:t>l</w:t>
      </w:r>
      <w:r w:rsidRPr="008C4315">
        <w:rPr>
          <w:rFonts w:eastAsia="Times New Roman" w:cs="Times New Roman"/>
          <w:lang w:val="hu-HU"/>
        </w:rPr>
        <w:t>asz</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 A</w:t>
      </w:r>
      <w:r w:rsidRPr="007B7977">
        <w:rPr>
          <w:rFonts w:eastAsia="Times New Roman" w:cs="Times New Roman"/>
          <w:lang w:val="hu-HU"/>
        </w:rPr>
        <w:t xml:space="preserve"> m</w:t>
      </w:r>
      <w:r w:rsidRPr="008C4315">
        <w:rPr>
          <w:rFonts w:eastAsia="Times New Roman" w:cs="Times New Roman"/>
          <w:lang w:val="hu-HU"/>
        </w:rPr>
        <w:t>áso</w:t>
      </w:r>
      <w:r w:rsidRPr="007B7977">
        <w:rPr>
          <w:rFonts w:eastAsia="Times New Roman" w:cs="Times New Roman"/>
          <w:lang w:val="hu-HU"/>
        </w:rPr>
        <w:t>di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ban a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ső</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 xml:space="preserve">ban </w:t>
      </w:r>
      <w:r w:rsidRPr="007B7977">
        <w:rPr>
          <w:rFonts w:eastAsia="Times New Roman" w:cs="Times New Roman"/>
          <w:lang w:val="hu-HU"/>
        </w:rPr>
        <w:t>k</w:t>
      </w:r>
      <w:r w:rsidRPr="008C4315">
        <w:rPr>
          <w:rFonts w:eastAsia="Times New Roman" w:cs="Times New Roman"/>
          <w:lang w:val="hu-HU"/>
        </w:rPr>
        <w:t>apo</w:t>
      </w:r>
      <w:r w:rsidRPr="007B7977">
        <w:rPr>
          <w:rFonts w:eastAsia="Times New Roman" w:cs="Times New Roman"/>
          <w:lang w:val="hu-HU"/>
        </w:rPr>
        <w:t>tt</w:t>
      </w:r>
      <w:r w:rsidRPr="008C4315">
        <w:rPr>
          <w:rFonts w:eastAsia="Times New Roman" w:cs="Times New Roman"/>
          <w:lang w:val="hu-HU"/>
        </w:rPr>
        <w:t>al</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ő dóz</w:t>
      </w:r>
      <w:r w:rsidRPr="007B7977">
        <w:rPr>
          <w:rFonts w:eastAsia="Times New Roman" w:cs="Times New Roman"/>
          <w:lang w:val="hu-HU"/>
        </w:rPr>
        <w:t>i</w:t>
      </w:r>
      <w:r w:rsidRPr="008C4315">
        <w:rPr>
          <w:rFonts w:eastAsia="Times New Roman" w:cs="Times New Roman"/>
          <w:lang w:val="hu-HU"/>
        </w:rPr>
        <w:t>sú)</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w:t>
      </w:r>
      <w:r w:rsidRPr="008C4315">
        <w:rPr>
          <w:rFonts w:eastAsia="Times New Roman" w:cs="Times New Roman"/>
          <w:lang w:val="hu-HU"/>
        </w:rPr>
        <w:t>-</w:t>
      </w:r>
      <w:r w:rsidRPr="007B7977">
        <w:rPr>
          <w:rFonts w:eastAsia="Times New Roman" w:cs="Times New Roman"/>
          <w:lang w:val="hu-HU"/>
        </w:rPr>
        <w:t xml:space="preserve"> va</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ebo</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r</w:t>
      </w:r>
      <w:r w:rsidRPr="008C4315">
        <w:rPr>
          <w:rFonts w:eastAsia="Times New Roman" w:cs="Times New Roman"/>
          <w:lang w:val="hu-HU"/>
        </w:rPr>
        <w:t xml:space="preserve">e </w:t>
      </w:r>
      <w:r w:rsidRPr="007B7977">
        <w:rPr>
          <w:rFonts w:eastAsia="Times New Roman" w:cs="Times New Roman"/>
          <w:lang w:val="hu-HU"/>
        </w:rPr>
        <w:t>s</w:t>
      </w:r>
      <w:r w:rsidRPr="008C4315">
        <w:rPr>
          <w:rFonts w:eastAsia="Times New Roman" w:cs="Times New Roman"/>
          <w:lang w:val="hu-HU"/>
        </w:rPr>
        <w:t>o</w:t>
      </w:r>
      <w:r w:rsidRPr="007B7977">
        <w:rPr>
          <w:rFonts w:eastAsia="Times New Roman" w:cs="Times New Roman"/>
          <w:lang w:val="hu-HU"/>
        </w:rPr>
        <w:t>rolt</w:t>
      </w:r>
      <w:r w:rsidRPr="008C4315">
        <w:rPr>
          <w:rFonts w:eastAsia="Times New Roman" w:cs="Times New Roman"/>
          <w:lang w:val="hu-HU"/>
        </w:rPr>
        <w:t>ák</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tl</w:t>
      </w:r>
      <w:r w:rsidRPr="008C4315">
        <w:rPr>
          <w:rFonts w:eastAsia="Times New Roman" w:cs="Times New Roman"/>
          <w:lang w:val="hu-HU"/>
        </w:rPr>
        <w:t>en</w:t>
      </w:r>
      <w:r w:rsidRPr="007B7977">
        <w:rPr>
          <w:rFonts w:eastAsia="Times New Roman" w:cs="Times New Roman"/>
          <w:lang w:val="hu-HU"/>
        </w:rPr>
        <w:t>szer</w:t>
      </w:r>
      <w:r w:rsidRPr="008C4315">
        <w:rPr>
          <w:rFonts w:eastAsia="Times New Roman" w:cs="Times New Roman"/>
          <w:lang w:val="hu-HU"/>
        </w:rPr>
        <w:t>űen</w:t>
      </w:r>
      <w:r w:rsidRPr="007B7977">
        <w:rPr>
          <w:rFonts w:eastAsia="Times New Roman" w:cs="Times New Roman"/>
          <w:lang w:val="hu-HU"/>
        </w:rPr>
        <w:t xml:space="preserve"> </w:t>
      </w:r>
      <w:r w:rsidRPr="008C4315">
        <w:rPr>
          <w:rFonts w:eastAsia="Times New Roman" w:cs="Times New Roman"/>
          <w:lang w:val="hu-HU"/>
        </w:rPr>
        <w:t>1</w:t>
      </w:r>
      <w:r w:rsidRPr="007B7977">
        <w:rPr>
          <w:rFonts w:eastAsia="Times New Roman" w:cs="Times New Roman"/>
          <w:lang w:val="hu-HU"/>
        </w:rPr>
        <w:t>:</w:t>
      </w:r>
      <w:r w:rsidRPr="008C4315">
        <w:rPr>
          <w:rFonts w:eastAsia="Times New Roman" w:cs="Times New Roman"/>
          <w:lang w:val="hu-HU"/>
        </w:rPr>
        <w:t>1 </w:t>
      </w:r>
      <w:r w:rsidRPr="007B7977">
        <w:rPr>
          <w:rFonts w:eastAsia="Times New Roman" w:cs="Times New Roman"/>
          <w:lang w:val="hu-HU"/>
        </w:rPr>
        <w:t>ar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ban, 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gyi</w:t>
      </w:r>
      <w:r w:rsidRPr="008C4315">
        <w:rPr>
          <w:rFonts w:eastAsia="Times New Roman" w:cs="Times New Roman"/>
          <w:lang w:val="hu-HU"/>
        </w:rPr>
        <w:t>d</w:t>
      </w:r>
      <w:r w:rsidRPr="007B7977">
        <w:rPr>
          <w:rFonts w:eastAsia="Times New Roman" w:cs="Times New Roman"/>
          <w:lang w:val="hu-HU"/>
        </w:rPr>
        <w:t>ej</w:t>
      </w:r>
      <w:r w:rsidRPr="008C4315">
        <w:rPr>
          <w:rFonts w:eastAsia="Times New Roman" w:cs="Times New Roman"/>
          <w:lang w:val="hu-HU"/>
        </w:rPr>
        <w:t>ű</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tr</w:t>
      </w:r>
      <w:r w:rsidRPr="008C4315">
        <w:rPr>
          <w:rFonts w:eastAsia="Times New Roman" w:cs="Times New Roman"/>
          <w:lang w:val="hu-HU"/>
        </w:rPr>
        <w:t>ex</w:t>
      </w:r>
      <w:r w:rsidRPr="007B7977">
        <w:rPr>
          <w:rFonts w:eastAsia="Times New Roman" w:cs="Times New Roman"/>
          <w:lang w:val="hu-HU"/>
        </w:rPr>
        <w:t>á</w:t>
      </w:r>
      <w:r w:rsidRPr="008C4315">
        <w:rPr>
          <w:rFonts w:eastAsia="Times New Roman" w:cs="Times New Roman"/>
          <w:lang w:val="hu-HU"/>
        </w:rPr>
        <w:t>t</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gyi</w:t>
      </w:r>
      <w:r w:rsidRPr="008C4315">
        <w:rPr>
          <w:rFonts w:eastAsia="Times New Roman" w:cs="Times New Roman"/>
          <w:lang w:val="hu-HU"/>
        </w:rPr>
        <w:t>d</w:t>
      </w:r>
      <w:r w:rsidRPr="007B7977">
        <w:rPr>
          <w:rFonts w:eastAsia="Times New Roman" w:cs="Times New Roman"/>
          <w:lang w:val="hu-HU"/>
        </w:rPr>
        <w:t>ej</w:t>
      </w:r>
      <w:r w:rsidRPr="008C4315">
        <w:rPr>
          <w:rFonts w:eastAsia="Times New Roman" w:cs="Times New Roman"/>
          <w:lang w:val="hu-HU"/>
        </w:rPr>
        <w:t xml:space="preserve">ű </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rtik</w:t>
      </w:r>
      <w:r w:rsidRPr="008C4315">
        <w:rPr>
          <w:rFonts w:eastAsia="Times New Roman" w:cs="Times New Roman"/>
          <w:lang w:val="hu-HU"/>
        </w:rPr>
        <w:t>o</w:t>
      </w:r>
      <w:r w:rsidRPr="007B7977">
        <w:rPr>
          <w:rFonts w:eastAsia="Times New Roman" w:cs="Times New Roman"/>
          <w:lang w:val="hu-HU"/>
        </w:rPr>
        <w:t>szt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d</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 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rin</w:t>
      </w:r>
      <w:r w:rsidRPr="008C4315">
        <w:rPr>
          <w:rFonts w:eastAsia="Times New Roman" w:cs="Times New Roman"/>
          <w:lang w:val="hu-HU"/>
        </w:rPr>
        <w:t>t</w:t>
      </w:r>
      <w:r w:rsidRPr="007B7977">
        <w:rPr>
          <w:rFonts w:eastAsia="Times New Roman" w:cs="Times New Roman"/>
          <w:lang w:val="hu-HU"/>
        </w:rPr>
        <w:t xml:space="preserve"> el</w:t>
      </w:r>
      <w:r w:rsidRPr="008C4315">
        <w:rPr>
          <w:rFonts w:eastAsia="Times New Roman" w:cs="Times New Roman"/>
          <w:lang w:val="hu-HU"/>
        </w:rPr>
        <w:t>os</w:t>
      </w:r>
      <w:r w:rsidRPr="007B7977">
        <w:rPr>
          <w:rFonts w:eastAsia="Times New Roman" w:cs="Times New Roman"/>
          <w:lang w:val="hu-HU"/>
        </w:rPr>
        <w:t>ztv</w:t>
      </w:r>
      <w:r w:rsidRPr="008C4315">
        <w:rPr>
          <w:rFonts w:eastAsia="Times New Roman" w:cs="Times New Roman"/>
          <w:lang w:val="hu-HU"/>
        </w:rPr>
        <w:t>a. A</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m</w:t>
      </w:r>
      <w:r w:rsidRPr="008C4315">
        <w:rPr>
          <w:rFonts w:eastAsia="Times New Roman" w:cs="Times New Roman"/>
          <w:lang w:val="hu-HU"/>
        </w:rPr>
        <w:t>ásod</w:t>
      </w:r>
      <w:r w:rsidRPr="007B7977">
        <w:rPr>
          <w:rFonts w:eastAsia="Times New Roman" w:cs="Times New Roman"/>
          <w:lang w:val="hu-HU"/>
        </w:rPr>
        <w:t>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40. h</w:t>
      </w:r>
      <w:r w:rsidRPr="007B7977">
        <w:rPr>
          <w:rFonts w:eastAsia="Times New Roman" w:cs="Times New Roman"/>
          <w:lang w:val="hu-HU"/>
        </w:rPr>
        <w:t>éti</w:t>
      </w:r>
      <w:r w:rsidRPr="008C4315">
        <w:rPr>
          <w:rFonts w:eastAsia="Times New Roman" w:cs="Times New Roman"/>
          <w:lang w:val="hu-HU"/>
        </w:rPr>
        <w:t>g</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apbe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 xml:space="preserve">30 </w:t>
      </w:r>
      <w:r w:rsidRPr="007B7977">
        <w:rPr>
          <w:rFonts w:eastAsia="Times New Roman" w:cs="Times New Roman"/>
          <w:lang w:val="hu-HU"/>
        </w:rPr>
        <w:t>krit</w:t>
      </w:r>
      <w:r w:rsidRPr="008C4315">
        <w:rPr>
          <w:rFonts w:eastAsia="Times New Roman" w:cs="Times New Roman"/>
          <w:lang w:val="hu-HU"/>
        </w:rPr>
        <w:t>é</w:t>
      </w:r>
      <w:r w:rsidRPr="007B7977">
        <w:rPr>
          <w:rFonts w:eastAsia="Times New Roman" w:cs="Times New Roman"/>
          <w:lang w:val="hu-HU"/>
        </w:rPr>
        <w:t>ri</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ok</w:t>
      </w:r>
      <w:r w:rsidRPr="007B7977">
        <w:rPr>
          <w:rFonts w:eastAsia="Times New Roman" w:cs="Times New Roman"/>
          <w:lang w:val="hu-HU"/>
        </w:rPr>
        <w:t xml:space="preserve"> s</w:t>
      </w:r>
      <w:r w:rsidRPr="008C4315">
        <w:rPr>
          <w:rFonts w:eastAsia="Times New Roman" w:cs="Times New Roman"/>
          <w:lang w:val="hu-HU"/>
        </w:rPr>
        <w:t>ze</w:t>
      </w:r>
      <w:r w:rsidRPr="007B7977">
        <w:rPr>
          <w:rFonts w:eastAsia="Times New Roman" w:cs="Times New Roman"/>
          <w:lang w:val="hu-HU"/>
        </w:rPr>
        <w:t>rint</w:t>
      </w:r>
      <w:r w:rsidRPr="008C4315">
        <w:rPr>
          <w:rFonts w:eastAsia="Times New Roman" w:cs="Times New Roman"/>
          <w:lang w:val="hu-HU"/>
        </w:rPr>
        <w:t>i</w:t>
      </w:r>
      <w:r w:rsidRPr="007B7977">
        <w:rPr>
          <w:rFonts w:eastAsia="Times New Roman" w:cs="Times New Roman"/>
          <w:lang w:val="hu-HU"/>
        </w:rPr>
        <w:t xml:space="preserve"> fell</w:t>
      </w:r>
      <w:r w:rsidRPr="008C4315">
        <w:rPr>
          <w:rFonts w:eastAsia="Times New Roman" w:cs="Times New Roman"/>
          <w:lang w:val="hu-HU"/>
        </w:rPr>
        <w:t>án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tart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16. he</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áll</w:t>
      </w:r>
      <w:r w:rsidRPr="008C4315">
        <w:rPr>
          <w:rFonts w:eastAsia="Times New Roman" w:cs="Times New Roman"/>
          <w:lang w:val="hu-HU"/>
        </w:rPr>
        <w:t>ap</w:t>
      </w:r>
      <w:r w:rsidRPr="007B7977">
        <w:rPr>
          <w:rFonts w:eastAsia="Times New Roman" w:cs="Times New Roman"/>
          <w:lang w:val="hu-HU"/>
        </w:rPr>
        <w:t>ot</w:t>
      </w:r>
      <w:r w:rsidRPr="008C4315">
        <w:rPr>
          <w:rFonts w:eastAsia="Times New Roman" w:cs="Times New Roman"/>
          <w:lang w:val="hu-HU"/>
        </w:rPr>
        <w:t>hoz</w:t>
      </w:r>
      <w:r w:rsidRPr="007B7977">
        <w:rPr>
          <w:rFonts w:eastAsia="Times New Roman" w:cs="Times New Roman"/>
          <w:lang w:val="hu-HU"/>
        </w:rPr>
        <w:t xml:space="preserve"> visz</w:t>
      </w:r>
      <w:r w:rsidRPr="008C4315">
        <w:rPr>
          <w:rFonts w:eastAsia="Times New Roman" w:cs="Times New Roman"/>
          <w:lang w:val="hu-HU"/>
        </w:rPr>
        <w:t>on</w:t>
      </w:r>
      <w:r w:rsidRPr="007B7977">
        <w:rPr>
          <w:rFonts w:eastAsia="Times New Roman" w:cs="Times New Roman"/>
          <w:lang w:val="hu-HU"/>
        </w:rPr>
        <w:t>yítv</w:t>
      </w:r>
      <w:r w:rsidRPr="008C4315">
        <w:rPr>
          <w:rFonts w:eastAsia="Times New Roman" w:cs="Times New Roman"/>
          <w:lang w:val="hu-HU"/>
        </w:rPr>
        <w:t>a</w:t>
      </w:r>
      <w:r w:rsidRPr="007B7977">
        <w:rPr>
          <w:rFonts w:eastAsia="Times New Roman" w:cs="Times New Roman"/>
          <w:lang w:val="hu-HU"/>
        </w:rPr>
        <w:t>)</w:t>
      </w:r>
      <w:r w:rsidRPr="008C4315">
        <w:rPr>
          <w:rFonts w:eastAsia="Times New Roman" w:cs="Times New Roman"/>
          <w:lang w:val="hu-HU"/>
        </w:rPr>
        <w:t xml:space="preserve">,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ben 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j</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u</w:t>
      </w:r>
      <w:r w:rsidRPr="007B7977">
        <w:rPr>
          <w:rFonts w:eastAsia="Times New Roman" w:cs="Times New Roman"/>
          <w:lang w:val="hu-HU"/>
        </w:rPr>
        <w:t>ltt</w:t>
      </w:r>
      <w:r w:rsidRPr="008C4315">
        <w:rPr>
          <w:rFonts w:eastAsia="Times New Roman" w:cs="Times New Roman"/>
          <w:lang w:val="hu-HU"/>
        </w:rPr>
        <w:t>á</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 xml:space="preserve"> m</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ő</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áp</w:t>
      </w:r>
      <w:r w:rsidRPr="007B7977">
        <w:rPr>
          <w:rFonts w:eastAsia="Times New Roman" w:cs="Times New Roman"/>
          <w:lang w:val="hu-HU"/>
        </w:rPr>
        <w:t>i</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ső</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ban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s</w:t>
      </w:r>
      <w:r w:rsidRPr="008C4315">
        <w:rPr>
          <w:rFonts w:eastAsia="Times New Roman" w:cs="Times New Roman"/>
          <w:lang w:val="hu-HU"/>
        </w:rPr>
        <w:t xml:space="preserve">al </w:t>
      </w:r>
      <w:r w:rsidRPr="007B7977">
        <w:rPr>
          <w:rFonts w:eastAsia="Times New Roman" w:cs="Times New Roman"/>
          <w:lang w:val="hu-HU"/>
        </w:rPr>
        <w:t>meg</w:t>
      </w:r>
      <w:r w:rsidRPr="008C4315">
        <w:rPr>
          <w:rFonts w:eastAsia="Times New Roman" w:cs="Times New Roman"/>
          <w:lang w:val="hu-HU"/>
        </w:rPr>
        <w:t>eg</w:t>
      </w:r>
      <w:r w:rsidRPr="007B7977">
        <w:rPr>
          <w:rFonts w:eastAsia="Times New Roman" w:cs="Times New Roman"/>
          <w:lang w:val="hu-HU"/>
        </w:rPr>
        <w:t>yez</w:t>
      </w:r>
      <w:r w:rsidRPr="008C4315">
        <w:rPr>
          <w:rFonts w:eastAsia="Times New Roman" w:cs="Times New Roman"/>
          <w:lang w:val="hu-HU"/>
        </w:rPr>
        <w:t xml:space="preserve">ő </w:t>
      </w:r>
      <w:r>
        <w:rPr>
          <w:rFonts w:eastAsia="Times New Roman" w:cs="Times New Roman"/>
          <w:lang w:val="hu-HU"/>
        </w:rPr>
        <w:t>dózis</w:t>
      </w:r>
      <w:r w:rsidRPr="007B7977">
        <w:rPr>
          <w:rFonts w:eastAsia="Times New Roman" w:cs="Times New Roman"/>
          <w:lang w:val="hu-HU"/>
        </w:rPr>
        <w:t>)</w:t>
      </w:r>
      <w:r w:rsidRPr="008C4315">
        <w:rPr>
          <w:rFonts w:eastAsia="Times New Roman" w:cs="Times New Roman"/>
          <w:lang w:val="hu-HU"/>
        </w:rPr>
        <w:t>.</w:t>
      </w:r>
    </w:p>
    <w:p w14:paraId="09D536CF" w14:textId="77777777" w:rsidR="00E85F54" w:rsidRPr="008C4315" w:rsidRDefault="00E85F54" w:rsidP="002B75A8">
      <w:pPr>
        <w:spacing w:after="0" w:line="240" w:lineRule="auto"/>
        <w:rPr>
          <w:rFonts w:cs="Times New Roman"/>
          <w:lang w:val="hu-HU"/>
        </w:rPr>
      </w:pPr>
    </w:p>
    <w:p w14:paraId="53A45134"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i/>
          <w:u w:val="single"/>
          <w:lang w:val="hu-HU"/>
        </w:rPr>
        <w:t>Klini</w:t>
      </w:r>
      <w:r w:rsidRPr="008C4315">
        <w:rPr>
          <w:rFonts w:eastAsia="Times New Roman" w:cs="Times New Roman"/>
          <w:i/>
          <w:u w:val="single"/>
          <w:lang w:val="hu-HU"/>
        </w:rPr>
        <w:t>k</w:t>
      </w:r>
      <w:r w:rsidRPr="007B7977">
        <w:rPr>
          <w:rFonts w:eastAsia="Times New Roman" w:cs="Times New Roman"/>
          <w:i/>
          <w:u w:val="single"/>
          <w:lang w:val="hu-HU"/>
        </w:rPr>
        <w:t>a</w:t>
      </w:r>
      <w:r w:rsidRPr="008C4315">
        <w:rPr>
          <w:rFonts w:eastAsia="Times New Roman" w:cs="Times New Roman"/>
          <w:i/>
          <w:u w:val="single"/>
          <w:lang w:val="hu-HU"/>
        </w:rPr>
        <w:t>i</w:t>
      </w:r>
      <w:r w:rsidRPr="007B7977">
        <w:rPr>
          <w:rFonts w:eastAsia="Times New Roman" w:cs="Times New Roman"/>
          <w:i/>
          <w:u w:val="single"/>
          <w:lang w:val="hu-HU"/>
        </w:rPr>
        <w:t xml:space="preserve"> </w:t>
      </w:r>
      <w:r w:rsidRPr="008C4315">
        <w:rPr>
          <w:rFonts w:eastAsia="Times New Roman" w:cs="Times New Roman"/>
          <w:i/>
          <w:u w:val="single"/>
          <w:lang w:val="hu-HU"/>
        </w:rPr>
        <w:t>v</w:t>
      </w:r>
      <w:r w:rsidRPr="007B7977">
        <w:rPr>
          <w:rFonts w:eastAsia="Times New Roman" w:cs="Times New Roman"/>
          <w:i/>
          <w:u w:val="single"/>
          <w:lang w:val="hu-HU"/>
        </w:rPr>
        <w:t>ál</w:t>
      </w:r>
      <w:r w:rsidRPr="008C4315">
        <w:rPr>
          <w:rFonts w:eastAsia="Times New Roman" w:cs="Times New Roman"/>
          <w:i/>
          <w:u w:val="single"/>
          <w:lang w:val="hu-HU"/>
        </w:rPr>
        <w:t>a</w:t>
      </w:r>
      <w:r w:rsidRPr="007B7977">
        <w:rPr>
          <w:rFonts w:eastAsia="Times New Roman" w:cs="Times New Roman"/>
          <w:i/>
          <w:u w:val="single"/>
          <w:lang w:val="hu-HU"/>
        </w:rPr>
        <w:t>s</w:t>
      </w:r>
      <w:r w:rsidRPr="008C4315">
        <w:rPr>
          <w:rFonts w:eastAsia="Times New Roman" w:cs="Times New Roman"/>
          <w:i/>
          <w:u w:val="single"/>
          <w:lang w:val="hu-HU"/>
        </w:rPr>
        <w:t>z</w:t>
      </w:r>
    </w:p>
    <w:p w14:paraId="61CC25F5"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ls</w:t>
      </w:r>
      <w:r w:rsidRPr="008C4315">
        <w:rPr>
          <w:rFonts w:eastAsia="Times New Roman" w:cs="Times New Roman"/>
          <w:lang w:val="hu-HU"/>
        </w:rPr>
        <w:t>őd</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pont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on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a</w:t>
      </w:r>
      <w:r w:rsidRPr="007B7977">
        <w:rPr>
          <w:rFonts w:eastAsia="Times New Roman" w:cs="Times New Roman"/>
          <w:lang w:val="hu-HU"/>
        </w:rPr>
        <w:t>kik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16. h</w:t>
      </w:r>
      <w:r w:rsidRPr="007B7977">
        <w:rPr>
          <w:rFonts w:eastAsia="Times New Roman" w:cs="Times New Roman"/>
          <w:lang w:val="hu-HU"/>
        </w:rPr>
        <w:t>et</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w:t>
      </w:r>
      <w:r w:rsidRPr="007B7977">
        <w:rPr>
          <w:rFonts w:eastAsia="Times New Roman" w:cs="Times New Roman"/>
          <w:lang w:val="hu-HU"/>
        </w:rPr>
        <w:t>p</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hoz</w:t>
      </w:r>
      <w:r w:rsidRPr="007B7977">
        <w:rPr>
          <w:rFonts w:eastAsia="Times New Roman" w:cs="Times New Roman"/>
          <w:lang w:val="hu-HU"/>
        </w:rPr>
        <w:t xml:space="preserve"> k</w:t>
      </w:r>
      <w:r w:rsidRPr="008C4315">
        <w:rPr>
          <w:rFonts w:eastAsia="Times New Roman" w:cs="Times New Roman"/>
          <w:lang w:val="hu-HU"/>
        </w:rPr>
        <w:t>épe</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40. </w:t>
      </w:r>
      <w:r w:rsidRPr="007B7977">
        <w:rPr>
          <w:rFonts w:eastAsia="Times New Roman" w:cs="Times New Roman"/>
          <w:lang w:val="hu-HU"/>
        </w:rPr>
        <w:t>h</w:t>
      </w:r>
      <w:r w:rsidRPr="008C4315">
        <w:rPr>
          <w:rFonts w:eastAsia="Times New Roman" w:cs="Times New Roman"/>
          <w:lang w:val="hu-HU"/>
        </w:rPr>
        <w:t>é</w:t>
      </w:r>
      <w:r w:rsidRPr="007B7977">
        <w:rPr>
          <w:rFonts w:eastAsia="Times New Roman" w:cs="Times New Roman"/>
          <w:lang w:val="hu-HU"/>
        </w:rPr>
        <w:t>ti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az a</w:t>
      </w:r>
      <w:r w:rsidRPr="007B7977">
        <w:rPr>
          <w:rFonts w:eastAsia="Times New Roman" w:cs="Times New Roman"/>
          <w:lang w:val="hu-HU"/>
        </w:rPr>
        <w:t>l</w:t>
      </w:r>
      <w:r w:rsidRPr="008C4315">
        <w:rPr>
          <w:rFonts w:eastAsia="Times New Roman" w:cs="Times New Roman"/>
          <w:lang w:val="hu-HU"/>
        </w:rPr>
        <w:t>ap</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ACR</w:t>
      </w:r>
      <w:r w:rsidRPr="008C4315">
        <w:rPr>
          <w:rFonts w:eastAsia="Times New Roman" w:cs="Times New Roman"/>
          <w:lang w:val="hu-HU"/>
        </w:rPr>
        <w:t>30</w:t>
      </w:r>
      <w:r w:rsidRPr="007B7977">
        <w:rPr>
          <w:rFonts w:eastAsia="Times New Roman" w:cs="Times New Roman"/>
          <w:lang w:val="hu-HU"/>
        </w:rPr>
        <w:t xml:space="preserve"> </w:t>
      </w:r>
      <w:r w:rsidRPr="008C4315">
        <w:rPr>
          <w:rFonts w:eastAsia="Times New Roman" w:cs="Times New Roman"/>
          <w:lang w:val="hu-HU"/>
        </w:rPr>
        <w:t>k</w:t>
      </w:r>
      <w:r w:rsidRPr="007B7977">
        <w:rPr>
          <w:rFonts w:eastAsia="Times New Roman" w:cs="Times New Roman"/>
          <w:lang w:val="hu-HU"/>
        </w:rPr>
        <w:t>rit</w:t>
      </w:r>
      <w:r w:rsidRPr="008C4315">
        <w:rPr>
          <w:rFonts w:eastAsia="Times New Roman" w:cs="Times New Roman"/>
          <w:lang w:val="hu-HU"/>
        </w:rPr>
        <w:t>é</w:t>
      </w:r>
      <w:r w:rsidRPr="007B7977">
        <w:rPr>
          <w:rFonts w:eastAsia="Times New Roman" w:cs="Times New Roman"/>
          <w:lang w:val="hu-HU"/>
        </w:rPr>
        <w:t>ri</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ok</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fell</w:t>
      </w:r>
      <w:r w:rsidRPr="008C4315">
        <w:rPr>
          <w:rFonts w:eastAsia="Times New Roman" w:cs="Times New Roman"/>
          <w:lang w:val="hu-HU"/>
        </w:rPr>
        <w:t>án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sá</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ap</w:t>
      </w:r>
      <w:r w:rsidRPr="007B7977">
        <w:rPr>
          <w:rFonts w:eastAsia="Times New Roman" w:cs="Times New Roman"/>
          <w:lang w:val="hu-HU"/>
        </w:rPr>
        <w:t>aszt</w:t>
      </w:r>
      <w:r w:rsidRPr="008C4315">
        <w:rPr>
          <w:rFonts w:eastAsia="Times New Roman" w:cs="Times New Roman"/>
          <w:lang w:val="hu-HU"/>
        </w:rPr>
        <w:t>a</w:t>
      </w:r>
      <w:r w:rsidRPr="007B7977">
        <w:rPr>
          <w:rFonts w:eastAsia="Times New Roman" w:cs="Times New Roman"/>
          <w:lang w:val="hu-HU"/>
        </w:rPr>
        <w:t>lt</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 xml:space="preserve">lt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25,6</w:t>
      </w:r>
      <w:r w:rsidRPr="007B7977">
        <w:rPr>
          <w:rFonts w:eastAsia="Times New Roman" w:cs="Times New Roman"/>
          <w:lang w:val="hu-HU"/>
        </w:rPr>
        <w:t>%-</w:t>
      </w:r>
      <w:r w:rsidRPr="008C4315">
        <w:rPr>
          <w:rFonts w:eastAsia="Times New Roman" w:cs="Times New Roman"/>
          <w:lang w:val="hu-HU"/>
        </w:rPr>
        <w:t>ánál</w:t>
      </w:r>
      <w:r w:rsidRPr="007B7977">
        <w:rPr>
          <w:rFonts w:eastAsia="Times New Roman" w:cs="Times New Roman"/>
          <w:lang w:val="hu-HU"/>
        </w:rPr>
        <w:t xml:space="preserve"> (</w:t>
      </w:r>
      <w:r w:rsidRPr="008C4315">
        <w:rPr>
          <w:rFonts w:eastAsia="Times New Roman" w:cs="Times New Roman"/>
          <w:lang w:val="hu-HU"/>
        </w:rPr>
        <w:t>21</w:t>
      </w:r>
      <w:r w:rsidRPr="007B7977">
        <w:rPr>
          <w:rFonts w:eastAsia="Times New Roman" w:cs="Times New Roman"/>
          <w:lang w:val="hu-HU"/>
        </w:rPr>
        <w:t>/</w:t>
      </w:r>
      <w:r w:rsidRPr="008C4315">
        <w:rPr>
          <w:rFonts w:eastAsia="Times New Roman" w:cs="Times New Roman"/>
          <w:lang w:val="hu-HU"/>
        </w:rPr>
        <w:t>82)</w:t>
      </w:r>
      <w:r w:rsidRPr="007B7977">
        <w:rPr>
          <w:rFonts w:eastAsia="Times New Roman" w:cs="Times New Roman"/>
          <w:lang w:val="hu-HU"/>
        </w:rPr>
        <w:t xml:space="preserve"> 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bet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48,1</w:t>
      </w:r>
      <w:r w:rsidRPr="007B7977">
        <w:rPr>
          <w:rFonts w:eastAsia="Times New Roman" w:cs="Times New Roman"/>
          <w:lang w:val="hu-HU"/>
        </w:rPr>
        <w:t>%</w:t>
      </w:r>
      <w:r>
        <w:rPr>
          <w:rFonts w:eastAsia="Times New Roman" w:cs="Times New Roman"/>
          <w:lang w:val="hu-HU"/>
        </w:rPr>
        <w:noBreakHyphen/>
      </w:r>
      <w:r w:rsidRPr="008C4315">
        <w:rPr>
          <w:rFonts w:eastAsia="Times New Roman" w:cs="Times New Roman"/>
          <w:lang w:val="hu-HU"/>
        </w:rPr>
        <w:t>ánál</w:t>
      </w:r>
      <w:r w:rsidRPr="007B7977">
        <w:rPr>
          <w:rFonts w:eastAsia="Times New Roman" w:cs="Times New Roman"/>
          <w:lang w:val="hu-HU"/>
        </w:rPr>
        <w:t xml:space="preserve"> (</w:t>
      </w:r>
      <w:r w:rsidRPr="008C4315">
        <w:rPr>
          <w:rFonts w:eastAsia="Times New Roman" w:cs="Times New Roman"/>
          <w:lang w:val="hu-HU"/>
        </w:rPr>
        <w:t>3</w:t>
      </w:r>
      <w:r w:rsidRPr="007B7977">
        <w:rPr>
          <w:rFonts w:eastAsia="Times New Roman" w:cs="Times New Roman"/>
          <w:lang w:val="hu-HU"/>
        </w:rPr>
        <w:t>9/</w:t>
      </w:r>
      <w:r w:rsidRPr="008C4315">
        <w:rPr>
          <w:rFonts w:eastAsia="Times New Roman" w:cs="Times New Roman"/>
          <w:lang w:val="hu-HU"/>
        </w:rPr>
        <w:t>8</w:t>
      </w:r>
      <w:r w:rsidRPr="007B7977">
        <w:rPr>
          <w:rFonts w:eastAsia="Times New Roman" w:cs="Times New Roman"/>
          <w:lang w:val="hu-HU"/>
        </w:rPr>
        <w:t>1</w:t>
      </w:r>
      <w:r w:rsidRPr="008C4315">
        <w:rPr>
          <w:rFonts w:eastAsia="Times New Roman" w:cs="Times New Roman"/>
          <w:lang w:val="hu-HU"/>
        </w:rPr>
        <w:t>)</w:t>
      </w:r>
      <w:r w:rsidRPr="007B7977">
        <w:rPr>
          <w:rFonts w:eastAsia="Times New Roman" w:cs="Times New Roman"/>
          <w:lang w:val="hu-HU"/>
        </w:rPr>
        <w:t xml:space="preserve"> lá</w:t>
      </w:r>
      <w:r w:rsidRPr="008C4315">
        <w:rPr>
          <w:rFonts w:eastAsia="Times New Roman" w:cs="Times New Roman"/>
          <w:lang w:val="hu-HU"/>
        </w:rPr>
        <w:t>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fe</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 xml:space="preserve">. </w:t>
      </w: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ok</w:t>
      </w:r>
      <w:r w:rsidRPr="007B7977">
        <w:rPr>
          <w:rFonts w:eastAsia="Times New Roman" w:cs="Times New Roman"/>
          <w:lang w:val="hu-HU"/>
        </w:rPr>
        <w:t xml:space="preserve"> közt</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önb</w:t>
      </w:r>
      <w:r w:rsidRPr="007B7977">
        <w:rPr>
          <w:rFonts w:eastAsia="Times New Roman" w:cs="Times New Roman"/>
          <w:lang w:val="hu-HU"/>
        </w:rPr>
        <w:t>s</w:t>
      </w:r>
      <w:r w:rsidRPr="008C4315">
        <w:rPr>
          <w:rFonts w:eastAsia="Times New Roman" w:cs="Times New Roman"/>
          <w:lang w:val="hu-HU"/>
        </w:rPr>
        <w:t>ég</w:t>
      </w:r>
      <w:r w:rsidRPr="007B7977">
        <w:rPr>
          <w:rFonts w:eastAsia="Times New Roman" w:cs="Times New Roman"/>
          <w:lang w:val="hu-HU"/>
        </w:rPr>
        <w:t xml:space="preserve"> statisztik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p=0,0</w:t>
      </w:r>
      <w:r w:rsidRPr="007B7977">
        <w:rPr>
          <w:rFonts w:eastAsia="Times New Roman" w:cs="Times New Roman"/>
          <w:lang w:val="hu-HU"/>
        </w:rPr>
        <w:t>0</w:t>
      </w:r>
      <w:r w:rsidRPr="008C4315">
        <w:rPr>
          <w:rFonts w:eastAsia="Times New Roman" w:cs="Times New Roman"/>
          <w:lang w:val="hu-HU"/>
        </w:rPr>
        <w:t>24</w:t>
      </w:r>
      <w:r w:rsidRPr="007B7977">
        <w:rPr>
          <w:rFonts w:eastAsia="Times New Roman" w:cs="Times New Roman"/>
          <w:lang w:val="hu-HU"/>
        </w:rPr>
        <w:t>)</w:t>
      </w:r>
      <w:r w:rsidRPr="008C4315">
        <w:rPr>
          <w:rFonts w:eastAsia="Times New Roman" w:cs="Times New Roman"/>
          <w:lang w:val="hu-HU"/>
        </w:rPr>
        <w:t>.</w:t>
      </w:r>
    </w:p>
    <w:p w14:paraId="6FD921AF" w14:textId="77777777" w:rsidR="00E85F54" w:rsidRPr="008C4315" w:rsidRDefault="00E85F54" w:rsidP="002B75A8">
      <w:pPr>
        <w:spacing w:after="0" w:line="240" w:lineRule="auto"/>
        <w:rPr>
          <w:rFonts w:cs="Times New Roman"/>
          <w:lang w:val="hu-HU"/>
        </w:rPr>
      </w:pPr>
    </w:p>
    <w:p w14:paraId="77EE362D"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ső 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asz</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fej</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és</w:t>
      </w:r>
      <w:r w:rsidRPr="007B7977">
        <w:rPr>
          <w:rFonts w:eastAsia="Times New Roman" w:cs="Times New Roman"/>
          <w:lang w:val="hu-HU"/>
        </w:rPr>
        <w:t>ek</w:t>
      </w:r>
      <w:r w:rsidRPr="008C4315">
        <w:rPr>
          <w:rFonts w:eastAsia="Times New Roman" w:cs="Times New Roman"/>
          <w:lang w:val="hu-HU"/>
        </w:rPr>
        <w:t>or</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 xml:space="preserve">30, 50, 70 </w:t>
      </w:r>
      <w:r w:rsidRPr="007B7977">
        <w:rPr>
          <w:rFonts w:eastAsia="Times New Roman" w:cs="Times New Roman"/>
          <w:lang w:val="hu-HU"/>
        </w:rPr>
        <w:t>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 xml:space="preserve">90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 xml:space="preserve">ő </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sz</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 xml:space="preserve">a </w:t>
      </w:r>
      <w:r w:rsidRPr="007B7977">
        <w:rPr>
          <w:rFonts w:eastAsia="Times New Roman" w:cs="Times New Roman"/>
          <w:lang w:val="hu-HU"/>
        </w:rPr>
        <w:t>s</w:t>
      </w:r>
      <w:r w:rsidRPr="008C4315">
        <w:rPr>
          <w:rFonts w:eastAsia="Times New Roman" w:cs="Times New Roman"/>
          <w:lang w:val="hu-HU"/>
        </w:rPr>
        <w:t>o</w:t>
      </w:r>
      <w:r w:rsidRPr="007B7977">
        <w:rPr>
          <w:rFonts w:eastAsia="Times New Roman" w:cs="Times New Roman"/>
          <w:lang w:val="hu-HU"/>
        </w:rPr>
        <w:t>rr</w:t>
      </w:r>
      <w:r w:rsidRPr="008C4315">
        <w:rPr>
          <w:rFonts w:eastAsia="Times New Roman" w:cs="Times New Roman"/>
          <w:lang w:val="hu-HU"/>
        </w:rPr>
        <w:t>end</w:t>
      </w:r>
      <w:r w:rsidRPr="007B7977">
        <w:rPr>
          <w:rFonts w:eastAsia="Times New Roman" w:cs="Times New Roman"/>
          <w:lang w:val="hu-HU"/>
        </w:rPr>
        <w:t>b</w:t>
      </w:r>
      <w:r w:rsidRPr="008C4315">
        <w:rPr>
          <w:rFonts w:eastAsia="Times New Roman" w:cs="Times New Roman"/>
          <w:lang w:val="hu-HU"/>
        </w:rPr>
        <w:t>en 89,</w:t>
      </w:r>
      <w:r w:rsidRPr="007B7977">
        <w:rPr>
          <w:rFonts w:eastAsia="Times New Roman" w:cs="Times New Roman"/>
          <w:lang w:val="hu-HU"/>
        </w:rPr>
        <w:t>4%</w:t>
      </w:r>
      <w:r w:rsidRPr="008C4315">
        <w:rPr>
          <w:rFonts w:eastAsia="Times New Roman" w:cs="Times New Roman"/>
          <w:lang w:val="hu-HU"/>
        </w:rPr>
        <w:t>, 8</w:t>
      </w:r>
      <w:r w:rsidRPr="007B7977">
        <w:rPr>
          <w:rFonts w:eastAsia="Times New Roman" w:cs="Times New Roman"/>
          <w:lang w:val="hu-HU"/>
        </w:rPr>
        <w:t>3</w:t>
      </w:r>
      <w:r w:rsidRPr="008C4315">
        <w:rPr>
          <w:rFonts w:eastAsia="Times New Roman" w:cs="Times New Roman"/>
          <w:lang w:val="hu-HU"/>
        </w:rPr>
        <w:t>,0</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62,2</w:t>
      </w:r>
      <w:r w:rsidRPr="007B7977">
        <w:rPr>
          <w:rFonts w:eastAsia="Times New Roman" w:cs="Times New Roman"/>
          <w:lang w:val="hu-HU"/>
        </w:rPr>
        <w: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26</w:t>
      </w:r>
      <w:r w:rsidRPr="007B7977">
        <w:rPr>
          <w:rFonts w:eastAsia="Times New Roman" w:cs="Times New Roman"/>
          <w:lang w:val="hu-HU"/>
        </w:rPr>
        <w:t>,</w:t>
      </w:r>
      <w:r w:rsidRPr="008C4315">
        <w:rPr>
          <w:rFonts w:eastAsia="Times New Roman" w:cs="Times New Roman"/>
          <w:lang w:val="hu-HU"/>
        </w:rPr>
        <w:t>1%</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p>
    <w:p w14:paraId="08A14314" w14:textId="77777777" w:rsidR="00E85F54" w:rsidRPr="008C4315" w:rsidRDefault="00E85F54" w:rsidP="002B75A8">
      <w:pPr>
        <w:spacing w:after="0" w:line="240" w:lineRule="auto"/>
        <w:rPr>
          <w:rFonts w:cs="Times New Roman"/>
          <w:lang w:val="hu-HU"/>
        </w:rPr>
      </w:pPr>
    </w:p>
    <w:p w14:paraId="2D970AF1"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v</w:t>
      </w:r>
      <w:r w:rsidRPr="008C4315">
        <w:rPr>
          <w:rFonts w:eastAsia="Times New Roman" w:cs="Times New Roman"/>
          <w:lang w:val="hu-HU"/>
        </w:rPr>
        <w:t>onásos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ban</w:t>
      </w:r>
      <w:r w:rsidRPr="007B7977">
        <w:rPr>
          <w:rFonts w:eastAsia="Times New Roman" w:cs="Times New Roman"/>
          <w:lang w:val="hu-HU"/>
        </w:rPr>
        <w:t xml:space="preserve"> (m</w:t>
      </w:r>
      <w:r w:rsidRPr="008C4315">
        <w:rPr>
          <w:rFonts w:eastAsia="Times New Roman" w:cs="Times New Roman"/>
          <w:lang w:val="hu-HU"/>
        </w:rPr>
        <w:t>ásod</w:t>
      </w:r>
      <w:r w:rsidRPr="007B7977">
        <w:rPr>
          <w:rFonts w:eastAsia="Times New Roman" w:cs="Times New Roman"/>
          <w:lang w:val="hu-HU"/>
        </w:rPr>
        <w:t>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40. hé</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30, 50, 70 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lasz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lér</w:t>
      </w:r>
      <w:r w:rsidRPr="008C4315">
        <w:rPr>
          <w:rFonts w:eastAsia="Times New Roman" w:cs="Times New Roman"/>
          <w:lang w:val="hu-HU"/>
        </w:rPr>
        <w:t xml:space="preserve">ő </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 s</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át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w:t>
      </w:r>
      <w:r w:rsidRPr="007B7977">
        <w:rPr>
          <w:rFonts w:eastAsia="Times New Roman" w:cs="Times New Roman"/>
          <w:lang w:val="hu-HU"/>
        </w:rPr>
        <w:t>dul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ért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hez</w:t>
      </w:r>
      <w:r w:rsidRPr="007B7977">
        <w:rPr>
          <w:rFonts w:eastAsia="Times New Roman" w:cs="Times New Roman"/>
          <w:lang w:val="hu-HU"/>
        </w:rPr>
        <w:t xml:space="preserve"> k</w:t>
      </w:r>
      <w:r w:rsidRPr="008C4315">
        <w:rPr>
          <w:rFonts w:eastAsia="Times New Roman" w:cs="Times New Roman"/>
          <w:lang w:val="hu-HU"/>
        </w:rPr>
        <w:t>épest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9.</w:t>
      </w:r>
      <w:r w:rsidRPr="007B7977">
        <w:rPr>
          <w:rFonts w:eastAsia="Times New Roman" w:cs="Times New Roman"/>
          <w:lang w:val="hu-HU"/>
        </w:rPr>
        <w:t> t</w:t>
      </w:r>
      <w:r w:rsidRPr="008C4315">
        <w:rPr>
          <w:rFonts w:eastAsia="Times New Roman" w:cs="Times New Roman"/>
          <w:lang w:val="hu-HU"/>
        </w:rPr>
        <w:t>á</w:t>
      </w:r>
      <w:r w:rsidRPr="007B7977">
        <w:rPr>
          <w:rFonts w:eastAsia="Times New Roman" w:cs="Times New Roman"/>
          <w:lang w:val="hu-HU"/>
        </w:rPr>
        <w:t>bl</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tj</w:t>
      </w:r>
      <w:r w:rsidRPr="008C4315">
        <w:rPr>
          <w:rFonts w:eastAsia="Times New Roman" w:cs="Times New Roman"/>
          <w:lang w:val="hu-HU"/>
        </w:rPr>
        <w:t xml:space="preserve">a. </w:t>
      </w:r>
      <w:r w:rsidRPr="007B7977">
        <w:rPr>
          <w:rFonts w:eastAsia="Times New Roman" w:cs="Times New Roman"/>
          <w:lang w:val="hu-HU"/>
        </w:rPr>
        <w:t>Eb</w:t>
      </w:r>
      <w:r w:rsidRPr="008C4315">
        <w:rPr>
          <w:rFonts w:eastAsia="Times New Roman" w:cs="Times New Roman"/>
          <w:lang w:val="hu-HU"/>
        </w:rPr>
        <w:t>ben 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ti</w:t>
      </w:r>
      <w:r w:rsidRPr="008C4315">
        <w:rPr>
          <w:rFonts w:eastAsia="Times New Roman" w:cs="Times New Roman"/>
          <w:lang w:val="hu-HU"/>
        </w:rPr>
        <w:t>s</w:t>
      </w:r>
      <w:r w:rsidRPr="007B7977">
        <w:rPr>
          <w:rFonts w:eastAsia="Times New Roman" w:cs="Times New Roman"/>
          <w:lang w:val="hu-HU"/>
        </w:rPr>
        <w:t>ztik</w:t>
      </w:r>
      <w:r w:rsidRPr="008C4315">
        <w:rPr>
          <w:rFonts w:eastAsia="Times New Roman" w:cs="Times New Roman"/>
          <w:lang w:val="hu-HU"/>
        </w:rPr>
        <w:t>ai</w:t>
      </w:r>
      <w:r w:rsidRPr="007B7977">
        <w:rPr>
          <w:rFonts w:eastAsia="Times New Roman" w:cs="Times New Roman"/>
          <w:lang w:val="hu-HU"/>
        </w:rPr>
        <w:t xml:space="preserve"> el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ésben ne</w:t>
      </w:r>
      <w:r w:rsidRPr="007B7977">
        <w:rPr>
          <w:rFonts w:eastAsia="Times New Roman" w:cs="Times New Roman"/>
          <w:lang w:val="hu-HU"/>
        </w:rPr>
        <w:t>m-r</w:t>
      </w:r>
      <w:r w:rsidRPr="008C4315">
        <w:rPr>
          <w:rFonts w:eastAsia="Times New Roman" w:cs="Times New Roman"/>
          <w:lang w:val="hu-HU"/>
        </w:rPr>
        <w:t>ea</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k</w:t>
      </w:r>
      <w:r w:rsidRPr="008C4315">
        <w:rPr>
          <w:rFonts w:eastAsia="Times New Roman" w:cs="Times New Roman"/>
          <w:lang w:val="hu-HU"/>
        </w:rPr>
        <w:t>nak</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tté</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zok</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 a</w:t>
      </w:r>
      <w:r w:rsidRPr="007B7977">
        <w:rPr>
          <w:rFonts w:eastAsia="Times New Roman" w:cs="Times New Roman"/>
          <w:lang w:val="hu-HU"/>
        </w:rPr>
        <w:t>ki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k</w:t>
      </w:r>
      <w:r w:rsidRPr="007B7977">
        <w:rPr>
          <w:rFonts w:eastAsia="Times New Roman" w:cs="Times New Roman"/>
          <w:lang w:val="hu-HU"/>
        </w:rPr>
        <w:t>ilé</w:t>
      </w:r>
      <w:r w:rsidRPr="008C4315">
        <w:rPr>
          <w:rFonts w:eastAsia="Times New Roman" w:cs="Times New Roman"/>
          <w:lang w:val="hu-HU"/>
        </w:rPr>
        <w:t>p</w:t>
      </w:r>
      <w:r w:rsidRPr="007B7977">
        <w:rPr>
          <w:rFonts w:eastAsia="Times New Roman" w:cs="Times New Roman"/>
          <w:lang w:val="hu-HU"/>
        </w:rPr>
        <w:t>t</w:t>
      </w:r>
      <w:r w:rsidRPr="008C4315">
        <w:rPr>
          <w:rFonts w:eastAsia="Times New Roman" w:cs="Times New Roman"/>
          <w:lang w:val="hu-HU"/>
        </w:rPr>
        <w:t>ek</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kik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teg</w:t>
      </w:r>
      <w:r w:rsidRPr="008C4315">
        <w:rPr>
          <w:rFonts w:eastAsia="Times New Roman" w:cs="Times New Roman"/>
          <w:lang w:val="hu-HU"/>
        </w:rPr>
        <w:t>ség</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án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 xml:space="preserve">és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 xml:space="preserve"> m</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ő</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áp</w:t>
      </w:r>
      <w:r w:rsidRPr="007B7977">
        <w:rPr>
          <w:rFonts w:eastAsia="Times New Roman" w:cs="Times New Roman"/>
          <w:lang w:val="hu-HU"/>
        </w:rPr>
        <w:t>i</w:t>
      </w:r>
      <w:r w:rsidRPr="008C4315">
        <w:rPr>
          <w:rFonts w:eastAsia="Times New Roman" w:cs="Times New Roman"/>
          <w:lang w:val="hu-HU"/>
        </w:rPr>
        <w:t>át</w:t>
      </w:r>
      <w:r w:rsidRPr="007B7977">
        <w:rPr>
          <w:rFonts w:eastAsia="Times New Roman" w:cs="Times New Roman"/>
          <w:lang w:val="hu-HU"/>
        </w:rPr>
        <w:t xml:space="preserve"> k</w:t>
      </w:r>
      <w:r w:rsidRPr="008C4315">
        <w:rPr>
          <w:rFonts w:eastAsia="Times New Roman" w:cs="Times New Roman"/>
          <w:lang w:val="hu-HU"/>
        </w:rPr>
        <w:t>ap</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ásod</w:t>
      </w:r>
      <w:r w:rsidRPr="007B7977">
        <w:rPr>
          <w:rFonts w:eastAsia="Times New Roman" w:cs="Times New Roman"/>
          <w:lang w:val="hu-HU"/>
        </w:rPr>
        <w:t>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as</w:t>
      </w:r>
      <w:r w:rsidRPr="007B7977">
        <w:rPr>
          <w:rFonts w:eastAsia="Times New Roman" w:cs="Times New Roman"/>
          <w:lang w:val="hu-HU"/>
        </w:rPr>
        <w:t>zb</w:t>
      </w:r>
      <w:r w:rsidRPr="008C4315">
        <w:rPr>
          <w:rFonts w:eastAsia="Times New Roman" w:cs="Times New Roman"/>
          <w:lang w:val="hu-HU"/>
        </w:rPr>
        <w:t>an. A</w:t>
      </w:r>
      <w:r w:rsidRPr="007B7977">
        <w:rPr>
          <w:rFonts w:eastAsia="Times New Roman" w:cs="Times New Roman"/>
          <w:lang w:val="hu-HU"/>
        </w:rPr>
        <w:t xml:space="preserve"> 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 xml:space="preserve">egy </w:t>
      </w:r>
      <w:r w:rsidRPr="007B7977">
        <w:rPr>
          <w:rFonts w:eastAsia="Times New Roman" w:cs="Times New Roman"/>
          <w:lang w:val="hu-HU"/>
        </w:rPr>
        <w:t>ki</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és</w:t>
      </w:r>
      <w:r w:rsidRPr="007B7977">
        <w:rPr>
          <w:rFonts w:eastAsia="Times New Roman" w:cs="Times New Roman"/>
          <w:lang w:val="hu-HU"/>
        </w:rPr>
        <w:t>zít</w:t>
      </w:r>
      <w:r w:rsidRPr="008C4315">
        <w:rPr>
          <w:rFonts w:eastAsia="Times New Roman" w:cs="Times New Roman"/>
          <w:lang w:val="hu-HU"/>
        </w:rPr>
        <w:t>ő 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ésében, a</w:t>
      </w:r>
      <w:r w:rsidRPr="007B7977">
        <w:rPr>
          <w:rFonts w:eastAsia="Times New Roman" w:cs="Times New Roman"/>
          <w:lang w:val="hu-HU"/>
        </w:rPr>
        <w:t>h</w:t>
      </w:r>
      <w:r w:rsidRPr="008C4315">
        <w:rPr>
          <w:rFonts w:eastAsia="Times New Roman" w:cs="Times New Roman"/>
          <w:lang w:val="hu-HU"/>
        </w:rPr>
        <w:t>ol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40. </w:t>
      </w:r>
      <w:r w:rsidRPr="007B7977">
        <w:rPr>
          <w:rFonts w:eastAsia="Times New Roman" w:cs="Times New Roman"/>
          <w:lang w:val="hu-HU"/>
        </w:rPr>
        <w:t>h</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 xml:space="preserve">en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gfi</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ad</w:t>
      </w:r>
      <w:r w:rsidRPr="007B7977">
        <w:rPr>
          <w:rFonts w:eastAsia="Times New Roman" w:cs="Times New Roman"/>
          <w:lang w:val="hu-HU"/>
        </w:rPr>
        <w:t>at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v</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ék</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be</w:t>
      </w:r>
      <w:r>
        <w:rPr>
          <w:rFonts w:eastAsia="Times New Roman" w:cs="Times New Roman"/>
          <w:lang w:val="hu-HU"/>
        </w:rPr>
        <w:t>,</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né</w:t>
      </w:r>
      <w:r w:rsidRPr="007B7977">
        <w:rPr>
          <w:rFonts w:eastAsia="Times New Roman" w:cs="Times New Roman"/>
          <w:lang w:val="hu-HU"/>
        </w:rPr>
        <w:t>lkü</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án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ás s</w:t>
      </w:r>
      <w:r w:rsidRPr="007B7977">
        <w:rPr>
          <w:rFonts w:eastAsia="Times New Roman" w:cs="Times New Roman"/>
          <w:lang w:val="hu-HU"/>
        </w:rPr>
        <w:t>tát</w:t>
      </w:r>
      <w:r w:rsidRPr="008C4315">
        <w:rPr>
          <w:rFonts w:eastAsia="Times New Roman" w:cs="Times New Roman"/>
          <w:lang w:val="hu-HU"/>
        </w:rPr>
        <w:t>us</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 a</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ap</w:t>
      </w:r>
      <w:r w:rsidRPr="007B7977">
        <w:rPr>
          <w:rFonts w:eastAsia="Times New Roman" w:cs="Times New Roman"/>
          <w:lang w:val="hu-HU"/>
        </w:rPr>
        <w:t>a</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a</w:t>
      </w:r>
      <w:r w:rsidRPr="007B7977">
        <w:rPr>
          <w:rFonts w:eastAsia="Times New Roman" w:cs="Times New Roman"/>
          <w:lang w:val="hu-HU"/>
        </w:rPr>
        <w:t>lt</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 ho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lyam</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osan</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95,1%</w:t>
      </w:r>
      <w:r w:rsidRPr="007B7977">
        <w:rPr>
          <w:rFonts w:eastAsia="Times New Roman" w:cs="Times New Roman"/>
          <w:lang w:val="hu-HU"/>
        </w:rPr>
        <w:noBreakHyphen/>
      </w:r>
      <w:r w:rsidRPr="008C4315">
        <w:rPr>
          <w:rFonts w:eastAsia="Times New Roman" w:cs="Times New Roman"/>
          <w:lang w:val="hu-HU"/>
        </w:rPr>
        <w:t>a a</w:t>
      </w:r>
      <w:r w:rsidRPr="007B7977">
        <w:rPr>
          <w:rFonts w:eastAsia="Times New Roman" w:cs="Times New Roman"/>
          <w:lang w:val="hu-HU"/>
        </w:rPr>
        <w:t xml:space="preserve"> </w:t>
      </w:r>
      <w:r w:rsidRPr="008C4315">
        <w:rPr>
          <w:rFonts w:eastAsia="Times New Roman" w:cs="Times New Roman"/>
          <w:lang w:val="hu-HU"/>
        </w:rPr>
        <w:t>40. h</w:t>
      </w:r>
      <w:r w:rsidRPr="007B7977">
        <w:rPr>
          <w:rFonts w:eastAsia="Times New Roman" w:cs="Times New Roman"/>
          <w:lang w:val="hu-HU"/>
        </w:rPr>
        <w:t>étr</w:t>
      </w:r>
      <w:r w:rsidRPr="008C4315">
        <w:rPr>
          <w:rFonts w:eastAsia="Times New Roman" w:cs="Times New Roman"/>
          <w:lang w:val="hu-HU"/>
        </w:rPr>
        <w:t xml:space="preserve">e </w:t>
      </w: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va</w:t>
      </w:r>
      <w:r w:rsidRPr="008C4315">
        <w:rPr>
          <w:rFonts w:eastAsia="Times New Roman" w:cs="Times New Roman"/>
          <w:lang w:val="hu-HU"/>
        </w:rPr>
        <w:t xml:space="preserve">gy </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asabb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ér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w:t>
      </w:r>
    </w:p>
    <w:p w14:paraId="168B8DA1" w14:textId="77777777" w:rsidR="00E85F54" w:rsidRPr="007B7977" w:rsidRDefault="00E85F54" w:rsidP="002B75A8">
      <w:pPr>
        <w:spacing w:after="0" w:line="240" w:lineRule="auto"/>
        <w:rPr>
          <w:rFonts w:eastAsia="Times New Roman" w:cs="Times New Roman"/>
          <w:b/>
          <w:bCs/>
          <w:iCs/>
          <w:lang w:val="hu-HU"/>
        </w:rPr>
      </w:pPr>
    </w:p>
    <w:p w14:paraId="02C5174F" w14:textId="77777777" w:rsidR="00E85F54" w:rsidRPr="008C4315" w:rsidRDefault="00E85F54" w:rsidP="002B75A8">
      <w:pPr>
        <w:keepNext/>
        <w:keepLines/>
        <w:spacing w:after="0" w:line="240" w:lineRule="auto"/>
        <w:rPr>
          <w:rFonts w:eastAsia="Times New Roman" w:cs="Times New Roman"/>
          <w:b/>
          <w:bCs/>
          <w:iCs/>
          <w:lang w:val="hu-HU"/>
        </w:rPr>
      </w:pPr>
      <w:r w:rsidRPr="007B7977">
        <w:rPr>
          <w:rFonts w:eastAsia="Times New Roman" w:cs="Times New Roman"/>
          <w:b/>
          <w:bCs/>
          <w:iCs/>
          <w:lang w:val="hu-HU"/>
        </w:rPr>
        <w:lastRenderedPageBreak/>
        <w:t>9. táblázat. Megfigyelt JIA ACR válaszarányok a 40. héten a kiinduláshoz viszonyítva (betegek</w:t>
      </w:r>
      <w:r>
        <w:rPr>
          <w:rFonts w:eastAsia="Times New Roman" w:cs="Times New Roman"/>
          <w:b/>
          <w:bCs/>
          <w:iCs/>
          <w:lang w:val="hu-HU"/>
        </w:rPr>
        <w:t> </w:t>
      </w:r>
      <w:r w:rsidRPr="007B7977">
        <w:rPr>
          <w:rFonts w:eastAsia="Times New Roman" w:cs="Times New Roman"/>
          <w:b/>
          <w:bCs/>
          <w:iCs/>
          <w:lang w:val="hu-HU"/>
        </w:rPr>
        <w:t>%</w:t>
      </w:r>
      <w:r>
        <w:rPr>
          <w:rFonts w:eastAsia="Times New Roman" w:cs="Times New Roman"/>
          <w:b/>
          <w:bCs/>
          <w:iCs/>
          <w:lang w:val="hu-HU"/>
        </w:rPr>
        <w:noBreakHyphen/>
      </w:r>
      <w:r w:rsidRPr="007B7977">
        <w:rPr>
          <w:rFonts w:eastAsia="Times New Roman" w:cs="Times New Roman"/>
          <w:b/>
          <w:bCs/>
          <w:iCs/>
          <w:lang w:val="hu-HU"/>
        </w:rPr>
        <w:t>a)</w:t>
      </w:r>
    </w:p>
    <w:p w14:paraId="5E1BDF8E" w14:textId="77777777" w:rsidR="00E85F54" w:rsidRPr="008C4315" w:rsidRDefault="00E85F54" w:rsidP="002B75A8">
      <w:pPr>
        <w:keepNext/>
        <w:keepLines/>
        <w:spacing w:after="0" w:line="240" w:lineRule="auto"/>
        <w:rPr>
          <w:rFonts w:cs="Times New Roman"/>
          <w:lang w:val="hu-HU"/>
        </w:rPr>
      </w:pPr>
    </w:p>
    <w:tbl>
      <w:tblPr>
        <w:tblW w:w="0" w:type="auto"/>
        <w:tblInd w:w="99" w:type="dxa"/>
        <w:tblLayout w:type="fixed"/>
        <w:tblCellMar>
          <w:left w:w="0" w:type="dxa"/>
          <w:right w:w="0" w:type="dxa"/>
        </w:tblCellMar>
        <w:tblLook w:val="01E0" w:firstRow="1" w:lastRow="1" w:firstColumn="1" w:lastColumn="1" w:noHBand="0" w:noVBand="0"/>
      </w:tblPr>
      <w:tblGrid>
        <w:gridCol w:w="2803"/>
        <w:gridCol w:w="2407"/>
        <w:gridCol w:w="2695"/>
      </w:tblGrid>
      <w:tr w:rsidR="00E85F54" w:rsidRPr="008C4315" w14:paraId="73F0A71A" w14:textId="77777777" w:rsidTr="00D03308">
        <w:trPr>
          <w:trHeight w:hRule="exact" w:val="910"/>
          <w:tblHeader/>
        </w:trPr>
        <w:tc>
          <w:tcPr>
            <w:tcW w:w="2803" w:type="dxa"/>
            <w:tcBorders>
              <w:top w:val="single" w:sz="4" w:space="0" w:color="000000"/>
              <w:left w:val="single" w:sz="4" w:space="0" w:color="000000"/>
              <w:bottom w:val="single" w:sz="4" w:space="0" w:color="000000"/>
              <w:right w:val="single" w:sz="4" w:space="0" w:color="000000"/>
            </w:tcBorders>
          </w:tcPr>
          <w:p w14:paraId="6E5C2AB8" w14:textId="77777777" w:rsidR="00E85F54" w:rsidRPr="008C4315" w:rsidRDefault="00E85F54" w:rsidP="002B75A8">
            <w:pPr>
              <w:keepNext/>
              <w:spacing w:after="0" w:line="240" w:lineRule="auto"/>
              <w:ind w:left="184"/>
              <w:rPr>
                <w:rFonts w:eastAsia="Times New Roman" w:cs="Times New Roman"/>
                <w:lang w:val="hu-HU"/>
              </w:rPr>
            </w:pPr>
            <w:r w:rsidRPr="007B7977">
              <w:rPr>
                <w:rFonts w:eastAsia="Times New Roman" w:cs="Times New Roman"/>
                <w:b/>
                <w:bCs/>
                <w:lang w:val="hu-HU"/>
              </w:rPr>
              <w:t>V</w:t>
            </w:r>
            <w:r w:rsidRPr="008C4315">
              <w:rPr>
                <w:rFonts w:eastAsia="Times New Roman" w:cs="Times New Roman"/>
                <w:b/>
                <w:bCs/>
                <w:lang w:val="hu-HU"/>
              </w:rPr>
              <w:t>á</w:t>
            </w:r>
            <w:r w:rsidRPr="007B7977">
              <w:rPr>
                <w:rFonts w:eastAsia="Times New Roman" w:cs="Times New Roman"/>
                <w:b/>
                <w:bCs/>
                <w:lang w:val="hu-HU"/>
              </w:rPr>
              <w:t>l</w:t>
            </w:r>
            <w:r w:rsidRPr="008C4315">
              <w:rPr>
                <w:rFonts w:eastAsia="Times New Roman" w:cs="Times New Roman"/>
                <w:b/>
                <w:bCs/>
                <w:lang w:val="hu-HU"/>
              </w:rPr>
              <w:t>a</w:t>
            </w:r>
            <w:r w:rsidRPr="007B7977">
              <w:rPr>
                <w:rFonts w:eastAsia="Times New Roman" w:cs="Times New Roman"/>
                <w:b/>
                <w:bCs/>
                <w:lang w:val="hu-HU"/>
              </w:rPr>
              <w:t>sz</w:t>
            </w:r>
            <w:r w:rsidRPr="008C4315">
              <w:rPr>
                <w:rFonts w:eastAsia="Times New Roman" w:cs="Times New Roman"/>
                <w:b/>
                <w:bCs/>
                <w:lang w:val="hu-HU"/>
              </w:rPr>
              <w:t>arány</w:t>
            </w:r>
          </w:p>
        </w:tc>
        <w:tc>
          <w:tcPr>
            <w:tcW w:w="2407" w:type="dxa"/>
            <w:tcBorders>
              <w:top w:val="single" w:sz="4" w:space="0" w:color="000000"/>
              <w:left w:val="single" w:sz="4" w:space="0" w:color="000000"/>
              <w:bottom w:val="single" w:sz="4" w:space="0" w:color="000000"/>
              <w:right w:val="single" w:sz="4" w:space="0" w:color="000000"/>
            </w:tcBorders>
          </w:tcPr>
          <w:p w14:paraId="60DFC768" w14:textId="77777777" w:rsidR="00E85F54" w:rsidRPr="008C4315" w:rsidRDefault="00E85F54" w:rsidP="002B75A8">
            <w:pPr>
              <w:keepNext/>
              <w:spacing w:after="0" w:line="240" w:lineRule="auto"/>
              <w:ind w:left="42"/>
              <w:jc w:val="center"/>
              <w:rPr>
                <w:rFonts w:eastAsia="Times New Roman" w:cs="Times New Roman"/>
                <w:b/>
                <w:bCs/>
                <w:lang w:val="hu-HU"/>
              </w:rPr>
            </w:pPr>
            <w:r w:rsidRPr="007B7977">
              <w:rPr>
                <w:rFonts w:eastAsia="Times New Roman" w:cs="Times New Roman"/>
                <w:b/>
                <w:bCs/>
                <w:lang w:val="hu-HU"/>
              </w:rPr>
              <w:t>T</w:t>
            </w:r>
            <w:r w:rsidRPr="008C4315">
              <w:rPr>
                <w:rFonts w:eastAsia="Times New Roman" w:cs="Times New Roman"/>
                <w:b/>
                <w:bCs/>
                <w:lang w:val="hu-HU"/>
              </w:rPr>
              <w:t>o</w:t>
            </w:r>
            <w:r w:rsidRPr="007B7977">
              <w:rPr>
                <w:rFonts w:eastAsia="Times New Roman" w:cs="Times New Roman"/>
                <w:b/>
                <w:bCs/>
                <w:lang w:val="hu-HU"/>
              </w:rPr>
              <w:t>ciliz</w:t>
            </w:r>
            <w:r w:rsidRPr="008C4315">
              <w:rPr>
                <w:rFonts w:eastAsia="Times New Roman" w:cs="Times New Roman"/>
                <w:b/>
                <w:bCs/>
                <w:lang w:val="hu-HU"/>
              </w:rPr>
              <w:t>u</w:t>
            </w:r>
            <w:r w:rsidRPr="007B7977">
              <w:rPr>
                <w:rFonts w:eastAsia="Times New Roman" w:cs="Times New Roman"/>
                <w:b/>
                <w:bCs/>
                <w:lang w:val="hu-HU"/>
              </w:rPr>
              <w:t>m</w:t>
            </w:r>
            <w:r w:rsidRPr="008C4315">
              <w:rPr>
                <w:rFonts w:eastAsia="Times New Roman" w:cs="Times New Roman"/>
                <w:b/>
                <w:bCs/>
                <w:lang w:val="hu-HU"/>
              </w:rPr>
              <w:t>ab</w:t>
            </w:r>
          </w:p>
          <w:p w14:paraId="03F1D6A6" w14:textId="77777777" w:rsidR="00E85F54" w:rsidRPr="008C4315" w:rsidRDefault="00E85F54" w:rsidP="002B75A8">
            <w:pPr>
              <w:keepNext/>
              <w:spacing w:after="0" w:line="240" w:lineRule="auto"/>
              <w:ind w:left="42"/>
              <w:jc w:val="center"/>
              <w:rPr>
                <w:rFonts w:cs="Times New Roman"/>
                <w:b/>
                <w:bCs/>
                <w:lang w:val="hu-HU"/>
              </w:rPr>
            </w:pPr>
          </w:p>
          <w:p w14:paraId="6FC44710" w14:textId="77777777" w:rsidR="00E85F54" w:rsidRPr="008C4315" w:rsidRDefault="00E85F54" w:rsidP="002B75A8">
            <w:pPr>
              <w:keepNext/>
              <w:spacing w:after="0" w:line="240" w:lineRule="auto"/>
              <w:ind w:left="42"/>
              <w:jc w:val="center"/>
              <w:rPr>
                <w:rFonts w:eastAsia="Times New Roman" w:cs="Times New Roman"/>
                <w:b/>
                <w:bCs/>
                <w:lang w:val="hu-HU"/>
              </w:rPr>
            </w:pPr>
            <w:r w:rsidRPr="008C4315">
              <w:rPr>
                <w:rFonts w:eastAsia="Times New Roman" w:cs="Times New Roman"/>
                <w:b/>
                <w:bCs/>
                <w:lang w:val="hu-HU"/>
              </w:rPr>
              <w:t>n=82</w:t>
            </w:r>
          </w:p>
        </w:tc>
        <w:tc>
          <w:tcPr>
            <w:tcW w:w="2695" w:type="dxa"/>
            <w:tcBorders>
              <w:top w:val="single" w:sz="4" w:space="0" w:color="000000"/>
              <w:left w:val="single" w:sz="4" w:space="0" w:color="000000"/>
              <w:bottom w:val="single" w:sz="4" w:space="0" w:color="000000"/>
              <w:right w:val="single" w:sz="4" w:space="0" w:color="000000"/>
            </w:tcBorders>
          </w:tcPr>
          <w:p w14:paraId="57E729D2" w14:textId="77777777" w:rsidR="00E85F54" w:rsidRPr="008C4315" w:rsidRDefault="00E85F54" w:rsidP="002B75A8">
            <w:pPr>
              <w:keepNext/>
              <w:spacing w:after="0" w:line="240" w:lineRule="auto"/>
              <w:ind w:left="42"/>
              <w:jc w:val="center"/>
              <w:rPr>
                <w:rFonts w:eastAsia="Times New Roman" w:cs="Times New Roman"/>
                <w:b/>
                <w:bCs/>
                <w:lang w:val="hu-HU"/>
              </w:rPr>
            </w:pPr>
            <w:r w:rsidRPr="008C4315">
              <w:rPr>
                <w:rFonts w:eastAsia="Times New Roman" w:cs="Times New Roman"/>
                <w:b/>
                <w:bCs/>
                <w:lang w:val="hu-HU"/>
              </w:rPr>
              <w:t>P</w:t>
            </w:r>
            <w:r w:rsidRPr="007B7977">
              <w:rPr>
                <w:rFonts w:eastAsia="Times New Roman" w:cs="Times New Roman"/>
                <w:b/>
                <w:bCs/>
                <w:lang w:val="hu-HU"/>
              </w:rPr>
              <w:t>l</w:t>
            </w:r>
            <w:r w:rsidRPr="008C4315">
              <w:rPr>
                <w:rFonts w:eastAsia="Times New Roman" w:cs="Times New Roman"/>
                <w:b/>
                <w:bCs/>
                <w:lang w:val="hu-HU"/>
              </w:rPr>
              <w:t>ac</w:t>
            </w:r>
            <w:r w:rsidRPr="007B7977">
              <w:rPr>
                <w:rFonts w:eastAsia="Times New Roman" w:cs="Times New Roman"/>
                <w:b/>
                <w:bCs/>
                <w:lang w:val="hu-HU"/>
              </w:rPr>
              <w:t>e</w:t>
            </w:r>
            <w:r w:rsidRPr="008C4315">
              <w:rPr>
                <w:rFonts w:eastAsia="Times New Roman" w:cs="Times New Roman"/>
                <w:b/>
                <w:bCs/>
                <w:lang w:val="hu-HU"/>
              </w:rPr>
              <w:t>bo</w:t>
            </w:r>
          </w:p>
          <w:p w14:paraId="5A3C449D" w14:textId="77777777" w:rsidR="00E85F54" w:rsidRPr="008C4315" w:rsidRDefault="00E85F54" w:rsidP="002B75A8">
            <w:pPr>
              <w:keepNext/>
              <w:spacing w:after="0" w:line="240" w:lineRule="auto"/>
              <w:ind w:left="42"/>
              <w:jc w:val="center"/>
              <w:rPr>
                <w:rFonts w:cs="Times New Roman"/>
                <w:b/>
                <w:bCs/>
                <w:lang w:val="hu-HU"/>
              </w:rPr>
            </w:pPr>
          </w:p>
          <w:p w14:paraId="55212761" w14:textId="77777777" w:rsidR="00E85F54" w:rsidRPr="008C4315" w:rsidRDefault="00E85F54" w:rsidP="002B75A8">
            <w:pPr>
              <w:keepNext/>
              <w:spacing w:after="0" w:line="240" w:lineRule="auto"/>
              <w:ind w:left="42"/>
              <w:jc w:val="center"/>
              <w:rPr>
                <w:rFonts w:eastAsia="Times New Roman" w:cs="Times New Roman"/>
                <w:b/>
                <w:bCs/>
                <w:lang w:val="hu-HU"/>
              </w:rPr>
            </w:pPr>
            <w:r w:rsidRPr="008C4315">
              <w:rPr>
                <w:rFonts w:eastAsia="Times New Roman" w:cs="Times New Roman"/>
                <w:b/>
                <w:bCs/>
                <w:lang w:val="hu-HU"/>
              </w:rPr>
              <w:t>n=81</w:t>
            </w:r>
          </w:p>
        </w:tc>
      </w:tr>
      <w:tr w:rsidR="00E85F54" w:rsidRPr="008C4315" w14:paraId="633E3624" w14:textId="77777777" w:rsidTr="00D03308">
        <w:trPr>
          <w:trHeight w:hRule="exact" w:val="461"/>
        </w:trPr>
        <w:tc>
          <w:tcPr>
            <w:tcW w:w="2803" w:type="dxa"/>
            <w:tcBorders>
              <w:top w:val="single" w:sz="4" w:space="0" w:color="000000"/>
              <w:left w:val="single" w:sz="4" w:space="0" w:color="000000"/>
              <w:bottom w:val="single" w:sz="4" w:space="0" w:color="000000"/>
              <w:right w:val="single" w:sz="4" w:space="0" w:color="000000"/>
            </w:tcBorders>
          </w:tcPr>
          <w:p w14:paraId="72477BBD"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30</w:t>
            </w:r>
          </w:p>
        </w:tc>
        <w:tc>
          <w:tcPr>
            <w:tcW w:w="2407" w:type="dxa"/>
            <w:tcBorders>
              <w:top w:val="single" w:sz="4" w:space="0" w:color="000000"/>
              <w:left w:val="single" w:sz="4" w:space="0" w:color="000000"/>
              <w:bottom w:val="single" w:sz="4" w:space="0" w:color="000000"/>
              <w:right w:val="single" w:sz="4" w:space="0" w:color="000000"/>
            </w:tcBorders>
          </w:tcPr>
          <w:p w14:paraId="3B63060F" w14:textId="77777777" w:rsidR="00E85F54" w:rsidRPr="008C4315" w:rsidRDefault="00E85F54" w:rsidP="002B75A8">
            <w:pPr>
              <w:spacing w:after="0" w:line="240" w:lineRule="auto"/>
              <w:ind w:left="42"/>
              <w:jc w:val="center"/>
              <w:rPr>
                <w:rFonts w:eastAsia="Times New Roman" w:cs="Times New Roman"/>
                <w:lang w:val="hu-HU"/>
              </w:rPr>
            </w:pPr>
            <w:r w:rsidRPr="008C4315">
              <w:rPr>
                <w:rFonts w:eastAsia="Times New Roman" w:cs="Times New Roman"/>
                <w:lang w:val="hu-HU"/>
              </w:rPr>
              <w:t>74,4</w:t>
            </w:r>
            <w:r w:rsidRPr="007B7977">
              <w:rPr>
                <w:rFonts w:eastAsia="Times New Roman" w:cs="Times New Roman"/>
                <w:lang w:val="hu-HU"/>
              </w:rPr>
              <w:t>%</w:t>
            </w:r>
            <w:r w:rsidRPr="008C4315">
              <w:rPr>
                <w:rFonts w:eastAsia="Times New Roman" w:cs="Times New Roman"/>
                <w:lang w:val="hu-HU"/>
              </w:rPr>
              <w:t>*</w:t>
            </w:r>
          </w:p>
        </w:tc>
        <w:tc>
          <w:tcPr>
            <w:tcW w:w="2695" w:type="dxa"/>
            <w:tcBorders>
              <w:top w:val="single" w:sz="4" w:space="0" w:color="000000"/>
              <w:left w:val="single" w:sz="4" w:space="0" w:color="000000"/>
              <w:bottom w:val="single" w:sz="4" w:space="0" w:color="000000"/>
              <w:right w:val="single" w:sz="4" w:space="0" w:color="000000"/>
            </w:tcBorders>
          </w:tcPr>
          <w:p w14:paraId="60EC45CA" w14:textId="77777777" w:rsidR="00E85F54" w:rsidRPr="008C4315" w:rsidRDefault="00E85F54" w:rsidP="002B75A8">
            <w:pPr>
              <w:spacing w:after="0" w:line="240" w:lineRule="auto"/>
              <w:ind w:left="42"/>
              <w:jc w:val="center"/>
              <w:rPr>
                <w:rFonts w:eastAsia="Times New Roman" w:cs="Times New Roman"/>
                <w:lang w:val="hu-HU"/>
              </w:rPr>
            </w:pPr>
            <w:r w:rsidRPr="008C4315">
              <w:rPr>
                <w:rFonts w:eastAsia="Times New Roman" w:cs="Times New Roman"/>
                <w:lang w:val="hu-HU"/>
              </w:rPr>
              <w:t>54,3</w:t>
            </w:r>
            <w:r w:rsidRPr="007B7977">
              <w:rPr>
                <w:rFonts w:eastAsia="Times New Roman" w:cs="Times New Roman"/>
                <w:lang w:val="hu-HU"/>
              </w:rPr>
              <w:t>%</w:t>
            </w:r>
            <w:r w:rsidRPr="008C4315">
              <w:rPr>
                <w:rFonts w:eastAsia="Times New Roman" w:cs="Times New Roman"/>
                <w:lang w:val="hu-HU"/>
              </w:rPr>
              <w:t>*</w:t>
            </w:r>
          </w:p>
        </w:tc>
      </w:tr>
      <w:tr w:rsidR="00E85F54" w:rsidRPr="008C4315" w14:paraId="32C31262" w14:textId="77777777" w:rsidTr="00D03308">
        <w:trPr>
          <w:trHeight w:hRule="exact" w:val="461"/>
        </w:trPr>
        <w:tc>
          <w:tcPr>
            <w:tcW w:w="2803" w:type="dxa"/>
            <w:tcBorders>
              <w:top w:val="single" w:sz="4" w:space="0" w:color="000000"/>
              <w:left w:val="single" w:sz="4" w:space="0" w:color="000000"/>
              <w:bottom w:val="single" w:sz="4" w:space="0" w:color="000000"/>
              <w:right w:val="single" w:sz="4" w:space="0" w:color="000000"/>
            </w:tcBorders>
          </w:tcPr>
          <w:p w14:paraId="64AFE229"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50</w:t>
            </w:r>
          </w:p>
        </w:tc>
        <w:tc>
          <w:tcPr>
            <w:tcW w:w="2407" w:type="dxa"/>
            <w:tcBorders>
              <w:top w:val="single" w:sz="4" w:space="0" w:color="000000"/>
              <w:left w:val="single" w:sz="4" w:space="0" w:color="000000"/>
              <w:bottom w:val="single" w:sz="4" w:space="0" w:color="000000"/>
              <w:right w:val="single" w:sz="4" w:space="0" w:color="000000"/>
            </w:tcBorders>
          </w:tcPr>
          <w:p w14:paraId="4A842BFD" w14:textId="77777777" w:rsidR="00E85F54" w:rsidRPr="008C4315" w:rsidRDefault="00E85F54" w:rsidP="002B75A8">
            <w:pPr>
              <w:spacing w:after="0" w:line="240" w:lineRule="auto"/>
              <w:ind w:left="42"/>
              <w:jc w:val="center"/>
              <w:rPr>
                <w:rFonts w:eastAsia="Times New Roman" w:cs="Times New Roman"/>
                <w:lang w:val="hu-HU"/>
              </w:rPr>
            </w:pPr>
            <w:r w:rsidRPr="008C4315">
              <w:rPr>
                <w:rFonts w:eastAsia="Times New Roman" w:cs="Times New Roman"/>
                <w:lang w:val="hu-HU"/>
              </w:rPr>
              <w:t>73,2</w:t>
            </w:r>
            <w:r w:rsidRPr="007B7977">
              <w:rPr>
                <w:rFonts w:eastAsia="Times New Roman" w:cs="Times New Roman"/>
                <w:lang w:val="hu-HU"/>
              </w:rPr>
              <w:t>%</w:t>
            </w:r>
            <w:r w:rsidRPr="008C4315">
              <w:rPr>
                <w:rFonts w:eastAsia="Times New Roman" w:cs="Times New Roman"/>
                <w:lang w:val="hu-HU"/>
              </w:rPr>
              <w:t>*</w:t>
            </w:r>
          </w:p>
        </w:tc>
        <w:tc>
          <w:tcPr>
            <w:tcW w:w="2695" w:type="dxa"/>
            <w:tcBorders>
              <w:top w:val="single" w:sz="4" w:space="0" w:color="000000"/>
              <w:left w:val="single" w:sz="4" w:space="0" w:color="000000"/>
              <w:bottom w:val="single" w:sz="4" w:space="0" w:color="000000"/>
              <w:right w:val="single" w:sz="4" w:space="0" w:color="000000"/>
            </w:tcBorders>
          </w:tcPr>
          <w:p w14:paraId="4B9874BB" w14:textId="77777777" w:rsidR="00E85F54" w:rsidRPr="008C4315" w:rsidRDefault="00E85F54" w:rsidP="002B75A8">
            <w:pPr>
              <w:spacing w:after="0" w:line="240" w:lineRule="auto"/>
              <w:ind w:left="42"/>
              <w:jc w:val="center"/>
              <w:rPr>
                <w:rFonts w:eastAsia="Times New Roman" w:cs="Times New Roman"/>
                <w:lang w:val="hu-HU"/>
              </w:rPr>
            </w:pPr>
            <w:r w:rsidRPr="008C4315">
              <w:rPr>
                <w:rFonts w:eastAsia="Times New Roman" w:cs="Times New Roman"/>
                <w:lang w:val="hu-HU"/>
              </w:rPr>
              <w:t>51,9</w:t>
            </w:r>
            <w:r w:rsidRPr="007B7977">
              <w:rPr>
                <w:rFonts w:eastAsia="Times New Roman" w:cs="Times New Roman"/>
                <w:lang w:val="hu-HU"/>
              </w:rPr>
              <w:t>%</w:t>
            </w:r>
            <w:r w:rsidRPr="008C4315">
              <w:rPr>
                <w:rFonts w:eastAsia="Times New Roman" w:cs="Times New Roman"/>
                <w:lang w:val="hu-HU"/>
              </w:rPr>
              <w:t>*</w:t>
            </w:r>
          </w:p>
        </w:tc>
      </w:tr>
      <w:tr w:rsidR="00E85F54" w:rsidRPr="008C4315" w14:paraId="005325C5" w14:textId="77777777" w:rsidTr="00D03308">
        <w:trPr>
          <w:trHeight w:hRule="exact" w:val="461"/>
        </w:trPr>
        <w:tc>
          <w:tcPr>
            <w:tcW w:w="2803" w:type="dxa"/>
            <w:tcBorders>
              <w:top w:val="single" w:sz="4" w:space="0" w:color="000000"/>
              <w:left w:val="single" w:sz="4" w:space="0" w:color="000000"/>
              <w:bottom w:val="single" w:sz="4" w:space="0" w:color="000000"/>
              <w:right w:val="single" w:sz="4" w:space="0" w:color="000000"/>
            </w:tcBorders>
          </w:tcPr>
          <w:p w14:paraId="00A51B63" w14:textId="77777777" w:rsidR="00E85F54" w:rsidRPr="008C4315" w:rsidRDefault="00E85F54" w:rsidP="002B75A8">
            <w:pPr>
              <w:spacing w:after="0" w:line="240" w:lineRule="auto"/>
              <w:ind w:left="184"/>
              <w:rPr>
                <w:rFonts w:eastAsia="Times New Roman" w:cs="Times New Roman"/>
                <w:lang w:val="hu-HU"/>
              </w:rPr>
            </w:pPr>
            <w:r w:rsidRPr="007B7977">
              <w:rPr>
                <w:rFonts w:eastAsia="Times New Roman" w:cs="Times New Roman"/>
                <w:lang w:val="hu-HU"/>
              </w:rPr>
              <w:t>AC</w:t>
            </w:r>
            <w:r w:rsidRPr="008C4315">
              <w:rPr>
                <w:rFonts w:eastAsia="Times New Roman" w:cs="Times New Roman"/>
                <w:lang w:val="hu-HU"/>
              </w:rPr>
              <w:t>R</w:t>
            </w:r>
            <w:r w:rsidRPr="007B7977">
              <w:rPr>
                <w:rFonts w:eastAsia="Times New Roman" w:cs="Times New Roman"/>
                <w:lang w:val="hu-HU"/>
              </w:rPr>
              <w:t xml:space="preserve"> </w:t>
            </w:r>
            <w:r w:rsidRPr="008C4315">
              <w:rPr>
                <w:rFonts w:eastAsia="Times New Roman" w:cs="Times New Roman"/>
                <w:lang w:val="hu-HU"/>
              </w:rPr>
              <w:t>70</w:t>
            </w:r>
          </w:p>
        </w:tc>
        <w:tc>
          <w:tcPr>
            <w:tcW w:w="2407" w:type="dxa"/>
            <w:tcBorders>
              <w:top w:val="single" w:sz="4" w:space="0" w:color="000000"/>
              <w:left w:val="single" w:sz="4" w:space="0" w:color="000000"/>
              <w:bottom w:val="single" w:sz="4" w:space="0" w:color="000000"/>
              <w:right w:val="single" w:sz="4" w:space="0" w:color="000000"/>
            </w:tcBorders>
          </w:tcPr>
          <w:p w14:paraId="59185A03" w14:textId="77777777" w:rsidR="00E85F54" w:rsidRPr="008C4315" w:rsidRDefault="00E85F54" w:rsidP="002B75A8">
            <w:pPr>
              <w:spacing w:after="0" w:line="240" w:lineRule="auto"/>
              <w:ind w:left="42"/>
              <w:jc w:val="center"/>
              <w:rPr>
                <w:rFonts w:eastAsia="Times New Roman" w:cs="Times New Roman"/>
                <w:lang w:val="hu-HU"/>
              </w:rPr>
            </w:pPr>
            <w:r w:rsidRPr="008C4315">
              <w:rPr>
                <w:rFonts w:eastAsia="Times New Roman" w:cs="Times New Roman"/>
                <w:lang w:val="hu-HU"/>
              </w:rPr>
              <w:t>64,6</w:t>
            </w:r>
            <w:r w:rsidRPr="007B7977">
              <w:rPr>
                <w:rFonts w:eastAsia="Times New Roman" w:cs="Times New Roman"/>
                <w:lang w:val="hu-HU"/>
              </w:rPr>
              <w:t>%</w:t>
            </w:r>
            <w:r w:rsidRPr="008C4315">
              <w:rPr>
                <w:rFonts w:eastAsia="Times New Roman" w:cs="Times New Roman"/>
                <w:lang w:val="hu-HU"/>
              </w:rPr>
              <w:t>*</w:t>
            </w:r>
          </w:p>
        </w:tc>
        <w:tc>
          <w:tcPr>
            <w:tcW w:w="2695" w:type="dxa"/>
            <w:tcBorders>
              <w:top w:val="single" w:sz="4" w:space="0" w:color="000000"/>
              <w:left w:val="single" w:sz="4" w:space="0" w:color="000000"/>
              <w:bottom w:val="single" w:sz="4" w:space="0" w:color="000000"/>
              <w:right w:val="single" w:sz="4" w:space="0" w:color="000000"/>
            </w:tcBorders>
          </w:tcPr>
          <w:p w14:paraId="16421603" w14:textId="77777777" w:rsidR="00E85F54" w:rsidRPr="008C4315" w:rsidRDefault="00E85F54" w:rsidP="002B75A8">
            <w:pPr>
              <w:spacing w:after="0" w:line="240" w:lineRule="auto"/>
              <w:ind w:left="42"/>
              <w:jc w:val="center"/>
              <w:rPr>
                <w:rFonts w:eastAsia="Times New Roman" w:cs="Times New Roman"/>
                <w:lang w:val="hu-HU"/>
              </w:rPr>
            </w:pPr>
            <w:r w:rsidRPr="008C4315">
              <w:rPr>
                <w:rFonts w:eastAsia="Times New Roman" w:cs="Times New Roman"/>
                <w:lang w:val="hu-HU"/>
              </w:rPr>
              <w:t>42,0</w:t>
            </w:r>
            <w:r w:rsidRPr="007B7977">
              <w:rPr>
                <w:rFonts w:eastAsia="Times New Roman" w:cs="Times New Roman"/>
                <w:lang w:val="hu-HU"/>
              </w:rPr>
              <w:t>%</w:t>
            </w:r>
            <w:r w:rsidRPr="008C4315">
              <w:rPr>
                <w:rFonts w:eastAsia="Times New Roman" w:cs="Times New Roman"/>
                <w:lang w:val="hu-HU"/>
              </w:rPr>
              <w:t>*</w:t>
            </w:r>
          </w:p>
        </w:tc>
      </w:tr>
    </w:tbl>
    <w:p w14:paraId="10DC9E48" w14:textId="77777777" w:rsidR="00E85F54" w:rsidRPr="008C4315" w:rsidRDefault="00E85F54" w:rsidP="002B75A8">
      <w:pPr>
        <w:spacing w:after="0" w:line="240" w:lineRule="auto"/>
        <w:rPr>
          <w:rFonts w:eastAsia="Times New Roman" w:cs="Times New Roman"/>
          <w:sz w:val="18"/>
          <w:szCs w:val="18"/>
          <w:lang w:val="hu-HU"/>
        </w:rPr>
      </w:pPr>
      <w:r w:rsidRPr="008C4315">
        <w:rPr>
          <w:rFonts w:eastAsia="Times New Roman" w:cs="Times New Roman"/>
          <w:sz w:val="18"/>
          <w:szCs w:val="18"/>
          <w:lang w:val="hu-HU"/>
        </w:rPr>
        <w:t>*</w:t>
      </w:r>
      <w:r w:rsidRPr="007B7977">
        <w:rPr>
          <w:rFonts w:eastAsia="Times New Roman" w:cs="Times New Roman"/>
          <w:sz w:val="18"/>
          <w:szCs w:val="18"/>
          <w:lang w:val="hu-HU"/>
        </w:rPr>
        <w:t xml:space="preserve"> p&lt;0,01</w:t>
      </w:r>
      <w:r w:rsidRPr="008C4315">
        <w:rPr>
          <w:rFonts w:eastAsia="Times New Roman" w:cs="Times New Roman"/>
          <w:sz w:val="18"/>
          <w:szCs w:val="18"/>
          <w:lang w:val="hu-HU"/>
        </w:rPr>
        <w:t>,</w:t>
      </w:r>
      <w:r w:rsidRPr="007B7977">
        <w:rPr>
          <w:rFonts w:eastAsia="Times New Roman" w:cs="Times New Roman"/>
          <w:sz w:val="18"/>
          <w:szCs w:val="18"/>
          <w:lang w:val="hu-HU"/>
        </w:rPr>
        <w:t xml:space="preserve"> toc</w:t>
      </w:r>
      <w:r w:rsidRPr="008C4315">
        <w:rPr>
          <w:rFonts w:eastAsia="Times New Roman" w:cs="Times New Roman"/>
          <w:sz w:val="18"/>
          <w:szCs w:val="18"/>
          <w:lang w:val="hu-HU"/>
        </w:rPr>
        <w:t>ili</w:t>
      </w:r>
      <w:r w:rsidRPr="007B7977">
        <w:rPr>
          <w:rFonts w:eastAsia="Times New Roman" w:cs="Times New Roman"/>
          <w:sz w:val="18"/>
          <w:szCs w:val="18"/>
          <w:lang w:val="hu-HU"/>
        </w:rPr>
        <w:t>zuma</w:t>
      </w:r>
      <w:r w:rsidRPr="008C4315">
        <w:rPr>
          <w:rFonts w:eastAsia="Times New Roman" w:cs="Times New Roman"/>
          <w:sz w:val="18"/>
          <w:szCs w:val="18"/>
          <w:lang w:val="hu-HU"/>
        </w:rPr>
        <w:t xml:space="preserve">b </w:t>
      </w:r>
      <w:r w:rsidRPr="007B7977">
        <w:rPr>
          <w:rFonts w:eastAsia="Times New Roman" w:cs="Times New Roman"/>
          <w:sz w:val="18"/>
          <w:szCs w:val="18"/>
          <w:lang w:val="hu-HU"/>
        </w:rPr>
        <w:t>p</w:t>
      </w:r>
      <w:r w:rsidRPr="008C4315">
        <w:rPr>
          <w:rFonts w:eastAsia="Times New Roman" w:cs="Times New Roman"/>
          <w:sz w:val="18"/>
          <w:szCs w:val="18"/>
          <w:lang w:val="hu-HU"/>
        </w:rPr>
        <w:t>l</w:t>
      </w:r>
      <w:r w:rsidRPr="007B7977">
        <w:rPr>
          <w:rFonts w:eastAsia="Times New Roman" w:cs="Times New Roman"/>
          <w:sz w:val="18"/>
          <w:szCs w:val="18"/>
          <w:lang w:val="hu-HU"/>
        </w:rPr>
        <w:t>acebóva</w:t>
      </w:r>
      <w:r w:rsidRPr="008C4315">
        <w:rPr>
          <w:rFonts w:eastAsia="Times New Roman" w:cs="Times New Roman"/>
          <w:sz w:val="18"/>
          <w:szCs w:val="18"/>
          <w:lang w:val="hu-HU"/>
        </w:rPr>
        <w:t>l</w:t>
      </w:r>
      <w:r w:rsidRPr="007B7977">
        <w:rPr>
          <w:rFonts w:eastAsia="Times New Roman" w:cs="Times New Roman"/>
          <w:sz w:val="18"/>
          <w:szCs w:val="18"/>
          <w:lang w:val="hu-HU"/>
        </w:rPr>
        <w:t xml:space="preserve"> </w:t>
      </w:r>
      <w:r w:rsidRPr="008C4315">
        <w:rPr>
          <w:rFonts w:eastAsia="Times New Roman" w:cs="Times New Roman"/>
          <w:sz w:val="18"/>
          <w:szCs w:val="18"/>
          <w:lang w:val="hu-HU"/>
        </w:rPr>
        <w:t>s</w:t>
      </w:r>
      <w:r w:rsidRPr="007B7977">
        <w:rPr>
          <w:rFonts w:eastAsia="Times New Roman" w:cs="Times New Roman"/>
          <w:sz w:val="18"/>
          <w:szCs w:val="18"/>
          <w:lang w:val="hu-HU"/>
        </w:rPr>
        <w:t>zemben</w:t>
      </w:r>
    </w:p>
    <w:p w14:paraId="7AB0EDF8" w14:textId="77777777" w:rsidR="00E85F54" w:rsidRPr="008C4315" w:rsidRDefault="00E85F54" w:rsidP="002B75A8">
      <w:pPr>
        <w:spacing w:after="0" w:line="240" w:lineRule="auto"/>
        <w:rPr>
          <w:rFonts w:cs="Times New Roman"/>
          <w:lang w:val="hu-HU"/>
        </w:rPr>
      </w:pPr>
    </w:p>
    <w:p w14:paraId="70A64C0B"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ktí</w:t>
      </w:r>
      <w:r w:rsidRPr="008C4315">
        <w:rPr>
          <w:rFonts w:eastAsia="Times New Roman" w:cs="Times New Roman"/>
          <w:lang w:val="hu-HU"/>
        </w:rPr>
        <w:t>v</w:t>
      </w:r>
      <w:r w:rsidRPr="007B7977">
        <w:rPr>
          <w:rFonts w:eastAsia="Times New Roman" w:cs="Times New Roman"/>
          <w:lang w:val="hu-HU"/>
        </w:rPr>
        <w:t xml:space="preserve"> íz</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ek</w:t>
      </w:r>
      <w:r w:rsidRPr="007B7977">
        <w:rPr>
          <w:rFonts w:eastAsia="Times New Roman" w:cs="Times New Roman"/>
          <w:lang w:val="hu-HU"/>
        </w:rPr>
        <w:t xml:space="preserve"> sz</w:t>
      </w:r>
      <w:r w:rsidRPr="008C4315">
        <w:rPr>
          <w:rFonts w:eastAsia="Times New Roman" w:cs="Times New Roman"/>
          <w:lang w:val="hu-HU"/>
        </w:rPr>
        <w:t>á</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k</w:t>
      </w:r>
      <w:r w:rsidRPr="007B7977">
        <w:rPr>
          <w:rFonts w:eastAsia="Times New Roman" w:cs="Times New Roman"/>
          <w:lang w:val="hu-HU"/>
        </w:rPr>
        <w:t>ii</w:t>
      </w:r>
      <w:r w:rsidRPr="008C4315">
        <w:rPr>
          <w:rFonts w:eastAsia="Times New Roman" w:cs="Times New Roman"/>
          <w:lang w:val="hu-HU"/>
        </w:rPr>
        <w:t>n</w:t>
      </w:r>
      <w:r w:rsidRPr="007B7977">
        <w:rPr>
          <w:rFonts w:eastAsia="Times New Roman" w:cs="Times New Roman"/>
          <w:lang w:val="hu-HU"/>
        </w:rPr>
        <w:t>d</w:t>
      </w:r>
      <w:r w:rsidRPr="008C4315">
        <w:rPr>
          <w:rFonts w:eastAsia="Times New Roman" w:cs="Times New Roman"/>
          <w:lang w:val="hu-HU"/>
        </w:rPr>
        <w:t>u</w:t>
      </w:r>
      <w:r w:rsidRPr="007B7977">
        <w:rPr>
          <w:rFonts w:eastAsia="Times New Roman" w:cs="Times New Roman"/>
          <w:lang w:val="hu-HU"/>
        </w:rPr>
        <w:t>lá</w:t>
      </w:r>
      <w:r w:rsidRPr="008C4315">
        <w:rPr>
          <w:rFonts w:eastAsia="Times New Roman" w:cs="Times New Roman"/>
          <w:lang w:val="hu-HU"/>
        </w:rPr>
        <w:t>si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ap</w:t>
      </w:r>
      <w:r w:rsidRPr="007B7977">
        <w:rPr>
          <w:rFonts w:eastAsia="Times New Roman" w:cs="Times New Roman"/>
          <w:lang w:val="hu-HU"/>
        </w:rPr>
        <w:t>ot</w:t>
      </w:r>
      <w:r w:rsidRPr="008C4315">
        <w:rPr>
          <w:rFonts w:eastAsia="Times New Roman" w:cs="Times New Roman"/>
          <w:lang w:val="hu-HU"/>
        </w:rPr>
        <w:t>hoz</w:t>
      </w:r>
      <w:r w:rsidRPr="007B7977">
        <w:rPr>
          <w:rFonts w:eastAsia="Times New Roman" w:cs="Times New Roman"/>
          <w:lang w:val="hu-HU"/>
        </w:rPr>
        <w:t xml:space="preserve"> vi</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on</w:t>
      </w:r>
      <w:r w:rsidRPr="007B7977">
        <w:rPr>
          <w:rFonts w:eastAsia="Times New Roman" w:cs="Times New Roman"/>
          <w:lang w:val="hu-HU"/>
        </w:rPr>
        <w:t>yítv</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áns</w:t>
      </w:r>
      <w:r w:rsidRPr="007B7977">
        <w:rPr>
          <w:rFonts w:eastAsia="Times New Roman" w:cs="Times New Roman"/>
          <w:lang w:val="hu-HU"/>
        </w:rPr>
        <w:t xml:space="preserve"> 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b</w:t>
      </w:r>
      <w:r w:rsidRPr="007B7977">
        <w:rPr>
          <w:rFonts w:eastAsia="Times New Roman" w:cs="Times New Roman"/>
          <w:lang w:val="hu-HU"/>
        </w:rPr>
        <w:t>e</w:t>
      </w:r>
      <w:r w:rsidRPr="008C4315">
        <w:rPr>
          <w:rFonts w:eastAsia="Times New Roman" w:cs="Times New Roman"/>
          <w:lang w:val="hu-HU"/>
        </w:rPr>
        <w:t>n csö</w:t>
      </w:r>
      <w:r w:rsidRPr="007B7977">
        <w:rPr>
          <w:rFonts w:eastAsia="Times New Roman" w:cs="Times New Roman"/>
          <w:lang w:val="hu-HU"/>
        </w:rPr>
        <w:t>kk</w:t>
      </w:r>
      <w:r w:rsidRPr="008C4315">
        <w:rPr>
          <w:rFonts w:eastAsia="Times New Roman" w:cs="Times New Roman"/>
          <w:lang w:val="hu-HU"/>
        </w:rPr>
        <w:t>ent</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b-kez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b</w:t>
      </w:r>
      <w:r w:rsidRPr="007B7977">
        <w:rPr>
          <w:rFonts w:eastAsia="Times New Roman" w:cs="Times New Roman"/>
          <w:lang w:val="hu-HU"/>
        </w:rPr>
        <w:t>e</w:t>
      </w:r>
      <w:r w:rsidRPr="008C4315">
        <w:rPr>
          <w:rFonts w:eastAsia="Times New Roman" w:cs="Times New Roman"/>
          <w:lang w:val="hu-HU"/>
        </w:rPr>
        <w:t xml:space="preserve">n </w:t>
      </w:r>
      <w:r w:rsidRPr="007B7977">
        <w:rPr>
          <w:rFonts w:eastAsia="Times New Roman" w:cs="Times New Roman"/>
          <w:lang w:val="hu-HU"/>
        </w:rPr>
        <w:t>rész</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ő 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pla</w:t>
      </w:r>
      <w:r w:rsidRPr="008C4315">
        <w:rPr>
          <w:rFonts w:eastAsia="Times New Roman" w:cs="Times New Roman"/>
          <w:lang w:val="hu-HU"/>
        </w:rPr>
        <w:t>ce</w:t>
      </w:r>
      <w:r w:rsidRPr="007B7977">
        <w:rPr>
          <w:rFonts w:eastAsia="Times New Roman" w:cs="Times New Roman"/>
          <w:lang w:val="hu-HU"/>
        </w:rPr>
        <w:t>b</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hez</w:t>
      </w:r>
      <w:r w:rsidRPr="007B7977">
        <w:rPr>
          <w:rFonts w:eastAsia="Times New Roman" w:cs="Times New Roman"/>
          <w:lang w:val="hu-HU"/>
        </w:rPr>
        <w:t xml:space="preserve"> k</w:t>
      </w:r>
      <w:r w:rsidRPr="008C4315">
        <w:rPr>
          <w:rFonts w:eastAsia="Times New Roman" w:cs="Times New Roman"/>
          <w:lang w:val="hu-HU"/>
        </w:rPr>
        <w:t>épest</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rrig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átl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os </w:t>
      </w:r>
      <w:r w:rsidRPr="007B7977">
        <w:rPr>
          <w:rFonts w:eastAsia="Times New Roman" w:cs="Times New Roman"/>
          <w:lang w:val="hu-HU"/>
        </w:rPr>
        <w:t>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 xml:space="preserve">14,3 </w:t>
      </w:r>
      <w:r w:rsidRPr="007B7977">
        <w:rPr>
          <w:rFonts w:eastAsia="Times New Roman" w:cs="Times New Roman"/>
          <w:lang w:val="hu-HU"/>
        </w:rPr>
        <w:t>szem</w:t>
      </w:r>
      <w:r w:rsidRPr="008C4315">
        <w:rPr>
          <w:rFonts w:eastAsia="Times New Roman" w:cs="Times New Roman"/>
          <w:lang w:val="hu-HU"/>
        </w:rPr>
        <w:t>ben a</w:t>
      </w:r>
      <w:r w:rsidRPr="007B7977">
        <w:rPr>
          <w:rFonts w:eastAsia="Times New Roman" w:cs="Times New Roman"/>
          <w:lang w:val="hu-HU"/>
        </w:rPr>
        <w:t xml:space="preserve"> -1</w:t>
      </w:r>
      <w:r w:rsidRPr="008C4315">
        <w:rPr>
          <w:rFonts w:eastAsia="Times New Roman" w:cs="Times New Roman"/>
          <w:lang w:val="hu-HU"/>
        </w:rPr>
        <w:t>1,4</w:t>
      </w:r>
      <w:r>
        <w:rPr>
          <w:rFonts w:eastAsia="Times New Roman" w:cs="Times New Roman"/>
          <w:lang w:val="hu-HU"/>
        </w:rPr>
        <w:noBreakHyphen/>
      </w:r>
      <w:r w:rsidRPr="008C4315">
        <w:rPr>
          <w:rFonts w:eastAsia="Times New Roman" w:cs="Times New Roman"/>
          <w:lang w:val="hu-HU"/>
        </w:rPr>
        <w:t>he</w:t>
      </w:r>
      <w:r w:rsidRPr="007B7977">
        <w:rPr>
          <w:rFonts w:eastAsia="Times New Roman" w:cs="Times New Roman"/>
          <w:lang w:val="hu-HU"/>
        </w:rPr>
        <w:t>z</w:t>
      </w:r>
      <w:r w:rsidRPr="008C4315">
        <w:rPr>
          <w:rFonts w:eastAsia="Times New Roman" w:cs="Times New Roman"/>
          <w:lang w:val="hu-HU"/>
        </w:rPr>
        <w:t>, p=0,0435</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etegs</w:t>
      </w:r>
      <w:r w:rsidRPr="008C4315">
        <w:rPr>
          <w:rFonts w:eastAsia="Times New Roman" w:cs="Times New Roman"/>
          <w:lang w:val="hu-HU"/>
        </w:rPr>
        <w:t>ég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ktivit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 xml:space="preserve">,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 xml:space="preserve">nek </w:t>
      </w:r>
      <w:r w:rsidRPr="007B7977">
        <w:rPr>
          <w:rFonts w:eastAsia="Times New Roman" w:cs="Times New Roman"/>
          <w:lang w:val="hu-HU"/>
        </w:rPr>
        <w:t>mér</w:t>
      </w:r>
      <w:r w:rsidRPr="008C4315">
        <w:rPr>
          <w:rFonts w:eastAsia="Times New Roman" w:cs="Times New Roman"/>
          <w:lang w:val="hu-HU"/>
        </w:rPr>
        <w:t>ése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0-t</w:t>
      </w:r>
      <w:r w:rsidRPr="008C4315">
        <w:rPr>
          <w:rFonts w:eastAsia="Times New Roman" w:cs="Times New Roman"/>
          <w:lang w:val="hu-HU"/>
        </w:rPr>
        <w:t>ól 100 </w:t>
      </w:r>
      <w:r w:rsidRPr="007B7977">
        <w:rPr>
          <w:rFonts w:eastAsia="Times New Roman" w:cs="Times New Roman"/>
          <w:lang w:val="hu-HU"/>
        </w:rPr>
        <w:t>mm-i</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rje</w:t>
      </w:r>
      <w:r w:rsidRPr="008C4315">
        <w:rPr>
          <w:rFonts w:eastAsia="Times New Roman" w:cs="Times New Roman"/>
          <w:lang w:val="hu-HU"/>
        </w:rPr>
        <w:t xml:space="preserve">dő </w:t>
      </w:r>
      <w:r w:rsidRPr="007B7977">
        <w:rPr>
          <w:rFonts w:eastAsia="Times New Roman" w:cs="Times New Roman"/>
          <w:lang w:val="hu-HU"/>
        </w:rPr>
        <w:t>sk</w:t>
      </w:r>
      <w:r w:rsidRPr="008C4315">
        <w:rPr>
          <w:rFonts w:eastAsia="Times New Roman" w:cs="Times New Roman"/>
          <w:lang w:val="hu-HU"/>
        </w:rPr>
        <w:t>á</w:t>
      </w:r>
      <w:r w:rsidRPr="007B7977">
        <w:rPr>
          <w:rFonts w:eastAsia="Times New Roman" w:cs="Times New Roman"/>
          <w:lang w:val="hu-HU"/>
        </w:rPr>
        <w:t>lá</w:t>
      </w:r>
      <w:r w:rsidRPr="008C4315">
        <w:rPr>
          <w:rFonts w:eastAsia="Times New Roman" w:cs="Times New Roman"/>
          <w:lang w:val="hu-HU"/>
        </w:rPr>
        <w:t xml:space="preserve">n </w:t>
      </w:r>
      <w:r w:rsidRPr="007B7977">
        <w:rPr>
          <w:rFonts w:eastAsia="Times New Roman" w:cs="Times New Roman"/>
          <w:lang w:val="hu-HU"/>
        </w:rPr>
        <w:t>t</w:t>
      </w:r>
      <w:r w:rsidRPr="008C4315">
        <w:rPr>
          <w:rFonts w:eastAsia="Times New Roman" w:cs="Times New Roman"/>
          <w:lang w:val="hu-HU"/>
        </w:rPr>
        <w:t>ö</w:t>
      </w:r>
      <w:r w:rsidRPr="007B7977">
        <w:rPr>
          <w:rFonts w:eastAsia="Times New Roman" w:cs="Times New Roman"/>
          <w:lang w:val="hu-HU"/>
        </w:rPr>
        <w:t>rté</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őo</w:t>
      </w:r>
      <w:r w:rsidRPr="007B7977">
        <w:rPr>
          <w:rFonts w:eastAsia="Times New Roman" w:cs="Times New Roman"/>
          <w:lang w:val="hu-HU"/>
        </w:rPr>
        <w:t>rv</w:t>
      </w:r>
      <w:r w:rsidRPr="008C4315">
        <w:rPr>
          <w:rFonts w:eastAsia="Times New Roman" w:cs="Times New Roman"/>
          <w:lang w:val="hu-HU"/>
        </w:rPr>
        <w:t>os</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rint</w:t>
      </w:r>
      <w:r w:rsidRPr="008C4315">
        <w:rPr>
          <w:rFonts w:eastAsia="Times New Roman" w:cs="Times New Roman"/>
          <w:lang w:val="hu-HU"/>
        </w:rPr>
        <w:t>i</w:t>
      </w:r>
      <w:r w:rsidRPr="007B7977">
        <w:rPr>
          <w:rFonts w:eastAsia="Times New Roman" w:cs="Times New Roman"/>
          <w:lang w:val="hu-HU"/>
        </w:rPr>
        <w:t xml:space="preserve"> öss</w:t>
      </w:r>
      <w:r w:rsidRPr="008C4315">
        <w:rPr>
          <w:rFonts w:eastAsia="Times New Roman" w:cs="Times New Roman"/>
          <w:lang w:val="hu-HU"/>
        </w:rPr>
        <w:t>z</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gít</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sé</w:t>
      </w:r>
      <w:r w:rsidRPr="008C4315">
        <w:rPr>
          <w:rFonts w:eastAsia="Times New Roman" w:cs="Times New Roman"/>
          <w:lang w:val="hu-HU"/>
        </w:rPr>
        <w:t xml:space="preserve">ben </w:t>
      </w:r>
      <w:r w:rsidRPr="007B7977">
        <w:rPr>
          <w:rFonts w:eastAsia="Times New Roman" w:cs="Times New Roman"/>
          <w:lang w:val="hu-HU"/>
        </w:rPr>
        <w:t>n</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yobb c</w:t>
      </w:r>
      <w:r w:rsidRPr="007B7977">
        <w:rPr>
          <w:rFonts w:eastAsia="Times New Roman" w:cs="Times New Roman"/>
          <w:lang w:val="hu-HU"/>
        </w:rPr>
        <w:t>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ené</w:t>
      </w:r>
      <w:r w:rsidRPr="007B7977">
        <w:rPr>
          <w:rFonts w:eastAsia="Times New Roman" w:cs="Times New Roman"/>
          <w:lang w:val="hu-HU"/>
        </w:rPr>
        <w:t>s</w:t>
      </w:r>
      <w:r w:rsidRPr="008C4315">
        <w:rPr>
          <w:rFonts w:eastAsia="Times New Roman" w:cs="Times New Roman"/>
          <w:lang w:val="hu-HU"/>
        </w:rPr>
        <w:t xml:space="preserve">t </w:t>
      </w:r>
      <w:r w:rsidRPr="007B7977">
        <w:rPr>
          <w:rFonts w:eastAsia="Times New Roman" w:cs="Times New Roman"/>
          <w:lang w:val="hu-HU"/>
        </w:rPr>
        <w:t>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pl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w:t>
      </w:r>
      <w:r w:rsidRPr="007B7977">
        <w:rPr>
          <w:rFonts w:eastAsia="Times New Roman" w:cs="Times New Roman"/>
          <w:lang w:val="hu-HU"/>
        </w:rPr>
        <w:t>b</w:t>
      </w:r>
      <w:r w:rsidRPr="008C4315">
        <w:rPr>
          <w:rFonts w:eastAsia="Times New Roman" w:cs="Times New Roman"/>
          <w:lang w:val="hu-HU"/>
        </w:rPr>
        <w:t>óhoz</w:t>
      </w:r>
      <w:r w:rsidRPr="007B7977">
        <w:rPr>
          <w:rFonts w:eastAsia="Times New Roman" w:cs="Times New Roman"/>
          <w:lang w:val="hu-HU"/>
        </w:rPr>
        <w:t xml:space="preserve"> </w:t>
      </w:r>
      <w:r w:rsidRPr="008C4315">
        <w:rPr>
          <w:rFonts w:eastAsia="Times New Roman" w:cs="Times New Roman"/>
          <w:lang w:val="hu-HU"/>
        </w:rPr>
        <w:t>haso</w:t>
      </w:r>
      <w:r w:rsidRPr="007B7977">
        <w:rPr>
          <w:rFonts w:eastAsia="Times New Roman" w:cs="Times New Roman"/>
          <w:lang w:val="hu-HU"/>
        </w:rPr>
        <w:t>nlítv</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rrig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-45,2 </w:t>
      </w:r>
      <w:r w:rsidRPr="007B7977">
        <w:rPr>
          <w:rFonts w:eastAsia="Times New Roman" w:cs="Times New Roman"/>
          <w:lang w:val="hu-HU"/>
        </w:rPr>
        <w:t>m</w:t>
      </w:r>
      <w:r w:rsidRPr="008C4315">
        <w:rPr>
          <w:rFonts w:eastAsia="Times New Roman" w:cs="Times New Roman"/>
          <w:lang w:val="hu-HU"/>
        </w:rPr>
        <w:t>m</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zem</w:t>
      </w:r>
      <w:r w:rsidRPr="008C4315">
        <w:rPr>
          <w:rFonts w:eastAsia="Times New Roman" w:cs="Times New Roman"/>
          <w:lang w:val="hu-HU"/>
        </w:rPr>
        <w:t>ben a</w:t>
      </w:r>
      <w:r w:rsidRPr="007B7977">
        <w:rPr>
          <w:rFonts w:eastAsia="Times New Roman" w:cs="Times New Roman"/>
          <w:lang w:val="hu-HU"/>
        </w:rPr>
        <w:t xml:space="preserve"> -</w:t>
      </w:r>
      <w:r w:rsidRPr="008C4315">
        <w:rPr>
          <w:rFonts w:eastAsia="Times New Roman" w:cs="Times New Roman"/>
          <w:lang w:val="hu-HU"/>
        </w:rPr>
        <w:t>35,2 </w:t>
      </w:r>
      <w:r w:rsidRPr="007B7977">
        <w:rPr>
          <w:rFonts w:eastAsia="Times New Roman" w:cs="Times New Roman"/>
          <w:lang w:val="hu-HU"/>
        </w:rPr>
        <w:t>mm</w:t>
      </w:r>
      <w:r>
        <w:rPr>
          <w:rFonts w:eastAsia="Times New Roman" w:cs="Times New Roman"/>
          <w:lang w:val="hu-HU"/>
        </w:rPr>
        <w:noBreakHyphen/>
      </w:r>
      <w:r w:rsidRPr="008C4315">
        <w:rPr>
          <w:rFonts w:eastAsia="Times New Roman" w:cs="Times New Roman"/>
          <w:lang w:val="hu-HU"/>
        </w:rPr>
        <w:t>hez</w:t>
      </w:r>
      <w:r w:rsidRPr="007B7977">
        <w:rPr>
          <w:rFonts w:eastAsia="Times New Roman" w:cs="Times New Roman"/>
          <w:lang w:val="hu-HU"/>
        </w:rPr>
        <w:t xml:space="preserve"> k</w:t>
      </w:r>
      <w:r w:rsidRPr="008C4315">
        <w:rPr>
          <w:rFonts w:eastAsia="Times New Roman" w:cs="Times New Roman"/>
          <w:lang w:val="hu-HU"/>
        </w:rPr>
        <w:t>épe</w:t>
      </w:r>
      <w:r w:rsidRPr="007B7977">
        <w:rPr>
          <w:rFonts w:eastAsia="Times New Roman" w:cs="Times New Roman"/>
          <w:lang w:val="hu-HU"/>
        </w:rPr>
        <w:t>st</w:t>
      </w:r>
      <w:r w:rsidRPr="008C4315">
        <w:rPr>
          <w:rFonts w:eastAsia="Times New Roman" w:cs="Times New Roman"/>
          <w:lang w:val="hu-HU"/>
        </w:rPr>
        <w:t>, p=0</w:t>
      </w:r>
      <w:r w:rsidRPr="007B7977">
        <w:rPr>
          <w:rFonts w:eastAsia="Times New Roman" w:cs="Times New Roman"/>
          <w:lang w:val="hu-HU"/>
        </w:rPr>
        <w:t>,</w:t>
      </w:r>
      <w:r w:rsidRPr="008C4315">
        <w:rPr>
          <w:rFonts w:eastAsia="Times New Roman" w:cs="Times New Roman"/>
          <w:lang w:val="hu-HU"/>
        </w:rPr>
        <w:t>003</w:t>
      </w:r>
      <w:r w:rsidRPr="007B7977">
        <w:rPr>
          <w:rFonts w:eastAsia="Times New Roman" w:cs="Times New Roman"/>
          <w:lang w:val="hu-HU"/>
        </w:rPr>
        <w:t>1)</w:t>
      </w:r>
      <w:r w:rsidRPr="008C4315">
        <w:rPr>
          <w:rFonts w:eastAsia="Times New Roman" w:cs="Times New Roman"/>
          <w:lang w:val="hu-HU"/>
        </w:rPr>
        <w:t>.</w:t>
      </w:r>
    </w:p>
    <w:p w14:paraId="36C02547" w14:textId="77777777" w:rsidR="00E85F54" w:rsidRPr="008C4315" w:rsidRDefault="00E85F54" w:rsidP="002B75A8">
      <w:pPr>
        <w:spacing w:after="0" w:line="240" w:lineRule="auto"/>
        <w:rPr>
          <w:rFonts w:cs="Times New Roman"/>
          <w:lang w:val="hu-HU"/>
        </w:rPr>
      </w:pPr>
    </w:p>
    <w:p w14:paraId="0462E233"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Viz</w:t>
      </w:r>
      <w:r w:rsidRPr="008C4315">
        <w:rPr>
          <w:rFonts w:eastAsia="Times New Roman" w:cs="Times New Roman"/>
          <w:lang w:val="hu-HU"/>
        </w:rPr>
        <w:t>u</w:t>
      </w:r>
      <w:r w:rsidRPr="007B7977">
        <w:rPr>
          <w:rFonts w:eastAsia="Times New Roman" w:cs="Times New Roman"/>
          <w:lang w:val="hu-HU"/>
        </w:rPr>
        <w:t>áli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al</w:t>
      </w:r>
      <w:r w:rsidRPr="008C4315">
        <w:rPr>
          <w:rFonts w:eastAsia="Times New Roman" w:cs="Times New Roman"/>
          <w:lang w:val="hu-HU"/>
        </w:rPr>
        <w:t>óg</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 xml:space="preserve">án </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rv</w:t>
      </w:r>
      <w:r w:rsidRPr="008C4315">
        <w:rPr>
          <w:rFonts w:eastAsia="Times New Roman" w:cs="Times New Roman"/>
          <w:lang w:val="hu-HU"/>
        </w:rPr>
        <w:t>e, egy</w:t>
      </w:r>
      <w:r w:rsidRPr="007B7977">
        <w:rPr>
          <w:rFonts w:eastAsia="Times New Roman" w:cs="Times New Roman"/>
          <w:lang w:val="hu-HU"/>
        </w:rPr>
        <w:t xml:space="preserve"> 0-t</w:t>
      </w:r>
      <w:r w:rsidRPr="008C4315">
        <w:rPr>
          <w:rFonts w:eastAsia="Times New Roman" w:cs="Times New Roman"/>
          <w:lang w:val="hu-HU"/>
        </w:rPr>
        <w:t>ól</w:t>
      </w:r>
      <w:r w:rsidRPr="007B7977">
        <w:rPr>
          <w:rFonts w:eastAsia="Times New Roman" w:cs="Times New Roman"/>
          <w:lang w:val="hu-HU"/>
        </w:rPr>
        <w:t xml:space="preserve"> </w:t>
      </w:r>
      <w:r w:rsidRPr="008C4315">
        <w:rPr>
          <w:rFonts w:eastAsia="Times New Roman" w:cs="Times New Roman"/>
          <w:lang w:val="hu-HU"/>
        </w:rPr>
        <w:t>100 </w:t>
      </w:r>
      <w:r w:rsidRPr="007B7977">
        <w:rPr>
          <w:rFonts w:eastAsia="Times New Roman" w:cs="Times New Roman"/>
          <w:lang w:val="hu-HU"/>
        </w:rPr>
        <w:t>mm-i</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rj</w:t>
      </w:r>
      <w:r w:rsidRPr="008C4315">
        <w:rPr>
          <w:rFonts w:eastAsia="Times New Roman" w:cs="Times New Roman"/>
          <w:lang w:val="hu-HU"/>
        </w:rPr>
        <w:t>edő</w:t>
      </w:r>
      <w:r w:rsidRPr="007B7977">
        <w:rPr>
          <w:rFonts w:eastAsia="Times New Roman" w:cs="Times New Roman"/>
          <w:lang w:val="hu-HU"/>
        </w:rPr>
        <w:t xml:space="preserve"> sk</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án a</w:t>
      </w:r>
      <w:r w:rsidRPr="007B7977">
        <w:rPr>
          <w:rFonts w:eastAsia="Times New Roman" w:cs="Times New Roman"/>
          <w:lang w:val="hu-HU"/>
        </w:rPr>
        <w:t xml:space="preserve"> fáj</w:t>
      </w:r>
      <w:r w:rsidRPr="008C4315">
        <w:rPr>
          <w:rFonts w:eastAsia="Times New Roman" w:cs="Times New Roman"/>
          <w:lang w:val="hu-HU"/>
        </w:rPr>
        <w:t>d</w:t>
      </w:r>
      <w:r w:rsidRPr="007B7977">
        <w:rPr>
          <w:rFonts w:eastAsia="Times New Roman" w:cs="Times New Roman"/>
          <w:lang w:val="hu-HU"/>
        </w:rPr>
        <w:t>al</w:t>
      </w:r>
      <w:r w:rsidRPr="008C4315">
        <w:rPr>
          <w:rFonts w:eastAsia="Times New Roman" w:cs="Times New Roman"/>
          <w:lang w:val="hu-HU"/>
        </w:rPr>
        <w:t>om</w:t>
      </w:r>
      <w:r w:rsidRPr="007B7977">
        <w:rPr>
          <w:rFonts w:eastAsia="Times New Roman" w:cs="Times New Roman"/>
          <w:lang w:val="hu-HU"/>
        </w:rPr>
        <w:t xml:space="preserve"> 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ének</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rrig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 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ása</w:t>
      </w:r>
      <w:r w:rsidRPr="007B7977">
        <w:rPr>
          <w:rFonts w:eastAsia="Times New Roman" w:cs="Times New Roman"/>
          <w:lang w:val="hu-HU"/>
        </w:rPr>
        <w:t xml:space="preserve"> </w:t>
      </w:r>
      <w:r w:rsidRPr="008C4315">
        <w:rPr>
          <w:rFonts w:eastAsia="Times New Roman" w:cs="Times New Roman"/>
          <w:lang w:val="hu-HU"/>
        </w:rPr>
        <w:t>40 h</w:t>
      </w:r>
      <w:r w:rsidRPr="007B7977">
        <w:rPr>
          <w:rFonts w:eastAsia="Times New Roman" w:cs="Times New Roman"/>
          <w:lang w:val="hu-HU"/>
        </w:rPr>
        <w:t>é</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b-kez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ut</w:t>
      </w:r>
      <w:r w:rsidRPr="008C4315">
        <w:rPr>
          <w:rFonts w:eastAsia="Times New Roman" w:cs="Times New Roman"/>
          <w:lang w:val="hu-HU"/>
        </w:rPr>
        <w:t xml:space="preserve">án </w:t>
      </w:r>
      <w:r w:rsidRPr="007B7977">
        <w:rPr>
          <w:rFonts w:eastAsia="Times New Roman" w:cs="Times New Roman"/>
          <w:lang w:val="hu-HU"/>
        </w:rPr>
        <w:t>3</w:t>
      </w:r>
      <w:r w:rsidRPr="008C4315">
        <w:rPr>
          <w:rFonts w:eastAsia="Times New Roman" w:cs="Times New Roman"/>
          <w:lang w:val="hu-HU"/>
        </w:rPr>
        <w:t>2,4 </w:t>
      </w:r>
      <w:r w:rsidRPr="007B7977">
        <w:rPr>
          <w:rFonts w:eastAsia="Times New Roman" w:cs="Times New Roman"/>
          <w:lang w:val="hu-HU"/>
        </w:rPr>
        <w:t>m</w:t>
      </w:r>
      <w:r w:rsidRPr="008C4315">
        <w:rPr>
          <w:rFonts w:eastAsia="Times New Roman" w:cs="Times New Roman"/>
          <w:lang w:val="hu-HU"/>
        </w:rPr>
        <w:t>m</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enés</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mí</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ebo</w:t>
      </w:r>
      <w:r w:rsidRPr="007B7977">
        <w:rPr>
          <w:rFonts w:eastAsia="Times New Roman" w:cs="Times New Roman"/>
          <w:lang w:val="hu-HU"/>
        </w:rPr>
        <w:t>cs</w:t>
      </w:r>
      <w:r w:rsidRPr="008C4315">
        <w:rPr>
          <w:rFonts w:eastAsia="Times New Roman" w:cs="Times New Roman"/>
          <w:lang w:val="hu-HU"/>
        </w:rPr>
        <w:t>op</w:t>
      </w:r>
      <w:r w:rsidRPr="007B7977">
        <w:rPr>
          <w:rFonts w:eastAsia="Times New Roman" w:cs="Times New Roman"/>
          <w:lang w:val="hu-HU"/>
        </w:rPr>
        <w:t>ortb</w:t>
      </w:r>
      <w:r w:rsidRPr="008C4315">
        <w:rPr>
          <w:rFonts w:eastAsia="Times New Roman" w:cs="Times New Roman"/>
          <w:lang w:val="hu-HU"/>
        </w:rPr>
        <w:t>an ez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csö</w:t>
      </w:r>
      <w:r w:rsidRPr="007B7977">
        <w:rPr>
          <w:rFonts w:eastAsia="Times New Roman" w:cs="Times New Roman"/>
          <w:lang w:val="hu-HU"/>
        </w:rPr>
        <w:t>kk</w:t>
      </w:r>
      <w:r w:rsidRPr="008C4315">
        <w:rPr>
          <w:rFonts w:eastAsia="Times New Roman" w:cs="Times New Roman"/>
          <w:lang w:val="hu-HU"/>
        </w:rPr>
        <w:t>enés</w:t>
      </w:r>
      <w:r w:rsidRPr="007B7977">
        <w:rPr>
          <w:rFonts w:eastAsia="Times New Roman" w:cs="Times New Roman"/>
          <w:lang w:val="hu-HU"/>
        </w:rPr>
        <w:t xml:space="preserve"> </w:t>
      </w:r>
      <w:r w:rsidRPr="008C4315">
        <w:rPr>
          <w:rFonts w:eastAsia="Times New Roman" w:cs="Times New Roman"/>
          <w:lang w:val="hu-HU"/>
        </w:rPr>
        <w:t>22,3 </w:t>
      </w:r>
      <w:r w:rsidRPr="007B7977">
        <w:rPr>
          <w:rFonts w:eastAsia="Times New Roman" w:cs="Times New Roman"/>
          <w:lang w:val="hu-HU"/>
        </w:rPr>
        <w:t>m</w:t>
      </w:r>
      <w:r w:rsidRPr="008C4315">
        <w:rPr>
          <w:rFonts w:eastAsia="Times New Roman" w:cs="Times New Roman"/>
          <w:lang w:val="hu-HU"/>
        </w:rPr>
        <w:t>m</w:t>
      </w:r>
      <w:r w:rsidRPr="007B7977">
        <w:rPr>
          <w:rFonts w:eastAsia="Times New Roman" w:cs="Times New Roman"/>
          <w:lang w:val="hu-HU"/>
        </w:rPr>
        <w:t xml:space="preserve"> vol</w:t>
      </w:r>
      <w:r w:rsidRPr="008C4315">
        <w:rPr>
          <w:rFonts w:eastAsia="Times New Roman" w:cs="Times New Roman"/>
          <w:lang w:val="hu-HU"/>
        </w:rPr>
        <w:t>t</w:t>
      </w:r>
      <w:r w:rsidRPr="007B7977">
        <w:rPr>
          <w:rFonts w:eastAsia="Times New Roman" w:cs="Times New Roman"/>
          <w:lang w:val="hu-HU"/>
        </w:rPr>
        <w:t xml:space="preserve"> (st</w:t>
      </w:r>
      <w:r w:rsidRPr="008C4315">
        <w:rPr>
          <w:rFonts w:eastAsia="Times New Roman" w:cs="Times New Roman"/>
          <w:lang w:val="hu-HU"/>
        </w:rPr>
        <w:t>a</w:t>
      </w:r>
      <w:r w:rsidRPr="007B7977">
        <w:rPr>
          <w:rFonts w:eastAsia="Times New Roman" w:cs="Times New Roman"/>
          <w:lang w:val="hu-HU"/>
        </w:rPr>
        <w:t>tisztik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kifej</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tte</w:t>
      </w:r>
      <w:r w:rsidRPr="008C4315">
        <w:rPr>
          <w:rFonts w:eastAsia="Times New Roman" w:cs="Times New Roman"/>
          <w:lang w:val="hu-HU"/>
        </w:rPr>
        <w:t xml:space="preserve">n </w:t>
      </w:r>
      <w:r w:rsidRPr="007B7977">
        <w:rPr>
          <w:rFonts w:eastAsia="Times New Roman" w:cs="Times New Roman"/>
          <w:lang w:val="hu-HU"/>
        </w:rPr>
        <w:t>szig</w:t>
      </w:r>
      <w:r w:rsidRPr="008C4315">
        <w:rPr>
          <w:rFonts w:eastAsia="Times New Roman" w:cs="Times New Roman"/>
          <w:lang w:val="hu-HU"/>
        </w:rPr>
        <w:t>n</w:t>
      </w:r>
      <w:r w:rsidRPr="007B7977">
        <w:rPr>
          <w:rFonts w:eastAsia="Times New Roman" w:cs="Times New Roman"/>
          <w:lang w:val="hu-HU"/>
        </w:rPr>
        <w:t>ifik</w:t>
      </w:r>
      <w:r w:rsidRPr="008C4315">
        <w:rPr>
          <w:rFonts w:eastAsia="Times New Roman" w:cs="Times New Roman"/>
          <w:lang w:val="hu-HU"/>
        </w:rPr>
        <w:t>án</w:t>
      </w:r>
      <w:r w:rsidRPr="007B7977">
        <w:rPr>
          <w:rFonts w:eastAsia="Times New Roman" w:cs="Times New Roman"/>
          <w:lang w:val="hu-HU"/>
        </w:rPr>
        <w:t>s</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p=0,0</w:t>
      </w:r>
      <w:r w:rsidRPr="007B7977">
        <w:rPr>
          <w:rFonts w:eastAsia="Times New Roman" w:cs="Times New Roman"/>
          <w:lang w:val="hu-HU"/>
        </w:rPr>
        <w:t>0</w:t>
      </w:r>
      <w:r w:rsidRPr="008C4315">
        <w:rPr>
          <w:rFonts w:eastAsia="Times New Roman" w:cs="Times New Roman"/>
          <w:lang w:val="hu-HU"/>
        </w:rPr>
        <w:t>76</w:t>
      </w:r>
      <w:r w:rsidRPr="007B7977">
        <w:rPr>
          <w:rFonts w:eastAsia="Times New Roman" w:cs="Times New Roman"/>
          <w:lang w:val="hu-HU"/>
        </w:rPr>
        <w:t>)</w:t>
      </w:r>
      <w:r w:rsidRPr="008C4315">
        <w:rPr>
          <w:rFonts w:eastAsia="Times New Roman" w:cs="Times New Roman"/>
          <w:lang w:val="hu-HU"/>
        </w:rPr>
        <w:t>.</w:t>
      </w:r>
    </w:p>
    <w:p w14:paraId="608C63FD" w14:textId="77777777" w:rsidR="00E85F54" w:rsidRPr="008C4315" w:rsidRDefault="00E85F54" w:rsidP="002B75A8">
      <w:pPr>
        <w:spacing w:after="0" w:line="240" w:lineRule="auto"/>
        <w:rPr>
          <w:rFonts w:cs="Times New Roman"/>
          <w:lang w:val="hu-HU"/>
        </w:rPr>
      </w:pPr>
    </w:p>
    <w:p w14:paraId="04E4DA39"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hogy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ábbi</w:t>
      </w:r>
      <w:r w:rsidRPr="007B7977">
        <w:rPr>
          <w:rFonts w:eastAsia="Times New Roman" w:cs="Times New Roman"/>
          <w:lang w:val="hu-HU"/>
        </w:rPr>
        <w:t xml:space="preserve"> </w:t>
      </w:r>
      <w:r w:rsidRPr="008C4315">
        <w:rPr>
          <w:rFonts w:eastAsia="Times New Roman" w:cs="Times New Roman"/>
          <w:lang w:val="hu-HU"/>
        </w:rPr>
        <w:t>10.</w:t>
      </w:r>
      <w:r w:rsidRPr="007B7977">
        <w:rPr>
          <w:rFonts w:eastAsia="Times New Roman" w:cs="Times New Roman"/>
          <w:lang w:val="hu-HU"/>
        </w:rPr>
        <w:t> t</w:t>
      </w:r>
      <w:r w:rsidRPr="008C4315">
        <w:rPr>
          <w:rFonts w:eastAsia="Times New Roman" w:cs="Times New Roman"/>
          <w:lang w:val="hu-HU"/>
        </w:rPr>
        <w:t>á</w:t>
      </w:r>
      <w:r w:rsidRPr="007B7977">
        <w:rPr>
          <w:rFonts w:eastAsia="Times New Roman" w:cs="Times New Roman"/>
          <w:lang w:val="hu-HU"/>
        </w:rPr>
        <w:t>bl</w:t>
      </w:r>
      <w:r w:rsidRPr="008C4315">
        <w:rPr>
          <w:rFonts w:eastAsia="Times New Roman" w:cs="Times New Roman"/>
          <w:lang w:val="hu-HU"/>
        </w:rPr>
        <w:t>á</w:t>
      </w:r>
      <w:r w:rsidRPr="007B7977">
        <w:rPr>
          <w:rFonts w:eastAsia="Times New Roman" w:cs="Times New Roman"/>
          <w:lang w:val="hu-HU"/>
        </w:rPr>
        <w:t>z</w:t>
      </w:r>
      <w:r w:rsidRPr="008C4315">
        <w:rPr>
          <w:rFonts w:eastAsia="Times New Roman" w:cs="Times New Roman"/>
          <w:lang w:val="hu-HU"/>
        </w:rPr>
        <w:t>at</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tj</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AC</w:t>
      </w:r>
      <w:r w:rsidRPr="008C4315">
        <w:rPr>
          <w:rFonts w:eastAsia="Times New Roman" w:cs="Times New Roman"/>
          <w:lang w:val="hu-HU"/>
        </w:rPr>
        <w:t>R</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ok</w:t>
      </w:r>
      <w:r w:rsidRPr="007B7977">
        <w:rPr>
          <w:rFonts w:eastAsia="Times New Roman" w:cs="Times New Roman"/>
          <w:lang w:val="hu-HU"/>
        </w:rPr>
        <w:t xml:space="preserve"> számsz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 xml:space="preserve">űen </w:t>
      </w:r>
      <w:r w:rsidRPr="007B7977">
        <w:rPr>
          <w:rFonts w:eastAsia="Times New Roman" w:cs="Times New Roman"/>
          <w:lang w:val="hu-HU"/>
        </w:rPr>
        <w:t>kise</w:t>
      </w:r>
      <w:r w:rsidRPr="008C4315">
        <w:rPr>
          <w:rFonts w:eastAsia="Times New Roman" w:cs="Times New Roman"/>
          <w:lang w:val="hu-HU"/>
        </w:rPr>
        <w:t>bbek</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nál 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ki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e</w:t>
      </w:r>
      <w:r w:rsidRPr="008C4315">
        <w:rPr>
          <w:rFonts w:eastAsia="Times New Roman" w:cs="Times New Roman"/>
          <w:lang w:val="hu-HU"/>
        </w:rPr>
        <w:t>n b</w:t>
      </w:r>
      <w:r w:rsidRPr="007B7977">
        <w:rPr>
          <w:rFonts w:eastAsia="Times New Roman" w:cs="Times New Roman"/>
          <w:lang w:val="hu-HU"/>
        </w:rPr>
        <w:t>iol</w:t>
      </w:r>
      <w:r w:rsidRPr="008C4315">
        <w:rPr>
          <w:rFonts w:eastAsia="Times New Roman" w:cs="Times New Roman"/>
          <w:lang w:val="hu-HU"/>
        </w:rPr>
        <w:t>ó</w:t>
      </w:r>
      <w:r w:rsidRPr="007B7977">
        <w:rPr>
          <w:rFonts w:eastAsia="Times New Roman" w:cs="Times New Roman"/>
          <w:lang w:val="hu-HU"/>
        </w:rPr>
        <w:t>gi</w:t>
      </w:r>
      <w:r w:rsidRPr="008C4315">
        <w:rPr>
          <w:rFonts w:eastAsia="Times New Roman" w:cs="Times New Roman"/>
          <w:lang w:val="hu-HU"/>
        </w:rPr>
        <w:t>ai</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lé</w:t>
      </w:r>
      <w:r w:rsidRPr="008C4315">
        <w:rPr>
          <w:rFonts w:eastAsia="Times New Roman" w:cs="Times New Roman"/>
          <w:lang w:val="hu-HU"/>
        </w:rPr>
        <w:t>sben</w:t>
      </w:r>
      <w:r w:rsidRPr="007B7977">
        <w:rPr>
          <w:rFonts w:eastAsia="Times New Roman" w:cs="Times New Roman"/>
          <w:lang w:val="hu-HU"/>
        </w:rPr>
        <w:t xml:space="preserve"> r</w:t>
      </w:r>
      <w:r w:rsidRPr="008C4315">
        <w:rPr>
          <w:rFonts w:eastAsia="Times New Roman" w:cs="Times New Roman"/>
          <w:lang w:val="hu-HU"/>
        </w:rPr>
        <w:t>és</w:t>
      </w:r>
      <w:r w:rsidRPr="007B7977">
        <w:rPr>
          <w:rFonts w:eastAsia="Times New Roman" w:cs="Times New Roman"/>
          <w:lang w:val="hu-HU"/>
        </w:rPr>
        <w:t>z</w:t>
      </w:r>
      <w:r w:rsidRPr="008C4315">
        <w:rPr>
          <w:rFonts w:eastAsia="Times New Roman" w:cs="Times New Roman"/>
          <w:lang w:val="hu-HU"/>
        </w:rPr>
        <w:t>esü</w:t>
      </w:r>
      <w:r w:rsidRPr="007B7977">
        <w:rPr>
          <w:rFonts w:eastAsia="Times New Roman" w:cs="Times New Roman"/>
          <w:lang w:val="hu-HU"/>
        </w:rPr>
        <w:t>lt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w:t>
      </w:r>
    </w:p>
    <w:p w14:paraId="5A94731B" w14:textId="77777777" w:rsidR="00E85F54" w:rsidRPr="008C4315" w:rsidRDefault="00E85F54" w:rsidP="002B75A8">
      <w:pPr>
        <w:spacing w:after="0" w:line="240" w:lineRule="auto"/>
        <w:rPr>
          <w:rFonts w:cs="Times New Roman"/>
          <w:lang w:val="hu-HU"/>
        </w:rPr>
      </w:pPr>
    </w:p>
    <w:p w14:paraId="0C10A7B5" w14:textId="77777777" w:rsidR="00E85F54" w:rsidRPr="008C4315" w:rsidRDefault="00E85F54" w:rsidP="002B75A8">
      <w:pPr>
        <w:keepNext/>
        <w:keepLines/>
        <w:spacing w:after="0" w:line="240" w:lineRule="auto"/>
        <w:rPr>
          <w:rFonts w:eastAsia="Times New Roman" w:cs="Times New Roman"/>
          <w:b/>
          <w:bCs/>
          <w:iCs/>
          <w:lang w:val="hu-HU"/>
        </w:rPr>
      </w:pPr>
      <w:r w:rsidRPr="008C4315">
        <w:rPr>
          <w:rFonts w:eastAsia="Times New Roman" w:cs="Times New Roman"/>
          <w:b/>
          <w:bCs/>
          <w:iCs/>
          <w:lang w:val="hu-HU"/>
        </w:rPr>
        <w:t>10. </w:t>
      </w:r>
      <w:r w:rsidRPr="007B7977">
        <w:rPr>
          <w:rFonts w:eastAsia="Times New Roman" w:cs="Times New Roman"/>
          <w:b/>
          <w:bCs/>
          <w:iCs/>
          <w:lang w:val="hu-HU"/>
        </w:rPr>
        <w:t>t</w:t>
      </w:r>
      <w:r w:rsidRPr="008C4315">
        <w:rPr>
          <w:rFonts w:eastAsia="Times New Roman" w:cs="Times New Roman"/>
          <w:b/>
          <w:bCs/>
          <w:iCs/>
          <w:lang w:val="hu-HU"/>
        </w:rPr>
        <w:t>á</w:t>
      </w:r>
      <w:r w:rsidRPr="007B7977">
        <w:rPr>
          <w:rFonts w:eastAsia="Times New Roman" w:cs="Times New Roman"/>
          <w:b/>
          <w:bCs/>
          <w:iCs/>
          <w:lang w:val="hu-HU"/>
        </w:rPr>
        <w:t>bl</w:t>
      </w:r>
      <w:r w:rsidRPr="008C4315">
        <w:rPr>
          <w:rFonts w:eastAsia="Times New Roman" w:cs="Times New Roman"/>
          <w:b/>
          <w:bCs/>
          <w:iCs/>
          <w:lang w:val="hu-HU"/>
        </w:rPr>
        <w:t>á</w:t>
      </w:r>
      <w:r w:rsidRPr="007B7977">
        <w:rPr>
          <w:rFonts w:eastAsia="Times New Roman" w:cs="Times New Roman"/>
          <w:b/>
          <w:bCs/>
          <w:iCs/>
          <w:lang w:val="hu-HU"/>
        </w:rPr>
        <w:t>z</w:t>
      </w:r>
      <w:r w:rsidRPr="008C4315">
        <w:rPr>
          <w:rFonts w:eastAsia="Times New Roman" w:cs="Times New Roman"/>
          <w:b/>
          <w:bCs/>
          <w:iCs/>
          <w:lang w:val="hu-HU"/>
        </w:rPr>
        <w:t>a</w:t>
      </w:r>
      <w:r w:rsidRPr="007B7977">
        <w:rPr>
          <w:rFonts w:eastAsia="Times New Roman" w:cs="Times New Roman"/>
          <w:b/>
          <w:bCs/>
          <w:iCs/>
          <w:lang w:val="hu-HU"/>
        </w:rPr>
        <w:t>t</w:t>
      </w:r>
      <w:r w:rsidRPr="008C4315">
        <w:rPr>
          <w:rFonts w:eastAsia="Times New Roman" w:cs="Times New Roman"/>
          <w:b/>
          <w:bCs/>
          <w:iCs/>
          <w:lang w:val="hu-HU"/>
        </w:rPr>
        <w:t xml:space="preserve">. </w:t>
      </w:r>
      <w:r w:rsidRPr="007B7977">
        <w:rPr>
          <w:rFonts w:eastAsia="Times New Roman" w:cs="Times New Roman"/>
          <w:b/>
          <w:bCs/>
          <w:iCs/>
          <w:lang w:val="hu-HU"/>
        </w:rPr>
        <w:t>A</w:t>
      </w:r>
      <w:r w:rsidRPr="008C4315">
        <w:rPr>
          <w:rFonts w:eastAsia="Times New Roman" w:cs="Times New Roman"/>
          <w:b/>
          <w:bCs/>
          <w:iCs/>
          <w:lang w:val="hu-HU"/>
        </w:rPr>
        <w:t>z</w:t>
      </w:r>
      <w:r w:rsidRPr="007B7977">
        <w:rPr>
          <w:rFonts w:eastAsia="Times New Roman" w:cs="Times New Roman"/>
          <w:b/>
          <w:bCs/>
          <w:iCs/>
          <w:lang w:val="hu-HU"/>
        </w:rPr>
        <w:t xml:space="preserve"> </w:t>
      </w:r>
      <w:r w:rsidRPr="008C4315">
        <w:rPr>
          <w:rFonts w:eastAsia="Times New Roman" w:cs="Times New Roman"/>
          <w:b/>
          <w:bCs/>
          <w:iCs/>
          <w:lang w:val="hu-HU"/>
        </w:rPr>
        <w:t>a</w:t>
      </w:r>
      <w:r w:rsidRPr="007B7977">
        <w:rPr>
          <w:rFonts w:eastAsia="Times New Roman" w:cs="Times New Roman"/>
          <w:b/>
          <w:bCs/>
          <w:iCs/>
          <w:lang w:val="hu-HU"/>
        </w:rPr>
        <w:t>la</w:t>
      </w:r>
      <w:r w:rsidRPr="008C4315">
        <w:rPr>
          <w:rFonts w:eastAsia="Times New Roman" w:cs="Times New Roman"/>
          <w:b/>
          <w:bCs/>
          <w:iCs/>
          <w:lang w:val="hu-HU"/>
        </w:rPr>
        <w:t>pb</w:t>
      </w:r>
      <w:r w:rsidRPr="007B7977">
        <w:rPr>
          <w:rFonts w:eastAsia="Times New Roman" w:cs="Times New Roman"/>
          <w:b/>
          <w:bCs/>
          <w:iCs/>
          <w:lang w:val="hu-HU"/>
        </w:rPr>
        <w:t>et</w:t>
      </w:r>
      <w:r w:rsidRPr="008C4315">
        <w:rPr>
          <w:rFonts w:eastAsia="Times New Roman" w:cs="Times New Roman"/>
          <w:b/>
          <w:bCs/>
          <w:iCs/>
          <w:lang w:val="hu-HU"/>
        </w:rPr>
        <w:t>eg</w:t>
      </w:r>
      <w:r w:rsidRPr="007B7977">
        <w:rPr>
          <w:rFonts w:eastAsia="Times New Roman" w:cs="Times New Roman"/>
          <w:b/>
          <w:bCs/>
          <w:iCs/>
          <w:lang w:val="hu-HU"/>
        </w:rPr>
        <w:t>s</w:t>
      </w:r>
      <w:r w:rsidRPr="008C4315">
        <w:rPr>
          <w:rFonts w:eastAsia="Times New Roman" w:cs="Times New Roman"/>
          <w:b/>
          <w:bCs/>
          <w:iCs/>
          <w:lang w:val="hu-HU"/>
        </w:rPr>
        <w:t>ég J</w:t>
      </w:r>
      <w:r w:rsidRPr="007B7977">
        <w:rPr>
          <w:rFonts w:eastAsia="Times New Roman" w:cs="Times New Roman"/>
          <w:b/>
          <w:bCs/>
          <w:iCs/>
          <w:lang w:val="hu-HU"/>
        </w:rPr>
        <w:t>I</w:t>
      </w:r>
      <w:r w:rsidRPr="008C4315">
        <w:rPr>
          <w:rFonts w:eastAsia="Times New Roman" w:cs="Times New Roman"/>
          <w:b/>
          <w:bCs/>
          <w:iCs/>
          <w:lang w:val="hu-HU"/>
        </w:rPr>
        <w:t xml:space="preserve">A </w:t>
      </w:r>
      <w:r w:rsidRPr="007B7977">
        <w:rPr>
          <w:rFonts w:eastAsia="Times New Roman" w:cs="Times New Roman"/>
          <w:b/>
          <w:bCs/>
          <w:iCs/>
          <w:lang w:val="hu-HU"/>
        </w:rPr>
        <w:t>ACR3</w:t>
      </w:r>
      <w:r w:rsidRPr="008C4315">
        <w:rPr>
          <w:rFonts w:eastAsia="Times New Roman" w:cs="Times New Roman"/>
          <w:b/>
          <w:bCs/>
          <w:iCs/>
          <w:lang w:val="hu-HU"/>
        </w:rPr>
        <w:t xml:space="preserve">0 </w:t>
      </w:r>
      <w:r w:rsidRPr="007B7977">
        <w:rPr>
          <w:rFonts w:eastAsia="Times New Roman" w:cs="Times New Roman"/>
          <w:b/>
          <w:bCs/>
          <w:iCs/>
          <w:lang w:val="hu-HU"/>
        </w:rPr>
        <w:t>sz</w:t>
      </w:r>
      <w:r w:rsidRPr="008C4315">
        <w:rPr>
          <w:rFonts w:eastAsia="Times New Roman" w:cs="Times New Roman"/>
          <w:b/>
          <w:bCs/>
          <w:iCs/>
          <w:lang w:val="hu-HU"/>
        </w:rPr>
        <w:t>e</w:t>
      </w:r>
      <w:r w:rsidRPr="007B7977">
        <w:rPr>
          <w:rFonts w:eastAsia="Times New Roman" w:cs="Times New Roman"/>
          <w:b/>
          <w:bCs/>
          <w:iCs/>
          <w:lang w:val="hu-HU"/>
        </w:rPr>
        <w:t>ri</w:t>
      </w:r>
      <w:r w:rsidRPr="008C4315">
        <w:rPr>
          <w:rFonts w:eastAsia="Times New Roman" w:cs="Times New Roman"/>
          <w:b/>
          <w:bCs/>
          <w:iCs/>
          <w:lang w:val="hu-HU"/>
        </w:rPr>
        <w:t>n</w:t>
      </w:r>
      <w:r w:rsidRPr="007B7977">
        <w:rPr>
          <w:rFonts w:eastAsia="Times New Roman" w:cs="Times New Roman"/>
          <w:b/>
          <w:bCs/>
          <w:iCs/>
          <w:lang w:val="hu-HU"/>
        </w:rPr>
        <w:t>t</w:t>
      </w:r>
      <w:r w:rsidRPr="008C4315">
        <w:rPr>
          <w:rFonts w:eastAsia="Times New Roman" w:cs="Times New Roman"/>
          <w:b/>
          <w:bCs/>
          <w:iCs/>
          <w:lang w:val="hu-HU"/>
        </w:rPr>
        <w:t>i</w:t>
      </w:r>
      <w:r w:rsidRPr="007B7977">
        <w:rPr>
          <w:rFonts w:eastAsia="Times New Roman" w:cs="Times New Roman"/>
          <w:b/>
          <w:bCs/>
          <w:iCs/>
          <w:lang w:val="hu-HU"/>
        </w:rPr>
        <w:t xml:space="preserve"> f</w:t>
      </w:r>
      <w:r w:rsidRPr="008C4315">
        <w:rPr>
          <w:rFonts w:eastAsia="Times New Roman" w:cs="Times New Roman"/>
          <w:b/>
          <w:bCs/>
          <w:iCs/>
          <w:lang w:val="hu-HU"/>
        </w:rPr>
        <w:t>e</w:t>
      </w:r>
      <w:r w:rsidRPr="007B7977">
        <w:rPr>
          <w:rFonts w:eastAsia="Times New Roman" w:cs="Times New Roman"/>
          <w:b/>
          <w:bCs/>
          <w:iCs/>
          <w:lang w:val="hu-HU"/>
        </w:rPr>
        <w:t>llá</w:t>
      </w:r>
      <w:r w:rsidRPr="008C4315">
        <w:rPr>
          <w:rFonts w:eastAsia="Times New Roman" w:cs="Times New Roman"/>
          <w:b/>
          <w:bCs/>
          <w:iCs/>
          <w:lang w:val="hu-HU"/>
        </w:rPr>
        <w:t>ngo</w:t>
      </w:r>
      <w:r w:rsidRPr="007B7977">
        <w:rPr>
          <w:rFonts w:eastAsia="Times New Roman" w:cs="Times New Roman"/>
          <w:b/>
          <w:bCs/>
          <w:iCs/>
          <w:lang w:val="hu-HU"/>
        </w:rPr>
        <w:t>lás</w:t>
      </w:r>
      <w:r w:rsidRPr="008C4315">
        <w:rPr>
          <w:rFonts w:eastAsia="Times New Roman" w:cs="Times New Roman"/>
          <w:b/>
          <w:bCs/>
          <w:iCs/>
          <w:lang w:val="hu-HU"/>
        </w:rPr>
        <w:t>át</w:t>
      </w:r>
      <w:r w:rsidRPr="007B7977">
        <w:rPr>
          <w:rFonts w:eastAsia="Times New Roman" w:cs="Times New Roman"/>
          <w:b/>
          <w:bCs/>
          <w:iCs/>
          <w:lang w:val="hu-HU"/>
        </w:rPr>
        <w:t xml:space="preserve"> t</w:t>
      </w:r>
      <w:r w:rsidRPr="008C4315">
        <w:rPr>
          <w:rFonts w:eastAsia="Times New Roman" w:cs="Times New Roman"/>
          <w:b/>
          <w:bCs/>
          <w:iCs/>
          <w:lang w:val="hu-HU"/>
        </w:rPr>
        <w:t>ap</w:t>
      </w:r>
      <w:r w:rsidRPr="007B7977">
        <w:rPr>
          <w:rFonts w:eastAsia="Times New Roman" w:cs="Times New Roman"/>
          <w:b/>
          <w:bCs/>
          <w:iCs/>
          <w:lang w:val="hu-HU"/>
        </w:rPr>
        <w:t>aszt</w:t>
      </w:r>
      <w:r w:rsidRPr="008C4315">
        <w:rPr>
          <w:rFonts w:eastAsia="Times New Roman" w:cs="Times New Roman"/>
          <w:b/>
          <w:bCs/>
          <w:iCs/>
          <w:lang w:val="hu-HU"/>
        </w:rPr>
        <w:t>a</w:t>
      </w:r>
      <w:r w:rsidRPr="007B7977">
        <w:rPr>
          <w:rFonts w:eastAsia="Times New Roman" w:cs="Times New Roman"/>
          <w:b/>
          <w:bCs/>
          <w:iCs/>
          <w:lang w:val="hu-HU"/>
        </w:rPr>
        <w:t>l</w:t>
      </w:r>
      <w:r w:rsidRPr="008C4315">
        <w:rPr>
          <w:rFonts w:eastAsia="Times New Roman" w:cs="Times New Roman"/>
          <w:b/>
          <w:bCs/>
          <w:iCs/>
          <w:lang w:val="hu-HU"/>
        </w:rPr>
        <w:t>ó</w:t>
      </w:r>
      <w:r w:rsidRPr="007B7977">
        <w:rPr>
          <w:rFonts w:eastAsia="Times New Roman" w:cs="Times New Roman"/>
          <w:b/>
          <w:bCs/>
          <w:iCs/>
          <w:lang w:val="hu-HU"/>
        </w:rPr>
        <w:t xml:space="preserve"> </w:t>
      </w:r>
      <w:r w:rsidRPr="008C4315">
        <w:rPr>
          <w:rFonts w:eastAsia="Times New Roman" w:cs="Times New Roman"/>
          <w:b/>
          <w:bCs/>
          <w:iCs/>
          <w:lang w:val="hu-HU"/>
        </w:rPr>
        <w:t>be</w:t>
      </w:r>
      <w:r w:rsidRPr="007B7977">
        <w:rPr>
          <w:rFonts w:eastAsia="Times New Roman" w:cs="Times New Roman"/>
          <w:b/>
          <w:bCs/>
          <w:iCs/>
          <w:lang w:val="hu-HU"/>
        </w:rPr>
        <w:t>t</w:t>
      </w:r>
      <w:r w:rsidRPr="008C4315">
        <w:rPr>
          <w:rFonts w:eastAsia="Times New Roman" w:cs="Times New Roman"/>
          <w:b/>
          <w:bCs/>
          <w:iCs/>
          <w:lang w:val="hu-HU"/>
        </w:rPr>
        <w:t>eg</w:t>
      </w:r>
      <w:r w:rsidRPr="007B7977">
        <w:rPr>
          <w:rFonts w:eastAsia="Times New Roman" w:cs="Times New Roman"/>
          <w:b/>
          <w:bCs/>
          <w:iCs/>
          <w:lang w:val="hu-HU"/>
        </w:rPr>
        <w:t>e</w:t>
      </w:r>
      <w:r w:rsidRPr="008C4315">
        <w:rPr>
          <w:rFonts w:eastAsia="Times New Roman" w:cs="Times New Roman"/>
          <w:b/>
          <w:bCs/>
          <w:iCs/>
          <w:lang w:val="hu-HU"/>
        </w:rPr>
        <w:t>k</w:t>
      </w:r>
      <w:r w:rsidRPr="007B7977">
        <w:rPr>
          <w:rFonts w:eastAsia="Times New Roman" w:cs="Times New Roman"/>
          <w:b/>
          <w:bCs/>
          <w:iCs/>
          <w:lang w:val="hu-HU"/>
        </w:rPr>
        <w:t xml:space="preserve"> sz</w:t>
      </w:r>
      <w:r w:rsidRPr="008C4315">
        <w:rPr>
          <w:rFonts w:eastAsia="Times New Roman" w:cs="Times New Roman"/>
          <w:b/>
          <w:bCs/>
          <w:iCs/>
          <w:lang w:val="hu-HU"/>
        </w:rPr>
        <w:t>á</w:t>
      </w:r>
      <w:r w:rsidRPr="007B7977">
        <w:rPr>
          <w:rFonts w:eastAsia="Times New Roman" w:cs="Times New Roman"/>
          <w:b/>
          <w:bCs/>
          <w:iCs/>
          <w:lang w:val="hu-HU"/>
        </w:rPr>
        <w:t>m</w:t>
      </w:r>
      <w:r w:rsidRPr="008C4315">
        <w:rPr>
          <w:rFonts w:eastAsia="Times New Roman" w:cs="Times New Roman"/>
          <w:b/>
          <w:bCs/>
          <w:iCs/>
          <w:lang w:val="hu-HU"/>
        </w:rPr>
        <w:t xml:space="preserve">a </w:t>
      </w:r>
      <w:r w:rsidRPr="007B7977">
        <w:rPr>
          <w:rFonts w:eastAsia="Times New Roman" w:cs="Times New Roman"/>
          <w:b/>
          <w:bCs/>
          <w:iCs/>
          <w:lang w:val="hu-HU"/>
        </w:rPr>
        <w:t>é</w:t>
      </w:r>
      <w:r w:rsidRPr="008C4315">
        <w:rPr>
          <w:rFonts w:eastAsia="Times New Roman" w:cs="Times New Roman"/>
          <w:b/>
          <w:bCs/>
          <w:iCs/>
          <w:lang w:val="hu-HU"/>
        </w:rPr>
        <w:t>s</w:t>
      </w:r>
      <w:r w:rsidRPr="007B7977">
        <w:rPr>
          <w:rFonts w:eastAsia="Times New Roman" w:cs="Times New Roman"/>
          <w:b/>
          <w:bCs/>
          <w:iCs/>
          <w:lang w:val="hu-HU"/>
        </w:rPr>
        <w:t xml:space="preserve"> </w:t>
      </w:r>
      <w:r w:rsidRPr="008C4315">
        <w:rPr>
          <w:rFonts w:eastAsia="Times New Roman" w:cs="Times New Roman"/>
          <w:b/>
          <w:bCs/>
          <w:iCs/>
          <w:lang w:val="hu-HU"/>
        </w:rPr>
        <w:t>a</w:t>
      </w:r>
      <w:r w:rsidRPr="007B7977">
        <w:rPr>
          <w:rFonts w:eastAsia="Times New Roman" w:cs="Times New Roman"/>
          <w:b/>
          <w:bCs/>
          <w:iCs/>
          <w:lang w:val="hu-HU"/>
        </w:rPr>
        <w:t>r</w:t>
      </w:r>
      <w:r w:rsidRPr="008C4315">
        <w:rPr>
          <w:rFonts w:eastAsia="Times New Roman" w:cs="Times New Roman"/>
          <w:b/>
          <w:bCs/>
          <w:iCs/>
          <w:lang w:val="hu-HU"/>
        </w:rPr>
        <w:t>á</w:t>
      </w:r>
      <w:r w:rsidRPr="007B7977">
        <w:rPr>
          <w:rFonts w:eastAsia="Times New Roman" w:cs="Times New Roman"/>
          <w:b/>
          <w:bCs/>
          <w:iCs/>
          <w:lang w:val="hu-HU"/>
        </w:rPr>
        <w:t>n</w:t>
      </w:r>
      <w:r w:rsidRPr="008C4315">
        <w:rPr>
          <w:rFonts w:eastAsia="Times New Roman" w:cs="Times New Roman"/>
          <w:b/>
          <w:bCs/>
          <w:iCs/>
          <w:lang w:val="hu-HU"/>
        </w:rPr>
        <w:t xml:space="preserve">ya, </w:t>
      </w:r>
      <w:r w:rsidRPr="007B7977">
        <w:rPr>
          <w:rFonts w:eastAsia="Times New Roman" w:cs="Times New Roman"/>
          <w:b/>
          <w:bCs/>
          <w:iCs/>
          <w:lang w:val="hu-HU"/>
        </w:rPr>
        <w:t>ill</w:t>
      </w:r>
      <w:r w:rsidRPr="008C4315">
        <w:rPr>
          <w:rFonts w:eastAsia="Times New Roman" w:cs="Times New Roman"/>
          <w:b/>
          <w:bCs/>
          <w:iCs/>
          <w:lang w:val="hu-HU"/>
        </w:rPr>
        <w:t xml:space="preserve">. a </w:t>
      </w:r>
      <w:r w:rsidRPr="007B7977">
        <w:rPr>
          <w:rFonts w:eastAsia="Times New Roman" w:cs="Times New Roman"/>
          <w:b/>
          <w:bCs/>
          <w:iCs/>
          <w:lang w:val="hu-HU"/>
        </w:rPr>
        <w:t>JI</w:t>
      </w:r>
      <w:r w:rsidRPr="008C4315">
        <w:rPr>
          <w:rFonts w:eastAsia="Times New Roman" w:cs="Times New Roman"/>
          <w:b/>
          <w:bCs/>
          <w:iCs/>
          <w:lang w:val="hu-HU"/>
        </w:rPr>
        <w:t xml:space="preserve">A </w:t>
      </w:r>
      <w:r w:rsidRPr="007B7977">
        <w:rPr>
          <w:rFonts w:eastAsia="Times New Roman" w:cs="Times New Roman"/>
          <w:b/>
          <w:bCs/>
          <w:iCs/>
          <w:lang w:val="hu-HU"/>
        </w:rPr>
        <w:t>ACR</w:t>
      </w:r>
      <w:r w:rsidRPr="008C4315">
        <w:rPr>
          <w:rFonts w:eastAsia="Times New Roman" w:cs="Times New Roman"/>
          <w:b/>
          <w:bCs/>
          <w:iCs/>
          <w:lang w:val="hu-HU"/>
        </w:rPr>
        <w:t>3</w:t>
      </w:r>
      <w:r w:rsidRPr="007B7977">
        <w:rPr>
          <w:rFonts w:eastAsia="Times New Roman" w:cs="Times New Roman"/>
          <w:b/>
          <w:bCs/>
          <w:iCs/>
          <w:lang w:val="hu-HU"/>
        </w:rPr>
        <w:t>0/</w:t>
      </w:r>
      <w:r w:rsidRPr="008C4315">
        <w:rPr>
          <w:rFonts w:eastAsia="Times New Roman" w:cs="Times New Roman"/>
          <w:b/>
          <w:bCs/>
          <w:iCs/>
          <w:lang w:val="hu-HU"/>
        </w:rPr>
        <w:t>50</w:t>
      </w:r>
      <w:r w:rsidRPr="007B7977">
        <w:rPr>
          <w:rFonts w:eastAsia="Times New Roman" w:cs="Times New Roman"/>
          <w:b/>
          <w:bCs/>
          <w:iCs/>
          <w:lang w:val="hu-HU"/>
        </w:rPr>
        <w:t>/</w:t>
      </w:r>
      <w:r w:rsidRPr="008C4315">
        <w:rPr>
          <w:rFonts w:eastAsia="Times New Roman" w:cs="Times New Roman"/>
          <w:b/>
          <w:bCs/>
          <w:iCs/>
          <w:lang w:val="hu-HU"/>
        </w:rPr>
        <w:t>70</w:t>
      </w:r>
      <w:r w:rsidRPr="007B7977">
        <w:rPr>
          <w:rFonts w:eastAsia="Times New Roman" w:cs="Times New Roman"/>
          <w:b/>
          <w:bCs/>
          <w:iCs/>
          <w:lang w:val="hu-HU"/>
        </w:rPr>
        <w:t>/9</w:t>
      </w:r>
      <w:r w:rsidRPr="008C4315">
        <w:rPr>
          <w:rFonts w:eastAsia="Times New Roman" w:cs="Times New Roman"/>
          <w:b/>
          <w:bCs/>
          <w:iCs/>
          <w:lang w:val="hu-HU"/>
        </w:rPr>
        <w:t xml:space="preserve">0 </w:t>
      </w:r>
      <w:r w:rsidRPr="007B7977">
        <w:rPr>
          <w:rFonts w:eastAsia="Times New Roman" w:cs="Times New Roman"/>
          <w:b/>
          <w:bCs/>
          <w:iCs/>
          <w:lang w:val="hu-HU"/>
        </w:rPr>
        <w:t>v</w:t>
      </w:r>
      <w:r w:rsidRPr="008C4315">
        <w:rPr>
          <w:rFonts w:eastAsia="Times New Roman" w:cs="Times New Roman"/>
          <w:b/>
          <w:bCs/>
          <w:iCs/>
          <w:lang w:val="hu-HU"/>
        </w:rPr>
        <w:t>á</w:t>
      </w:r>
      <w:r w:rsidRPr="007B7977">
        <w:rPr>
          <w:rFonts w:eastAsia="Times New Roman" w:cs="Times New Roman"/>
          <w:b/>
          <w:bCs/>
          <w:iCs/>
          <w:lang w:val="hu-HU"/>
        </w:rPr>
        <w:t>l</w:t>
      </w:r>
      <w:r w:rsidRPr="008C4315">
        <w:rPr>
          <w:rFonts w:eastAsia="Times New Roman" w:cs="Times New Roman"/>
          <w:b/>
          <w:bCs/>
          <w:iCs/>
          <w:lang w:val="hu-HU"/>
        </w:rPr>
        <w:t>a</w:t>
      </w:r>
      <w:r w:rsidRPr="007B7977">
        <w:rPr>
          <w:rFonts w:eastAsia="Times New Roman" w:cs="Times New Roman"/>
          <w:b/>
          <w:bCs/>
          <w:iCs/>
          <w:lang w:val="hu-HU"/>
        </w:rPr>
        <w:t>sz</w:t>
      </w:r>
      <w:r w:rsidRPr="008C4315">
        <w:rPr>
          <w:rFonts w:eastAsia="Times New Roman" w:cs="Times New Roman"/>
          <w:b/>
          <w:bCs/>
          <w:iCs/>
          <w:lang w:val="hu-HU"/>
        </w:rPr>
        <w:t>t</w:t>
      </w:r>
      <w:r w:rsidRPr="007B7977">
        <w:rPr>
          <w:rFonts w:eastAsia="Times New Roman" w:cs="Times New Roman"/>
          <w:b/>
          <w:bCs/>
          <w:iCs/>
          <w:lang w:val="hu-HU"/>
        </w:rPr>
        <w:t xml:space="preserve"> elér</w:t>
      </w:r>
      <w:r w:rsidRPr="008C4315">
        <w:rPr>
          <w:rFonts w:eastAsia="Times New Roman" w:cs="Times New Roman"/>
          <w:b/>
          <w:bCs/>
          <w:iCs/>
          <w:lang w:val="hu-HU"/>
        </w:rPr>
        <w:t>ő b</w:t>
      </w:r>
      <w:r w:rsidRPr="007B7977">
        <w:rPr>
          <w:rFonts w:eastAsia="Times New Roman" w:cs="Times New Roman"/>
          <w:b/>
          <w:bCs/>
          <w:iCs/>
          <w:lang w:val="hu-HU"/>
        </w:rPr>
        <w:t>et</w:t>
      </w:r>
      <w:r w:rsidRPr="008C4315">
        <w:rPr>
          <w:rFonts w:eastAsia="Times New Roman" w:cs="Times New Roman"/>
          <w:b/>
          <w:bCs/>
          <w:iCs/>
          <w:lang w:val="hu-HU"/>
        </w:rPr>
        <w:t>e</w:t>
      </w:r>
      <w:r w:rsidRPr="007B7977">
        <w:rPr>
          <w:rFonts w:eastAsia="Times New Roman" w:cs="Times New Roman"/>
          <w:b/>
          <w:bCs/>
          <w:iCs/>
          <w:lang w:val="hu-HU"/>
        </w:rPr>
        <w:t>g</w:t>
      </w:r>
      <w:r w:rsidRPr="008C4315">
        <w:rPr>
          <w:rFonts w:eastAsia="Times New Roman" w:cs="Times New Roman"/>
          <w:b/>
          <w:bCs/>
          <w:iCs/>
          <w:lang w:val="hu-HU"/>
        </w:rPr>
        <w:t>ek</w:t>
      </w:r>
      <w:r w:rsidRPr="007B7977">
        <w:rPr>
          <w:rFonts w:eastAsia="Times New Roman" w:cs="Times New Roman"/>
          <w:b/>
          <w:bCs/>
          <w:iCs/>
          <w:lang w:val="hu-HU"/>
        </w:rPr>
        <w:t xml:space="preserve"> ar</w:t>
      </w:r>
      <w:r w:rsidRPr="008C4315">
        <w:rPr>
          <w:rFonts w:eastAsia="Times New Roman" w:cs="Times New Roman"/>
          <w:b/>
          <w:bCs/>
          <w:iCs/>
          <w:lang w:val="hu-HU"/>
        </w:rPr>
        <w:t>ánya</w:t>
      </w:r>
      <w:r w:rsidRPr="007B7977">
        <w:rPr>
          <w:rFonts w:eastAsia="Times New Roman" w:cs="Times New Roman"/>
          <w:b/>
          <w:bCs/>
          <w:iCs/>
          <w:lang w:val="hu-HU"/>
        </w:rPr>
        <w:t xml:space="preserve"> </w:t>
      </w:r>
      <w:r w:rsidRPr="008C4315">
        <w:rPr>
          <w:rFonts w:eastAsia="Times New Roman" w:cs="Times New Roman"/>
          <w:b/>
          <w:bCs/>
          <w:iCs/>
          <w:lang w:val="hu-HU"/>
        </w:rPr>
        <w:t>a 40. h</w:t>
      </w:r>
      <w:r w:rsidRPr="007B7977">
        <w:rPr>
          <w:rFonts w:eastAsia="Times New Roman" w:cs="Times New Roman"/>
          <w:b/>
          <w:bCs/>
          <w:iCs/>
          <w:lang w:val="hu-HU"/>
        </w:rPr>
        <w:t>ét</w:t>
      </w:r>
      <w:r w:rsidRPr="008C4315">
        <w:rPr>
          <w:rFonts w:eastAsia="Times New Roman" w:cs="Times New Roman"/>
          <w:b/>
          <w:bCs/>
          <w:iCs/>
          <w:lang w:val="hu-HU"/>
        </w:rPr>
        <w:t>en,</w:t>
      </w:r>
      <w:r w:rsidRPr="007B7977">
        <w:rPr>
          <w:rFonts w:eastAsia="Times New Roman" w:cs="Times New Roman"/>
          <w:b/>
          <w:bCs/>
          <w:iCs/>
          <w:lang w:val="hu-HU"/>
        </w:rPr>
        <w:t xml:space="preserve"> </w:t>
      </w:r>
      <w:r w:rsidRPr="008C4315">
        <w:rPr>
          <w:rFonts w:eastAsia="Times New Roman" w:cs="Times New Roman"/>
          <w:b/>
          <w:bCs/>
          <w:iCs/>
          <w:lang w:val="hu-HU"/>
        </w:rPr>
        <w:t>e</w:t>
      </w:r>
      <w:r w:rsidRPr="007B7977">
        <w:rPr>
          <w:rFonts w:eastAsia="Times New Roman" w:cs="Times New Roman"/>
          <w:b/>
          <w:bCs/>
          <w:iCs/>
          <w:lang w:val="hu-HU"/>
        </w:rPr>
        <w:t>lő</w:t>
      </w:r>
      <w:r w:rsidRPr="008C4315">
        <w:rPr>
          <w:rFonts w:eastAsia="Times New Roman" w:cs="Times New Roman"/>
          <w:b/>
          <w:bCs/>
          <w:iCs/>
          <w:lang w:val="hu-HU"/>
        </w:rPr>
        <w:t>z</w:t>
      </w:r>
      <w:r w:rsidRPr="007B7977">
        <w:rPr>
          <w:rFonts w:eastAsia="Times New Roman" w:cs="Times New Roman"/>
          <w:b/>
          <w:bCs/>
          <w:iCs/>
          <w:lang w:val="hu-HU"/>
        </w:rPr>
        <w:t>et</w:t>
      </w:r>
      <w:r w:rsidRPr="008C4315">
        <w:rPr>
          <w:rFonts w:eastAsia="Times New Roman" w:cs="Times New Roman"/>
          <w:b/>
          <w:bCs/>
          <w:iCs/>
          <w:lang w:val="hu-HU"/>
        </w:rPr>
        <w:t>es</w:t>
      </w:r>
      <w:r w:rsidRPr="007B7977">
        <w:rPr>
          <w:rFonts w:eastAsia="Times New Roman" w:cs="Times New Roman"/>
          <w:b/>
          <w:bCs/>
          <w:iCs/>
          <w:lang w:val="hu-HU"/>
        </w:rPr>
        <w:t xml:space="preserve"> </w:t>
      </w:r>
      <w:r w:rsidRPr="008C4315">
        <w:rPr>
          <w:rFonts w:eastAsia="Times New Roman" w:cs="Times New Roman"/>
          <w:b/>
          <w:bCs/>
          <w:iCs/>
          <w:lang w:val="hu-HU"/>
        </w:rPr>
        <w:t>b</w:t>
      </w:r>
      <w:r w:rsidRPr="007B7977">
        <w:rPr>
          <w:rFonts w:eastAsia="Times New Roman" w:cs="Times New Roman"/>
          <w:b/>
          <w:bCs/>
          <w:iCs/>
          <w:lang w:val="hu-HU"/>
        </w:rPr>
        <w:t>iol</w:t>
      </w:r>
      <w:r w:rsidRPr="008C4315">
        <w:rPr>
          <w:rFonts w:eastAsia="Times New Roman" w:cs="Times New Roman"/>
          <w:b/>
          <w:bCs/>
          <w:iCs/>
          <w:lang w:val="hu-HU"/>
        </w:rPr>
        <w:t>ó</w:t>
      </w:r>
      <w:r w:rsidRPr="007B7977">
        <w:rPr>
          <w:rFonts w:eastAsia="Times New Roman" w:cs="Times New Roman"/>
          <w:b/>
          <w:bCs/>
          <w:iCs/>
          <w:lang w:val="hu-HU"/>
        </w:rPr>
        <w:t>gi</w:t>
      </w:r>
      <w:r w:rsidRPr="008C4315">
        <w:rPr>
          <w:rFonts w:eastAsia="Times New Roman" w:cs="Times New Roman"/>
          <w:b/>
          <w:bCs/>
          <w:iCs/>
          <w:lang w:val="hu-HU"/>
        </w:rPr>
        <w:t>ai</w:t>
      </w:r>
      <w:r w:rsidRPr="007B7977">
        <w:rPr>
          <w:rFonts w:eastAsia="Times New Roman" w:cs="Times New Roman"/>
          <w:b/>
          <w:bCs/>
          <w:iCs/>
          <w:lang w:val="hu-HU"/>
        </w:rPr>
        <w:t xml:space="preserve"> </w:t>
      </w:r>
      <w:r w:rsidRPr="008C4315">
        <w:rPr>
          <w:rFonts w:eastAsia="Times New Roman" w:cs="Times New Roman"/>
          <w:b/>
          <w:bCs/>
          <w:iCs/>
          <w:lang w:val="hu-HU"/>
        </w:rPr>
        <w:t>ke</w:t>
      </w:r>
      <w:r w:rsidRPr="007B7977">
        <w:rPr>
          <w:rFonts w:eastAsia="Times New Roman" w:cs="Times New Roman"/>
          <w:b/>
          <w:bCs/>
          <w:iCs/>
          <w:lang w:val="hu-HU"/>
        </w:rPr>
        <w:t>z</w:t>
      </w:r>
      <w:r w:rsidRPr="008C4315">
        <w:rPr>
          <w:rFonts w:eastAsia="Times New Roman" w:cs="Times New Roman"/>
          <w:b/>
          <w:bCs/>
          <w:iCs/>
          <w:lang w:val="hu-HU"/>
        </w:rPr>
        <w:t>e</w:t>
      </w:r>
      <w:r w:rsidRPr="007B7977">
        <w:rPr>
          <w:rFonts w:eastAsia="Times New Roman" w:cs="Times New Roman"/>
          <w:b/>
          <w:bCs/>
          <w:iCs/>
          <w:lang w:val="hu-HU"/>
        </w:rPr>
        <w:t>lé</w:t>
      </w:r>
      <w:r w:rsidRPr="008C4315">
        <w:rPr>
          <w:rFonts w:eastAsia="Times New Roman" w:cs="Times New Roman"/>
          <w:b/>
          <w:bCs/>
          <w:iCs/>
          <w:lang w:val="hu-HU"/>
        </w:rPr>
        <w:t>s</w:t>
      </w:r>
      <w:r w:rsidRPr="007B7977">
        <w:rPr>
          <w:rFonts w:eastAsia="Times New Roman" w:cs="Times New Roman"/>
          <w:b/>
          <w:bCs/>
          <w:iCs/>
          <w:lang w:val="hu-HU"/>
        </w:rPr>
        <w:t xml:space="preserve"> </w:t>
      </w:r>
      <w:r w:rsidRPr="008C4315">
        <w:rPr>
          <w:rFonts w:eastAsia="Times New Roman" w:cs="Times New Roman"/>
          <w:b/>
          <w:bCs/>
          <w:iCs/>
          <w:lang w:val="hu-HU"/>
        </w:rPr>
        <w:t>s</w:t>
      </w:r>
      <w:r w:rsidRPr="007B7977">
        <w:rPr>
          <w:rFonts w:eastAsia="Times New Roman" w:cs="Times New Roman"/>
          <w:b/>
          <w:bCs/>
          <w:iCs/>
          <w:lang w:val="hu-HU"/>
        </w:rPr>
        <w:t>z</w:t>
      </w:r>
      <w:r w:rsidRPr="008C4315">
        <w:rPr>
          <w:rFonts w:eastAsia="Times New Roman" w:cs="Times New Roman"/>
          <w:b/>
          <w:bCs/>
          <w:iCs/>
          <w:lang w:val="hu-HU"/>
        </w:rPr>
        <w:t>e</w:t>
      </w:r>
      <w:r w:rsidRPr="007B7977">
        <w:rPr>
          <w:rFonts w:eastAsia="Times New Roman" w:cs="Times New Roman"/>
          <w:b/>
          <w:bCs/>
          <w:iCs/>
          <w:lang w:val="hu-HU"/>
        </w:rPr>
        <w:t>ri</w:t>
      </w:r>
      <w:r w:rsidRPr="008C4315">
        <w:rPr>
          <w:rFonts w:eastAsia="Times New Roman" w:cs="Times New Roman"/>
          <w:b/>
          <w:bCs/>
          <w:iCs/>
          <w:lang w:val="hu-HU"/>
        </w:rPr>
        <w:t>n</w:t>
      </w:r>
      <w:r w:rsidRPr="007B7977">
        <w:rPr>
          <w:rFonts w:eastAsia="Times New Roman" w:cs="Times New Roman"/>
          <w:b/>
          <w:bCs/>
          <w:iCs/>
          <w:lang w:val="hu-HU"/>
        </w:rPr>
        <w:t>t</w:t>
      </w:r>
      <w:r w:rsidRPr="008C4315">
        <w:rPr>
          <w:rFonts w:eastAsia="Times New Roman" w:cs="Times New Roman"/>
          <w:b/>
          <w:bCs/>
          <w:iCs/>
          <w:lang w:val="hu-HU"/>
        </w:rPr>
        <w:t>i bon</w:t>
      </w:r>
      <w:r w:rsidRPr="007B7977">
        <w:rPr>
          <w:rFonts w:eastAsia="Times New Roman" w:cs="Times New Roman"/>
          <w:b/>
          <w:bCs/>
          <w:iCs/>
          <w:lang w:val="hu-HU"/>
        </w:rPr>
        <w:t>tás</w:t>
      </w:r>
      <w:r w:rsidRPr="008C4315">
        <w:rPr>
          <w:rFonts w:eastAsia="Times New Roman" w:cs="Times New Roman"/>
          <w:b/>
          <w:bCs/>
          <w:iCs/>
          <w:lang w:val="hu-HU"/>
        </w:rPr>
        <w:t xml:space="preserve">ban </w:t>
      </w:r>
      <w:r w:rsidRPr="007B7977">
        <w:rPr>
          <w:rFonts w:eastAsia="Times New Roman" w:cs="Times New Roman"/>
          <w:b/>
          <w:bCs/>
          <w:iCs/>
          <w:lang w:val="hu-HU"/>
        </w:rPr>
        <w:t>(</w:t>
      </w:r>
      <w:r w:rsidRPr="008C4315">
        <w:rPr>
          <w:rFonts w:eastAsia="Times New Roman" w:cs="Times New Roman"/>
          <w:b/>
          <w:bCs/>
          <w:iCs/>
          <w:lang w:val="hu-HU"/>
        </w:rPr>
        <w:t>bev</w:t>
      </w:r>
      <w:r w:rsidRPr="007B7977">
        <w:rPr>
          <w:rFonts w:eastAsia="Times New Roman" w:cs="Times New Roman"/>
          <w:b/>
          <w:bCs/>
          <w:iCs/>
          <w:lang w:val="hu-HU"/>
        </w:rPr>
        <w:t>álaszt</w:t>
      </w:r>
      <w:r w:rsidRPr="008C4315">
        <w:rPr>
          <w:rFonts w:eastAsia="Times New Roman" w:cs="Times New Roman"/>
          <w:b/>
          <w:bCs/>
          <w:iCs/>
          <w:lang w:val="hu-HU"/>
        </w:rPr>
        <w:t>ás</w:t>
      </w:r>
      <w:r w:rsidRPr="007B7977">
        <w:rPr>
          <w:rFonts w:eastAsia="Times New Roman" w:cs="Times New Roman"/>
          <w:b/>
          <w:bCs/>
          <w:iCs/>
          <w:lang w:val="hu-HU"/>
        </w:rPr>
        <w:t xml:space="preserve"> szerint</w:t>
      </w:r>
      <w:r w:rsidRPr="008C4315">
        <w:rPr>
          <w:rFonts w:eastAsia="Times New Roman" w:cs="Times New Roman"/>
          <w:b/>
          <w:bCs/>
          <w:iCs/>
          <w:lang w:val="hu-HU"/>
        </w:rPr>
        <w:t>i</w:t>
      </w:r>
      <w:r w:rsidRPr="007B7977">
        <w:rPr>
          <w:rFonts w:eastAsia="Times New Roman" w:cs="Times New Roman"/>
          <w:b/>
          <w:bCs/>
          <w:iCs/>
          <w:lang w:val="hu-HU"/>
        </w:rPr>
        <w:t xml:space="preserve"> </w:t>
      </w:r>
      <w:r w:rsidRPr="008C4315">
        <w:rPr>
          <w:rFonts w:eastAsia="Times New Roman" w:cs="Times New Roman"/>
          <w:b/>
          <w:bCs/>
          <w:iCs/>
          <w:lang w:val="hu-HU"/>
        </w:rPr>
        <w:t>p</w:t>
      </w:r>
      <w:r w:rsidRPr="007B7977">
        <w:rPr>
          <w:rFonts w:eastAsia="Times New Roman" w:cs="Times New Roman"/>
          <w:b/>
          <w:bCs/>
          <w:iCs/>
          <w:lang w:val="hu-HU"/>
        </w:rPr>
        <w:t>o</w:t>
      </w:r>
      <w:r w:rsidRPr="008C4315">
        <w:rPr>
          <w:rFonts w:eastAsia="Times New Roman" w:cs="Times New Roman"/>
          <w:b/>
          <w:bCs/>
          <w:iCs/>
          <w:lang w:val="hu-HU"/>
        </w:rPr>
        <w:t>pu</w:t>
      </w:r>
      <w:r w:rsidRPr="007B7977">
        <w:rPr>
          <w:rFonts w:eastAsia="Times New Roman" w:cs="Times New Roman"/>
          <w:b/>
          <w:bCs/>
          <w:iCs/>
          <w:lang w:val="hu-HU"/>
        </w:rPr>
        <w:t>l</w:t>
      </w:r>
      <w:r w:rsidRPr="008C4315">
        <w:rPr>
          <w:rFonts w:eastAsia="Times New Roman" w:cs="Times New Roman"/>
          <w:b/>
          <w:bCs/>
          <w:iCs/>
          <w:lang w:val="hu-HU"/>
        </w:rPr>
        <w:t>ác</w:t>
      </w:r>
      <w:r w:rsidRPr="007B7977">
        <w:rPr>
          <w:rFonts w:eastAsia="Times New Roman" w:cs="Times New Roman"/>
          <w:b/>
          <w:bCs/>
          <w:iCs/>
          <w:lang w:val="hu-HU"/>
        </w:rPr>
        <w:t>i</w:t>
      </w:r>
      <w:r w:rsidRPr="008C4315">
        <w:rPr>
          <w:rFonts w:eastAsia="Times New Roman" w:cs="Times New Roman"/>
          <w:b/>
          <w:bCs/>
          <w:iCs/>
          <w:lang w:val="hu-HU"/>
        </w:rPr>
        <w:t xml:space="preserve">ó – </w:t>
      </w:r>
      <w:r w:rsidRPr="007B7977">
        <w:rPr>
          <w:rFonts w:eastAsia="Times New Roman" w:cs="Times New Roman"/>
          <w:b/>
          <w:bCs/>
          <w:iCs/>
          <w:lang w:val="hu-HU"/>
        </w:rPr>
        <w:t>vi</w:t>
      </w:r>
      <w:r w:rsidRPr="008C4315">
        <w:rPr>
          <w:rFonts w:eastAsia="Times New Roman" w:cs="Times New Roman"/>
          <w:b/>
          <w:bCs/>
          <w:iCs/>
          <w:lang w:val="hu-HU"/>
        </w:rPr>
        <w:t>zs</w:t>
      </w:r>
      <w:r w:rsidRPr="007B7977">
        <w:rPr>
          <w:rFonts w:eastAsia="Times New Roman" w:cs="Times New Roman"/>
          <w:b/>
          <w:bCs/>
          <w:iCs/>
          <w:lang w:val="hu-HU"/>
        </w:rPr>
        <w:t>g</w:t>
      </w:r>
      <w:r w:rsidRPr="008C4315">
        <w:rPr>
          <w:rFonts w:eastAsia="Times New Roman" w:cs="Times New Roman"/>
          <w:b/>
          <w:bCs/>
          <w:iCs/>
          <w:lang w:val="hu-HU"/>
        </w:rPr>
        <w:t>á</w:t>
      </w:r>
      <w:r w:rsidRPr="007B7977">
        <w:rPr>
          <w:rFonts w:eastAsia="Times New Roman" w:cs="Times New Roman"/>
          <w:b/>
          <w:bCs/>
          <w:iCs/>
          <w:lang w:val="hu-HU"/>
        </w:rPr>
        <w:t>la</w:t>
      </w:r>
      <w:r w:rsidRPr="008C4315">
        <w:rPr>
          <w:rFonts w:eastAsia="Times New Roman" w:cs="Times New Roman"/>
          <w:b/>
          <w:bCs/>
          <w:iCs/>
          <w:lang w:val="hu-HU"/>
        </w:rPr>
        <w:t>t</w:t>
      </w:r>
      <w:r w:rsidRPr="007B7977">
        <w:rPr>
          <w:rFonts w:eastAsia="Times New Roman" w:cs="Times New Roman"/>
          <w:b/>
          <w:bCs/>
          <w:iCs/>
          <w:lang w:val="hu-HU"/>
        </w:rPr>
        <w:t xml:space="preserve"> m</w:t>
      </w:r>
      <w:r w:rsidRPr="008C4315">
        <w:rPr>
          <w:rFonts w:eastAsia="Times New Roman" w:cs="Times New Roman"/>
          <w:b/>
          <w:bCs/>
          <w:iCs/>
          <w:lang w:val="hu-HU"/>
        </w:rPr>
        <w:t>ásod</w:t>
      </w:r>
      <w:r w:rsidRPr="007B7977">
        <w:rPr>
          <w:rFonts w:eastAsia="Times New Roman" w:cs="Times New Roman"/>
          <w:b/>
          <w:bCs/>
          <w:iCs/>
          <w:lang w:val="hu-HU"/>
        </w:rPr>
        <w:t>i</w:t>
      </w:r>
      <w:r w:rsidRPr="008C4315">
        <w:rPr>
          <w:rFonts w:eastAsia="Times New Roman" w:cs="Times New Roman"/>
          <w:b/>
          <w:bCs/>
          <w:iCs/>
          <w:lang w:val="hu-HU"/>
        </w:rPr>
        <w:t>k</w:t>
      </w:r>
      <w:r w:rsidRPr="007B7977">
        <w:rPr>
          <w:rFonts w:eastAsia="Times New Roman" w:cs="Times New Roman"/>
          <w:b/>
          <w:bCs/>
          <w:iCs/>
          <w:lang w:val="hu-HU"/>
        </w:rPr>
        <w:t xml:space="preserve"> </w:t>
      </w:r>
      <w:r w:rsidRPr="008C4315">
        <w:rPr>
          <w:rFonts w:eastAsia="Times New Roman" w:cs="Times New Roman"/>
          <w:b/>
          <w:bCs/>
          <w:iCs/>
          <w:lang w:val="hu-HU"/>
        </w:rPr>
        <w:t>sz</w:t>
      </w:r>
      <w:r w:rsidRPr="007B7977">
        <w:rPr>
          <w:rFonts w:eastAsia="Times New Roman" w:cs="Times New Roman"/>
          <w:b/>
          <w:bCs/>
          <w:iCs/>
          <w:lang w:val="hu-HU"/>
        </w:rPr>
        <w:t>a</w:t>
      </w:r>
      <w:r w:rsidRPr="008C4315">
        <w:rPr>
          <w:rFonts w:eastAsia="Times New Roman" w:cs="Times New Roman"/>
          <w:b/>
          <w:bCs/>
          <w:iCs/>
          <w:lang w:val="hu-HU"/>
        </w:rPr>
        <w:t>kas</w:t>
      </w:r>
      <w:r w:rsidRPr="007B7977">
        <w:rPr>
          <w:rFonts w:eastAsia="Times New Roman" w:cs="Times New Roman"/>
          <w:b/>
          <w:bCs/>
          <w:iCs/>
          <w:lang w:val="hu-HU"/>
        </w:rPr>
        <w:t>z</w:t>
      </w:r>
      <w:r w:rsidRPr="008C4315">
        <w:rPr>
          <w:rFonts w:eastAsia="Times New Roman" w:cs="Times New Roman"/>
          <w:b/>
          <w:bCs/>
          <w:iCs/>
          <w:lang w:val="hu-HU"/>
        </w:rPr>
        <w:t>a)</w:t>
      </w:r>
    </w:p>
    <w:p w14:paraId="75FE7682" w14:textId="77777777" w:rsidR="00E85F54" w:rsidRPr="008C4315" w:rsidRDefault="00E85F54" w:rsidP="002B75A8">
      <w:pPr>
        <w:keepNext/>
        <w:spacing w:after="0" w:line="240" w:lineRule="auto"/>
        <w:rPr>
          <w:rFonts w:cs="Times New Roman"/>
          <w:lang w:val="hu-HU"/>
        </w:rPr>
      </w:pPr>
    </w:p>
    <w:tbl>
      <w:tblPr>
        <w:tblW w:w="0" w:type="auto"/>
        <w:tblInd w:w="366" w:type="dxa"/>
        <w:tblLayout w:type="fixed"/>
        <w:tblCellMar>
          <w:left w:w="0" w:type="dxa"/>
          <w:right w:w="0" w:type="dxa"/>
        </w:tblCellMar>
        <w:tblLook w:val="01E0" w:firstRow="1" w:lastRow="1" w:firstColumn="1" w:lastColumn="1" w:noHBand="0" w:noVBand="0"/>
      </w:tblPr>
      <w:tblGrid>
        <w:gridCol w:w="2297"/>
        <w:gridCol w:w="1613"/>
        <w:gridCol w:w="1615"/>
        <w:gridCol w:w="1613"/>
        <w:gridCol w:w="1615"/>
      </w:tblGrid>
      <w:tr w:rsidR="00E85F54" w:rsidRPr="008C4315" w14:paraId="0A52DCC1" w14:textId="77777777" w:rsidTr="00D03308">
        <w:trPr>
          <w:trHeight w:hRule="exact" w:val="346"/>
          <w:tblHeader/>
        </w:trPr>
        <w:tc>
          <w:tcPr>
            <w:tcW w:w="2297" w:type="dxa"/>
            <w:tcBorders>
              <w:top w:val="single" w:sz="4" w:space="0" w:color="000000"/>
              <w:left w:val="single" w:sz="4" w:space="0" w:color="000000"/>
              <w:bottom w:val="single" w:sz="4" w:space="0" w:color="000000"/>
              <w:right w:val="single" w:sz="4" w:space="0" w:color="000000"/>
            </w:tcBorders>
          </w:tcPr>
          <w:p w14:paraId="3E155C6D" w14:textId="77777777" w:rsidR="00E85F54" w:rsidRPr="008C4315" w:rsidRDefault="00E85F54" w:rsidP="002B75A8">
            <w:pPr>
              <w:keepNext/>
              <w:spacing w:after="0" w:line="240" w:lineRule="auto"/>
              <w:jc w:val="center"/>
              <w:rPr>
                <w:rFonts w:cs="Times New Roman"/>
                <w:lang w:val="hu-HU"/>
              </w:rPr>
            </w:pPr>
          </w:p>
        </w:tc>
        <w:tc>
          <w:tcPr>
            <w:tcW w:w="3228" w:type="dxa"/>
            <w:gridSpan w:val="2"/>
            <w:tcBorders>
              <w:top w:val="single" w:sz="4" w:space="0" w:color="000000"/>
              <w:left w:val="single" w:sz="4" w:space="0" w:color="000000"/>
              <w:bottom w:val="single" w:sz="4" w:space="0" w:color="000000"/>
              <w:right w:val="single" w:sz="4" w:space="0" w:color="000000"/>
            </w:tcBorders>
          </w:tcPr>
          <w:p w14:paraId="54879D89" w14:textId="77777777" w:rsidR="00E85F54" w:rsidRPr="008C4315" w:rsidRDefault="00E85F54" w:rsidP="002B75A8">
            <w:pPr>
              <w:keepNext/>
              <w:widowControl/>
              <w:tabs>
                <w:tab w:val="left" w:pos="567"/>
              </w:tabs>
              <w:spacing w:after="0" w:line="240" w:lineRule="auto"/>
              <w:ind w:left="1067"/>
              <w:jc w:val="both"/>
              <w:rPr>
                <w:rFonts w:eastAsia="Times New Roman" w:cs="Times New Roman"/>
                <w:lang w:val="hu-HU"/>
              </w:rPr>
            </w:pPr>
            <w:r w:rsidRPr="007B7977">
              <w:rPr>
                <w:rFonts w:eastAsia="Times New Roman" w:cs="Times New Roman"/>
                <w:b/>
                <w:bCs/>
                <w:lang w:val="hu-HU"/>
              </w:rPr>
              <w:t>Pla</w:t>
            </w:r>
            <w:r w:rsidRPr="008C4315">
              <w:rPr>
                <w:rFonts w:eastAsia="Times New Roman" w:cs="Times New Roman"/>
                <w:b/>
                <w:bCs/>
                <w:lang w:val="hu-HU"/>
              </w:rPr>
              <w:t>ce</w:t>
            </w:r>
            <w:r w:rsidRPr="007B7977">
              <w:rPr>
                <w:rFonts w:eastAsia="Times New Roman" w:cs="Times New Roman"/>
                <w:b/>
                <w:bCs/>
                <w:lang w:val="hu-HU"/>
              </w:rPr>
              <w:t>b</w:t>
            </w:r>
            <w:r w:rsidRPr="008C4315">
              <w:rPr>
                <w:rFonts w:eastAsia="Times New Roman" w:cs="Times New Roman"/>
                <w:b/>
                <w:bCs/>
                <w:lang w:val="hu-HU"/>
              </w:rPr>
              <w:t>o</w:t>
            </w:r>
          </w:p>
        </w:tc>
        <w:tc>
          <w:tcPr>
            <w:tcW w:w="3228" w:type="dxa"/>
            <w:gridSpan w:val="2"/>
            <w:tcBorders>
              <w:top w:val="single" w:sz="4" w:space="0" w:color="000000"/>
              <w:left w:val="single" w:sz="4" w:space="0" w:color="000000"/>
              <w:bottom w:val="single" w:sz="4" w:space="0" w:color="000000"/>
              <w:right w:val="single" w:sz="4" w:space="0" w:color="000000"/>
            </w:tcBorders>
          </w:tcPr>
          <w:p w14:paraId="71B365BC"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Ö</w:t>
            </w:r>
            <w:r w:rsidRPr="008C4315">
              <w:rPr>
                <w:rFonts w:eastAsia="Times New Roman" w:cs="Times New Roman"/>
                <w:b/>
                <w:bCs/>
                <w:lang w:val="hu-HU"/>
              </w:rPr>
              <w:t>s</w:t>
            </w:r>
            <w:r w:rsidRPr="007B7977">
              <w:rPr>
                <w:rFonts w:eastAsia="Times New Roman" w:cs="Times New Roman"/>
                <w:b/>
                <w:bCs/>
                <w:lang w:val="hu-HU"/>
              </w:rPr>
              <w:t>s</w:t>
            </w:r>
            <w:r w:rsidRPr="008C4315">
              <w:rPr>
                <w:rFonts w:eastAsia="Times New Roman" w:cs="Times New Roman"/>
                <w:b/>
                <w:bCs/>
                <w:lang w:val="hu-HU"/>
              </w:rPr>
              <w:t>z</w:t>
            </w:r>
            <w:r w:rsidRPr="007B7977">
              <w:rPr>
                <w:rFonts w:eastAsia="Times New Roman" w:cs="Times New Roman"/>
                <w:b/>
                <w:bCs/>
                <w:lang w:val="hu-HU"/>
              </w:rPr>
              <w:t xml:space="preserve"> t</w:t>
            </w:r>
            <w:r w:rsidRPr="008C4315">
              <w:rPr>
                <w:rFonts w:eastAsia="Times New Roman" w:cs="Times New Roman"/>
                <w:b/>
                <w:bCs/>
                <w:lang w:val="hu-HU"/>
              </w:rPr>
              <w:t>o</w:t>
            </w:r>
            <w:r w:rsidRPr="007B7977">
              <w:rPr>
                <w:rFonts w:eastAsia="Times New Roman" w:cs="Times New Roman"/>
                <w:b/>
                <w:bCs/>
                <w:lang w:val="hu-HU"/>
              </w:rPr>
              <w:t>cilizu</w:t>
            </w:r>
            <w:r w:rsidRPr="008C4315">
              <w:rPr>
                <w:rFonts w:eastAsia="Times New Roman" w:cs="Times New Roman"/>
                <w:b/>
                <w:bCs/>
                <w:lang w:val="hu-HU"/>
              </w:rPr>
              <w:t>m</w:t>
            </w:r>
            <w:r w:rsidRPr="007B7977">
              <w:rPr>
                <w:rFonts w:eastAsia="Times New Roman" w:cs="Times New Roman"/>
                <w:b/>
                <w:bCs/>
                <w:lang w:val="hu-HU"/>
              </w:rPr>
              <w:t>a</w:t>
            </w:r>
            <w:r w:rsidRPr="008C4315">
              <w:rPr>
                <w:rFonts w:eastAsia="Times New Roman" w:cs="Times New Roman"/>
                <w:b/>
                <w:bCs/>
                <w:lang w:val="hu-HU"/>
              </w:rPr>
              <w:t>b</w:t>
            </w:r>
          </w:p>
        </w:tc>
      </w:tr>
      <w:tr w:rsidR="00E85F54" w:rsidRPr="008C4315" w14:paraId="0EF96B1C" w14:textId="77777777" w:rsidTr="00D03308">
        <w:trPr>
          <w:trHeight w:hRule="exact" w:val="350"/>
          <w:tblHeader/>
        </w:trPr>
        <w:tc>
          <w:tcPr>
            <w:tcW w:w="2297" w:type="dxa"/>
            <w:tcBorders>
              <w:top w:val="single" w:sz="4" w:space="0" w:color="000000"/>
              <w:left w:val="single" w:sz="4" w:space="0" w:color="000000"/>
              <w:bottom w:val="single" w:sz="4" w:space="0" w:color="000000"/>
              <w:right w:val="single" w:sz="4" w:space="0" w:color="000000"/>
            </w:tcBorders>
          </w:tcPr>
          <w:p w14:paraId="27EB8A8B" w14:textId="77777777" w:rsidR="00E85F54" w:rsidRPr="008C4315" w:rsidRDefault="00E85F54" w:rsidP="002B75A8">
            <w:pPr>
              <w:keepNext/>
              <w:spacing w:after="0" w:line="240" w:lineRule="auto"/>
              <w:ind w:left="191" w:hanging="141"/>
              <w:rPr>
                <w:rFonts w:eastAsia="Times New Roman" w:cs="Times New Roman"/>
                <w:lang w:val="hu-HU"/>
              </w:rPr>
            </w:pPr>
            <w:r w:rsidRPr="007B7977">
              <w:rPr>
                <w:rFonts w:eastAsia="Times New Roman" w:cs="Times New Roman"/>
                <w:b/>
                <w:bCs/>
                <w:lang w:val="hu-HU"/>
              </w:rPr>
              <w:t>B</w:t>
            </w:r>
            <w:r w:rsidRPr="008C4315">
              <w:rPr>
                <w:rFonts w:eastAsia="Times New Roman" w:cs="Times New Roman"/>
                <w:b/>
                <w:bCs/>
                <w:lang w:val="hu-HU"/>
              </w:rPr>
              <w:t>i</w:t>
            </w:r>
            <w:r w:rsidRPr="007B7977">
              <w:rPr>
                <w:rFonts w:eastAsia="Times New Roman" w:cs="Times New Roman"/>
                <w:b/>
                <w:bCs/>
                <w:lang w:val="hu-HU"/>
              </w:rPr>
              <w:t>o</w:t>
            </w:r>
            <w:r w:rsidRPr="008C4315">
              <w:rPr>
                <w:rFonts w:eastAsia="Times New Roman" w:cs="Times New Roman"/>
                <w:b/>
                <w:bCs/>
                <w:lang w:val="hu-HU"/>
              </w:rPr>
              <w:t>l</w:t>
            </w:r>
            <w:r w:rsidRPr="007B7977">
              <w:rPr>
                <w:rFonts w:eastAsia="Times New Roman" w:cs="Times New Roman"/>
                <w:b/>
                <w:bCs/>
                <w:lang w:val="hu-HU"/>
              </w:rPr>
              <w:t>óg</w:t>
            </w:r>
            <w:r w:rsidRPr="008C4315">
              <w:rPr>
                <w:rFonts w:eastAsia="Times New Roman" w:cs="Times New Roman"/>
                <w:b/>
                <w:bCs/>
                <w:lang w:val="hu-HU"/>
              </w:rPr>
              <w:t>i</w:t>
            </w:r>
            <w:r w:rsidRPr="007B7977">
              <w:rPr>
                <w:rFonts w:eastAsia="Times New Roman" w:cs="Times New Roman"/>
                <w:b/>
                <w:bCs/>
                <w:lang w:val="hu-HU"/>
              </w:rPr>
              <w:t>a</w:t>
            </w:r>
            <w:r w:rsidRPr="008C4315">
              <w:rPr>
                <w:rFonts w:eastAsia="Times New Roman" w:cs="Times New Roman"/>
                <w:b/>
                <w:bCs/>
                <w:lang w:val="hu-HU"/>
              </w:rPr>
              <w:t>i</w:t>
            </w:r>
            <w:r w:rsidRPr="007B7977">
              <w:rPr>
                <w:rFonts w:eastAsia="Times New Roman" w:cs="Times New Roman"/>
                <w:b/>
                <w:bCs/>
                <w:lang w:val="hu-HU"/>
              </w:rPr>
              <w:t xml:space="preserve"> t</w:t>
            </w:r>
            <w:r w:rsidRPr="008C4315">
              <w:rPr>
                <w:rFonts w:eastAsia="Times New Roman" w:cs="Times New Roman"/>
                <w:b/>
                <w:bCs/>
                <w:lang w:val="hu-HU"/>
              </w:rPr>
              <w:t>er</w:t>
            </w:r>
            <w:r w:rsidRPr="007B7977">
              <w:rPr>
                <w:rFonts w:eastAsia="Times New Roman" w:cs="Times New Roman"/>
                <w:b/>
                <w:bCs/>
                <w:lang w:val="hu-HU"/>
              </w:rPr>
              <w:t>á</w:t>
            </w:r>
            <w:r w:rsidRPr="008C4315">
              <w:rPr>
                <w:rFonts w:eastAsia="Times New Roman" w:cs="Times New Roman"/>
                <w:b/>
                <w:bCs/>
                <w:lang w:val="hu-HU"/>
              </w:rPr>
              <w:t>pia</w:t>
            </w:r>
          </w:p>
        </w:tc>
        <w:tc>
          <w:tcPr>
            <w:tcW w:w="1613" w:type="dxa"/>
            <w:tcBorders>
              <w:top w:val="single" w:sz="4" w:space="0" w:color="000000"/>
              <w:left w:val="single" w:sz="4" w:space="0" w:color="000000"/>
              <w:bottom w:val="single" w:sz="4" w:space="0" w:color="000000"/>
              <w:right w:val="single" w:sz="4" w:space="0" w:color="000000"/>
            </w:tcBorders>
          </w:tcPr>
          <w:p w14:paraId="122EB357"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ige</w:t>
            </w:r>
            <w:r w:rsidRPr="008C4315">
              <w:rPr>
                <w:rFonts w:eastAsia="Times New Roman" w:cs="Times New Roman"/>
                <w:b/>
                <w:bCs/>
                <w:lang w:val="hu-HU"/>
              </w:rPr>
              <w:t>n</w:t>
            </w:r>
            <w:r w:rsidRPr="007B7977">
              <w:rPr>
                <w:rFonts w:eastAsia="Times New Roman" w:cs="Times New Roman"/>
                <w:b/>
                <w:bCs/>
                <w:lang w:val="hu-HU"/>
              </w:rPr>
              <w:t xml:space="preserve"> (</w:t>
            </w:r>
            <w:r w:rsidRPr="008C4315">
              <w:rPr>
                <w:rFonts w:eastAsia="Times New Roman" w:cs="Times New Roman"/>
                <w:b/>
                <w:bCs/>
                <w:lang w:val="hu-HU"/>
              </w:rPr>
              <w:t>n</w:t>
            </w:r>
            <w:r w:rsidRPr="008C4315">
              <w:rPr>
                <w:rFonts w:eastAsia="Times New Roman" w:cs="Times New Roman"/>
                <w:lang w:val="hu-HU"/>
              </w:rPr>
              <w:t>=</w:t>
            </w:r>
            <w:r w:rsidRPr="007B7977">
              <w:rPr>
                <w:rFonts w:eastAsia="Times New Roman" w:cs="Times New Roman"/>
                <w:b/>
                <w:bCs/>
                <w:lang w:val="hu-HU"/>
              </w:rPr>
              <w:t>23)</w:t>
            </w:r>
          </w:p>
        </w:tc>
        <w:tc>
          <w:tcPr>
            <w:tcW w:w="1615" w:type="dxa"/>
            <w:tcBorders>
              <w:top w:val="single" w:sz="4" w:space="0" w:color="000000"/>
              <w:left w:val="single" w:sz="4" w:space="0" w:color="000000"/>
              <w:bottom w:val="single" w:sz="4" w:space="0" w:color="000000"/>
              <w:right w:val="single" w:sz="4" w:space="0" w:color="000000"/>
            </w:tcBorders>
          </w:tcPr>
          <w:p w14:paraId="24A2D6F7"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n</w:t>
            </w:r>
            <w:r w:rsidRPr="008C4315">
              <w:rPr>
                <w:rFonts w:eastAsia="Times New Roman" w:cs="Times New Roman"/>
                <w:b/>
                <w:bCs/>
                <w:lang w:val="hu-HU"/>
              </w:rPr>
              <w:t>em</w:t>
            </w:r>
            <w:r w:rsidRPr="007B7977">
              <w:rPr>
                <w:rFonts w:eastAsia="Times New Roman" w:cs="Times New Roman"/>
                <w:b/>
                <w:bCs/>
                <w:lang w:val="hu-HU"/>
              </w:rPr>
              <w:t xml:space="preserve"> (</w:t>
            </w:r>
            <w:r w:rsidRPr="008C4315">
              <w:rPr>
                <w:rFonts w:eastAsia="Times New Roman" w:cs="Times New Roman"/>
                <w:b/>
                <w:bCs/>
                <w:lang w:val="hu-HU"/>
              </w:rPr>
              <w:t>n</w:t>
            </w:r>
            <w:r w:rsidRPr="008C4315">
              <w:rPr>
                <w:rFonts w:eastAsia="Times New Roman" w:cs="Times New Roman"/>
                <w:lang w:val="hu-HU"/>
              </w:rPr>
              <w:t>=</w:t>
            </w:r>
            <w:r w:rsidRPr="007B7977">
              <w:rPr>
                <w:rFonts w:eastAsia="Times New Roman" w:cs="Times New Roman"/>
                <w:b/>
                <w:bCs/>
                <w:lang w:val="hu-HU"/>
              </w:rPr>
              <w:t>58)</w:t>
            </w:r>
          </w:p>
        </w:tc>
        <w:tc>
          <w:tcPr>
            <w:tcW w:w="1613" w:type="dxa"/>
            <w:tcBorders>
              <w:top w:val="single" w:sz="4" w:space="0" w:color="000000"/>
              <w:left w:val="single" w:sz="4" w:space="0" w:color="000000"/>
              <w:bottom w:val="single" w:sz="4" w:space="0" w:color="000000"/>
              <w:right w:val="single" w:sz="4" w:space="0" w:color="000000"/>
            </w:tcBorders>
          </w:tcPr>
          <w:p w14:paraId="161D8AB7"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ige</w:t>
            </w:r>
            <w:r w:rsidRPr="008C4315">
              <w:rPr>
                <w:rFonts w:eastAsia="Times New Roman" w:cs="Times New Roman"/>
                <w:b/>
                <w:bCs/>
                <w:lang w:val="hu-HU"/>
              </w:rPr>
              <w:t>n</w:t>
            </w:r>
            <w:r w:rsidRPr="007B7977">
              <w:rPr>
                <w:rFonts w:eastAsia="Times New Roman" w:cs="Times New Roman"/>
                <w:b/>
                <w:bCs/>
                <w:lang w:val="hu-HU"/>
              </w:rPr>
              <w:t xml:space="preserve"> (</w:t>
            </w:r>
            <w:r w:rsidRPr="008C4315">
              <w:rPr>
                <w:rFonts w:eastAsia="Times New Roman" w:cs="Times New Roman"/>
                <w:b/>
                <w:bCs/>
                <w:lang w:val="hu-HU"/>
              </w:rPr>
              <w:t>n</w:t>
            </w:r>
            <w:r w:rsidRPr="008C4315">
              <w:rPr>
                <w:rFonts w:eastAsia="Times New Roman" w:cs="Times New Roman"/>
                <w:lang w:val="hu-HU"/>
              </w:rPr>
              <w:t>=</w:t>
            </w:r>
            <w:r w:rsidRPr="007B7977">
              <w:rPr>
                <w:rFonts w:eastAsia="Times New Roman" w:cs="Times New Roman"/>
                <w:b/>
                <w:bCs/>
                <w:lang w:val="hu-HU"/>
              </w:rPr>
              <w:t>27)</w:t>
            </w:r>
          </w:p>
        </w:tc>
        <w:tc>
          <w:tcPr>
            <w:tcW w:w="1615" w:type="dxa"/>
            <w:tcBorders>
              <w:top w:val="single" w:sz="4" w:space="0" w:color="000000"/>
              <w:left w:val="single" w:sz="4" w:space="0" w:color="000000"/>
              <w:bottom w:val="single" w:sz="4" w:space="0" w:color="000000"/>
              <w:right w:val="single" w:sz="4" w:space="0" w:color="000000"/>
            </w:tcBorders>
          </w:tcPr>
          <w:p w14:paraId="065F3ED0" w14:textId="77777777" w:rsidR="00E85F54" w:rsidRPr="008C4315" w:rsidRDefault="00E85F54" w:rsidP="002B75A8">
            <w:pPr>
              <w:keepNext/>
              <w:spacing w:after="0" w:line="240" w:lineRule="auto"/>
              <w:jc w:val="center"/>
              <w:rPr>
                <w:rFonts w:eastAsia="Times New Roman" w:cs="Times New Roman"/>
                <w:lang w:val="hu-HU"/>
              </w:rPr>
            </w:pPr>
            <w:r w:rsidRPr="007B7977">
              <w:rPr>
                <w:rFonts w:eastAsia="Times New Roman" w:cs="Times New Roman"/>
                <w:b/>
                <w:bCs/>
                <w:lang w:val="hu-HU"/>
              </w:rPr>
              <w:t>n</w:t>
            </w:r>
            <w:r w:rsidRPr="008C4315">
              <w:rPr>
                <w:rFonts w:eastAsia="Times New Roman" w:cs="Times New Roman"/>
                <w:b/>
                <w:bCs/>
                <w:lang w:val="hu-HU"/>
              </w:rPr>
              <w:t>em</w:t>
            </w:r>
            <w:r w:rsidRPr="007B7977">
              <w:rPr>
                <w:rFonts w:eastAsia="Times New Roman" w:cs="Times New Roman"/>
                <w:b/>
                <w:bCs/>
                <w:lang w:val="hu-HU"/>
              </w:rPr>
              <w:t xml:space="preserve"> (</w:t>
            </w:r>
            <w:r w:rsidRPr="008C4315">
              <w:rPr>
                <w:rFonts w:eastAsia="Times New Roman" w:cs="Times New Roman"/>
                <w:b/>
                <w:bCs/>
                <w:lang w:val="hu-HU"/>
              </w:rPr>
              <w:t>n</w:t>
            </w:r>
            <w:r w:rsidRPr="008C4315">
              <w:rPr>
                <w:rFonts w:eastAsia="Times New Roman" w:cs="Times New Roman"/>
                <w:lang w:val="hu-HU"/>
              </w:rPr>
              <w:t>=</w:t>
            </w:r>
            <w:r w:rsidRPr="007B7977">
              <w:rPr>
                <w:rFonts w:eastAsia="Times New Roman" w:cs="Times New Roman"/>
                <w:b/>
                <w:bCs/>
                <w:lang w:val="hu-HU"/>
              </w:rPr>
              <w:t>55)</w:t>
            </w:r>
          </w:p>
        </w:tc>
      </w:tr>
      <w:tr w:rsidR="00E85F54" w:rsidRPr="008C4315" w14:paraId="2C08D2BC" w14:textId="77777777" w:rsidTr="00D03308">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118ED7D5" w14:textId="77777777" w:rsidR="00E85F54" w:rsidRPr="008C4315" w:rsidRDefault="00E85F54" w:rsidP="002B75A8">
            <w:pPr>
              <w:spacing w:after="0" w:line="240" w:lineRule="auto"/>
              <w:ind w:left="191" w:hanging="141"/>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CR3</w:t>
            </w:r>
            <w:r w:rsidRPr="008C4315">
              <w:rPr>
                <w:rFonts w:eastAsia="Times New Roman" w:cs="Times New Roman"/>
                <w:lang w:val="hu-HU"/>
              </w:rPr>
              <w:t>0</w:t>
            </w:r>
            <w:r w:rsidRPr="007B7977">
              <w:rPr>
                <w:rFonts w:eastAsia="Times New Roman" w:cs="Times New Roman"/>
                <w:lang w:val="hu-HU"/>
              </w:rPr>
              <w:t xml:space="preserve"> fellángolá</w:t>
            </w:r>
            <w:r w:rsidRPr="008C4315">
              <w:rPr>
                <w:rFonts w:eastAsia="Times New Roman" w:cs="Times New Roman"/>
                <w:lang w:val="hu-HU"/>
              </w:rPr>
              <w:t>s</w:t>
            </w:r>
          </w:p>
        </w:tc>
        <w:tc>
          <w:tcPr>
            <w:tcW w:w="1613" w:type="dxa"/>
            <w:tcBorders>
              <w:top w:val="single" w:sz="4" w:space="0" w:color="000000"/>
              <w:left w:val="single" w:sz="4" w:space="0" w:color="000000"/>
              <w:bottom w:val="single" w:sz="4" w:space="0" w:color="000000"/>
              <w:right w:val="single" w:sz="4" w:space="0" w:color="000000"/>
            </w:tcBorders>
          </w:tcPr>
          <w:p w14:paraId="2FFAC4DF"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r w:rsidRPr="008C4315">
              <w:rPr>
                <w:rFonts w:eastAsia="Times New Roman" w:cs="Times New Roman"/>
                <w:lang w:val="hu-HU"/>
              </w:rPr>
              <w:t>8</w:t>
            </w:r>
            <w:r w:rsidRPr="007B7977">
              <w:rPr>
                <w:rFonts w:eastAsia="Times New Roman" w:cs="Times New Roman"/>
                <w:lang w:val="hu-HU"/>
              </w:rPr>
              <w:t xml:space="preserve"> (78,3)</w:t>
            </w:r>
          </w:p>
        </w:tc>
        <w:tc>
          <w:tcPr>
            <w:tcW w:w="1615" w:type="dxa"/>
            <w:tcBorders>
              <w:top w:val="single" w:sz="4" w:space="0" w:color="000000"/>
              <w:left w:val="single" w:sz="4" w:space="0" w:color="000000"/>
              <w:bottom w:val="single" w:sz="4" w:space="0" w:color="000000"/>
              <w:right w:val="single" w:sz="4" w:space="0" w:color="000000"/>
            </w:tcBorders>
          </w:tcPr>
          <w:p w14:paraId="425F6538"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2</w:t>
            </w:r>
            <w:r w:rsidRPr="008C4315">
              <w:rPr>
                <w:rFonts w:eastAsia="Times New Roman" w:cs="Times New Roman"/>
                <w:lang w:val="hu-HU"/>
              </w:rPr>
              <w:t>1</w:t>
            </w:r>
            <w:r w:rsidRPr="007B7977">
              <w:rPr>
                <w:rFonts w:eastAsia="Times New Roman" w:cs="Times New Roman"/>
                <w:lang w:val="hu-HU"/>
              </w:rPr>
              <w:t xml:space="preserve"> (36,2)</w:t>
            </w:r>
          </w:p>
        </w:tc>
        <w:tc>
          <w:tcPr>
            <w:tcW w:w="1613" w:type="dxa"/>
            <w:tcBorders>
              <w:top w:val="single" w:sz="4" w:space="0" w:color="000000"/>
              <w:left w:val="single" w:sz="4" w:space="0" w:color="000000"/>
              <w:bottom w:val="single" w:sz="4" w:space="0" w:color="000000"/>
              <w:right w:val="single" w:sz="4" w:space="0" w:color="000000"/>
            </w:tcBorders>
          </w:tcPr>
          <w:p w14:paraId="60BAF6C0"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r w:rsidRPr="008C4315">
              <w:rPr>
                <w:rFonts w:eastAsia="Times New Roman" w:cs="Times New Roman"/>
                <w:lang w:val="hu-HU"/>
              </w:rPr>
              <w:t>2</w:t>
            </w:r>
            <w:r w:rsidRPr="007B7977">
              <w:rPr>
                <w:rFonts w:eastAsia="Times New Roman" w:cs="Times New Roman"/>
                <w:lang w:val="hu-HU"/>
              </w:rPr>
              <w:t xml:space="preserve"> (44,4)</w:t>
            </w:r>
          </w:p>
        </w:tc>
        <w:tc>
          <w:tcPr>
            <w:tcW w:w="1615" w:type="dxa"/>
            <w:tcBorders>
              <w:top w:val="single" w:sz="4" w:space="0" w:color="000000"/>
              <w:left w:val="single" w:sz="4" w:space="0" w:color="000000"/>
              <w:bottom w:val="single" w:sz="4" w:space="0" w:color="000000"/>
              <w:right w:val="single" w:sz="4" w:space="0" w:color="000000"/>
            </w:tcBorders>
          </w:tcPr>
          <w:p w14:paraId="7F9902AE"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9</w:t>
            </w:r>
            <w:r w:rsidRPr="007B7977">
              <w:rPr>
                <w:rFonts w:eastAsia="Times New Roman" w:cs="Times New Roman"/>
                <w:lang w:val="hu-HU"/>
              </w:rPr>
              <w:t xml:space="preserve"> (16,4</w:t>
            </w:r>
            <w:r w:rsidRPr="008C4315">
              <w:rPr>
                <w:rFonts w:eastAsia="Times New Roman" w:cs="Times New Roman"/>
                <w:lang w:val="hu-HU"/>
              </w:rPr>
              <w:t>)</w:t>
            </w:r>
          </w:p>
        </w:tc>
      </w:tr>
      <w:tr w:rsidR="00E85F54" w:rsidRPr="008C4315" w14:paraId="03350861" w14:textId="77777777" w:rsidTr="00D03308">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69894425" w14:textId="77777777" w:rsidR="00E85F54" w:rsidRPr="008C4315" w:rsidRDefault="00E85F54" w:rsidP="002B75A8">
            <w:pPr>
              <w:spacing w:after="0" w:line="240" w:lineRule="auto"/>
              <w:ind w:left="191" w:hanging="141"/>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CR3</w:t>
            </w:r>
            <w:r w:rsidRPr="008C4315">
              <w:rPr>
                <w:rFonts w:eastAsia="Times New Roman" w:cs="Times New Roman"/>
                <w:lang w:val="hu-HU"/>
              </w:rPr>
              <w:t>0</w:t>
            </w:r>
            <w:r w:rsidRPr="007B7977">
              <w:rPr>
                <w:rFonts w:eastAsia="Times New Roman" w:cs="Times New Roman"/>
                <w:lang w:val="hu-HU"/>
              </w:rPr>
              <w:t xml:space="preserve"> válas</w:t>
            </w:r>
            <w:r w:rsidRPr="008C4315">
              <w:rPr>
                <w:rFonts w:eastAsia="Times New Roman" w:cs="Times New Roman"/>
                <w:lang w:val="hu-HU"/>
              </w:rPr>
              <w:t>z</w:t>
            </w:r>
          </w:p>
        </w:tc>
        <w:tc>
          <w:tcPr>
            <w:tcW w:w="1613" w:type="dxa"/>
            <w:tcBorders>
              <w:top w:val="single" w:sz="4" w:space="0" w:color="000000"/>
              <w:left w:val="single" w:sz="4" w:space="0" w:color="000000"/>
              <w:bottom w:val="single" w:sz="4" w:space="0" w:color="000000"/>
              <w:right w:val="single" w:sz="4" w:space="0" w:color="000000"/>
            </w:tcBorders>
          </w:tcPr>
          <w:p w14:paraId="52083514"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6</w:t>
            </w:r>
            <w:r w:rsidRPr="007B7977">
              <w:rPr>
                <w:rFonts w:eastAsia="Times New Roman" w:cs="Times New Roman"/>
                <w:lang w:val="hu-HU"/>
              </w:rPr>
              <w:t xml:space="preserve"> (26,1</w:t>
            </w:r>
            <w:r w:rsidRPr="008C4315">
              <w:rPr>
                <w:rFonts w:eastAsia="Times New Roman" w:cs="Times New Roman"/>
                <w:lang w:val="hu-HU"/>
              </w:rPr>
              <w:t>)</w:t>
            </w:r>
          </w:p>
        </w:tc>
        <w:tc>
          <w:tcPr>
            <w:tcW w:w="1615" w:type="dxa"/>
            <w:tcBorders>
              <w:top w:val="single" w:sz="4" w:space="0" w:color="000000"/>
              <w:left w:val="single" w:sz="4" w:space="0" w:color="000000"/>
              <w:bottom w:val="single" w:sz="4" w:space="0" w:color="000000"/>
              <w:right w:val="single" w:sz="4" w:space="0" w:color="000000"/>
            </w:tcBorders>
          </w:tcPr>
          <w:p w14:paraId="1FE920DA"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w:t>
            </w:r>
            <w:r w:rsidRPr="008C4315">
              <w:rPr>
                <w:rFonts w:eastAsia="Times New Roman" w:cs="Times New Roman"/>
                <w:lang w:val="hu-HU"/>
              </w:rPr>
              <w:t>8</w:t>
            </w:r>
            <w:r w:rsidRPr="007B7977">
              <w:rPr>
                <w:rFonts w:eastAsia="Times New Roman" w:cs="Times New Roman"/>
                <w:lang w:val="hu-HU"/>
              </w:rPr>
              <w:t xml:space="preserve"> (65,5)</w:t>
            </w:r>
          </w:p>
        </w:tc>
        <w:tc>
          <w:tcPr>
            <w:tcW w:w="1613" w:type="dxa"/>
            <w:tcBorders>
              <w:top w:val="single" w:sz="4" w:space="0" w:color="000000"/>
              <w:left w:val="single" w:sz="4" w:space="0" w:color="000000"/>
              <w:bottom w:val="single" w:sz="4" w:space="0" w:color="000000"/>
              <w:right w:val="single" w:sz="4" w:space="0" w:color="000000"/>
            </w:tcBorders>
          </w:tcPr>
          <w:p w14:paraId="4D9E03D7"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r w:rsidRPr="008C4315">
              <w:rPr>
                <w:rFonts w:eastAsia="Times New Roman" w:cs="Times New Roman"/>
                <w:lang w:val="hu-HU"/>
              </w:rPr>
              <w:t>5</w:t>
            </w:r>
            <w:r w:rsidRPr="007B7977">
              <w:rPr>
                <w:rFonts w:eastAsia="Times New Roman" w:cs="Times New Roman"/>
                <w:lang w:val="hu-HU"/>
              </w:rPr>
              <w:t xml:space="preserve"> (55,6)</w:t>
            </w:r>
          </w:p>
        </w:tc>
        <w:tc>
          <w:tcPr>
            <w:tcW w:w="1615" w:type="dxa"/>
            <w:tcBorders>
              <w:top w:val="single" w:sz="4" w:space="0" w:color="000000"/>
              <w:left w:val="single" w:sz="4" w:space="0" w:color="000000"/>
              <w:bottom w:val="single" w:sz="4" w:space="0" w:color="000000"/>
              <w:right w:val="single" w:sz="4" w:space="0" w:color="000000"/>
            </w:tcBorders>
          </w:tcPr>
          <w:p w14:paraId="4206353C"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4</w:t>
            </w:r>
            <w:r w:rsidRPr="008C4315">
              <w:rPr>
                <w:rFonts w:eastAsia="Times New Roman" w:cs="Times New Roman"/>
                <w:lang w:val="hu-HU"/>
              </w:rPr>
              <w:t>6</w:t>
            </w:r>
            <w:r w:rsidRPr="007B7977">
              <w:rPr>
                <w:rFonts w:eastAsia="Times New Roman" w:cs="Times New Roman"/>
                <w:lang w:val="hu-HU"/>
              </w:rPr>
              <w:t xml:space="preserve"> (83,6)</w:t>
            </w:r>
          </w:p>
        </w:tc>
      </w:tr>
      <w:tr w:rsidR="00E85F54" w:rsidRPr="008C4315" w14:paraId="70A32CE5" w14:textId="77777777" w:rsidTr="00D03308">
        <w:trPr>
          <w:trHeight w:hRule="exact" w:val="348"/>
        </w:trPr>
        <w:tc>
          <w:tcPr>
            <w:tcW w:w="2297" w:type="dxa"/>
            <w:tcBorders>
              <w:top w:val="single" w:sz="4" w:space="0" w:color="000000"/>
              <w:left w:val="single" w:sz="4" w:space="0" w:color="000000"/>
              <w:bottom w:val="single" w:sz="4" w:space="0" w:color="000000"/>
              <w:right w:val="single" w:sz="4" w:space="0" w:color="000000"/>
            </w:tcBorders>
          </w:tcPr>
          <w:p w14:paraId="248F32F4" w14:textId="77777777" w:rsidR="00E85F54" w:rsidRPr="008C4315" w:rsidRDefault="00E85F54" w:rsidP="002B75A8">
            <w:pPr>
              <w:spacing w:after="0" w:line="240" w:lineRule="auto"/>
              <w:ind w:left="191" w:hanging="141"/>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CR5</w:t>
            </w:r>
            <w:r w:rsidRPr="008C4315">
              <w:rPr>
                <w:rFonts w:eastAsia="Times New Roman" w:cs="Times New Roman"/>
                <w:lang w:val="hu-HU"/>
              </w:rPr>
              <w:t>0</w:t>
            </w:r>
            <w:r w:rsidRPr="007B7977">
              <w:rPr>
                <w:rFonts w:eastAsia="Times New Roman" w:cs="Times New Roman"/>
                <w:lang w:val="hu-HU"/>
              </w:rPr>
              <w:t xml:space="preserve"> válas</w:t>
            </w:r>
            <w:r w:rsidRPr="008C4315">
              <w:rPr>
                <w:rFonts w:eastAsia="Times New Roman" w:cs="Times New Roman"/>
                <w:lang w:val="hu-HU"/>
              </w:rPr>
              <w:t>z</w:t>
            </w:r>
          </w:p>
        </w:tc>
        <w:tc>
          <w:tcPr>
            <w:tcW w:w="1613" w:type="dxa"/>
            <w:tcBorders>
              <w:top w:val="single" w:sz="4" w:space="0" w:color="000000"/>
              <w:left w:val="single" w:sz="4" w:space="0" w:color="000000"/>
              <w:bottom w:val="single" w:sz="4" w:space="0" w:color="000000"/>
              <w:right w:val="single" w:sz="4" w:space="0" w:color="000000"/>
            </w:tcBorders>
          </w:tcPr>
          <w:p w14:paraId="24A27996"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5</w:t>
            </w:r>
            <w:r w:rsidRPr="007B7977">
              <w:rPr>
                <w:rFonts w:eastAsia="Times New Roman" w:cs="Times New Roman"/>
                <w:lang w:val="hu-HU"/>
              </w:rPr>
              <w:t xml:space="preserve"> (21,7</w:t>
            </w:r>
            <w:r w:rsidRPr="008C4315">
              <w:rPr>
                <w:rFonts w:eastAsia="Times New Roman" w:cs="Times New Roman"/>
                <w:lang w:val="hu-HU"/>
              </w:rPr>
              <w:t>)</w:t>
            </w:r>
          </w:p>
        </w:tc>
        <w:tc>
          <w:tcPr>
            <w:tcW w:w="1615" w:type="dxa"/>
            <w:tcBorders>
              <w:top w:val="single" w:sz="4" w:space="0" w:color="000000"/>
              <w:left w:val="single" w:sz="4" w:space="0" w:color="000000"/>
              <w:bottom w:val="single" w:sz="4" w:space="0" w:color="000000"/>
              <w:right w:val="single" w:sz="4" w:space="0" w:color="000000"/>
            </w:tcBorders>
          </w:tcPr>
          <w:p w14:paraId="081F29CA"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w:t>
            </w:r>
            <w:r w:rsidRPr="008C4315">
              <w:rPr>
                <w:rFonts w:eastAsia="Times New Roman" w:cs="Times New Roman"/>
                <w:lang w:val="hu-HU"/>
              </w:rPr>
              <w:t>7</w:t>
            </w:r>
            <w:r w:rsidRPr="007B7977">
              <w:rPr>
                <w:rFonts w:eastAsia="Times New Roman" w:cs="Times New Roman"/>
                <w:lang w:val="hu-HU"/>
              </w:rPr>
              <w:t xml:space="preserve"> (63,8)</w:t>
            </w:r>
          </w:p>
        </w:tc>
        <w:tc>
          <w:tcPr>
            <w:tcW w:w="1613" w:type="dxa"/>
            <w:tcBorders>
              <w:top w:val="single" w:sz="4" w:space="0" w:color="000000"/>
              <w:left w:val="single" w:sz="4" w:space="0" w:color="000000"/>
              <w:bottom w:val="single" w:sz="4" w:space="0" w:color="000000"/>
              <w:right w:val="single" w:sz="4" w:space="0" w:color="000000"/>
            </w:tcBorders>
          </w:tcPr>
          <w:p w14:paraId="2E92EA00"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r w:rsidRPr="008C4315">
              <w:rPr>
                <w:rFonts w:eastAsia="Times New Roman" w:cs="Times New Roman"/>
                <w:lang w:val="hu-HU"/>
              </w:rPr>
              <w:t>4</w:t>
            </w:r>
            <w:r w:rsidRPr="007B7977">
              <w:rPr>
                <w:rFonts w:eastAsia="Times New Roman" w:cs="Times New Roman"/>
                <w:lang w:val="hu-HU"/>
              </w:rPr>
              <w:t xml:space="preserve"> (51,9)</w:t>
            </w:r>
          </w:p>
        </w:tc>
        <w:tc>
          <w:tcPr>
            <w:tcW w:w="1615" w:type="dxa"/>
            <w:tcBorders>
              <w:top w:val="single" w:sz="4" w:space="0" w:color="000000"/>
              <w:left w:val="single" w:sz="4" w:space="0" w:color="000000"/>
              <w:bottom w:val="single" w:sz="4" w:space="0" w:color="000000"/>
              <w:right w:val="single" w:sz="4" w:space="0" w:color="000000"/>
            </w:tcBorders>
          </w:tcPr>
          <w:p w14:paraId="5527BDA4"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4</w:t>
            </w:r>
            <w:r w:rsidRPr="008C4315">
              <w:rPr>
                <w:rFonts w:eastAsia="Times New Roman" w:cs="Times New Roman"/>
                <w:lang w:val="hu-HU"/>
              </w:rPr>
              <w:t>6</w:t>
            </w:r>
            <w:r w:rsidRPr="007B7977">
              <w:rPr>
                <w:rFonts w:eastAsia="Times New Roman" w:cs="Times New Roman"/>
                <w:lang w:val="hu-HU"/>
              </w:rPr>
              <w:t xml:space="preserve"> (83,6)</w:t>
            </w:r>
          </w:p>
        </w:tc>
      </w:tr>
      <w:tr w:rsidR="00E85F54" w:rsidRPr="008C4315" w14:paraId="612105C5" w14:textId="77777777" w:rsidTr="00D03308">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3EFE31BF" w14:textId="77777777" w:rsidR="00E85F54" w:rsidRPr="008C4315" w:rsidRDefault="00E85F54" w:rsidP="002B75A8">
            <w:pPr>
              <w:spacing w:after="0" w:line="240" w:lineRule="auto"/>
              <w:ind w:left="191" w:hanging="141"/>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CR7</w:t>
            </w:r>
            <w:r w:rsidRPr="008C4315">
              <w:rPr>
                <w:rFonts w:eastAsia="Times New Roman" w:cs="Times New Roman"/>
                <w:lang w:val="hu-HU"/>
              </w:rPr>
              <w:t>0</w:t>
            </w:r>
            <w:r w:rsidRPr="007B7977">
              <w:rPr>
                <w:rFonts w:eastAsia="Times New Roman" w:cs="Times New Roman"/>
                <w:lang w:val="hu-HU"/>
              </w:rPr>
              <w:t xml:space="preserve"> válas</w:t>
            </w:r>
            <w:r w:rsidRPr="008C4315">
              <w:rPr>
                <w:rFonts w:eastAsia="Times New Roman" w:cs="Times New Roman"/>
                <w:lang w:val="hu-HU"/>
              </w:rPr>
              <w:t>z</w:t>
            </w:r>
          </w:p>
        </w:tc>
        <w:tc>
          <w:tcPr>
            <w:tcW w:w="1613" w:type="dxa"/>
            <w:tcBorders>
              <w:top w:val="single" w:sz="4" w:space="0" w:color="000000"/>
              <w:left w:val="single" w:sz="4" w:space="0" w:color="000000"/>
              <w:bottom w:val="single" w:sz="4" w:space="0" w:color="000000"/>
              <w:right w:val="single" w:sz="4" w:space="0" w:color="000000"/>
            </w:tcBorders>
          </w:tcPr>
          <w:p w14:paraId="38C73D3C"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2</w:t>
            </w:r>
            <w:r w:rsidRPr="007B7977">
              <w:rPr>
                <w:rFonts w:eastAsia="Times New Roman" w:cs="Times New Roman"/>
                <w:lang w:val="hu-HU"/>
              </w:rPr>
              <w:t xml:space="preserve"> (8,7)</w:t>
            </w:r>
          </w:p>
        </w:tc>
        <w:tc>
          <w:tcPr>
            <w:tcW w:w="1615" w:type="dxa"/>
            <w:tcBorders>
              <w:top w:val="single" w:sz="4" w:space="0" w:color="000000"/>
              <w:left w:val="single" w:sz="4" w:space="0" w:color="000000"/>
              <w:bottom w:val="single" w:sz="4" w:space="0" w:color="000000"/>
              <w:right w:val="single" w:sz="4" w:space="0" w:color="000000"/>
            </w:tcBorders>
          </w:tcPr>
          <w:p w14:paraId="4E850043"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w:t>
            </w:r>
            <w:r w:rsidRPr="008C4315">
              <w:rPr>
                <w:rFonts w:eastAsia="Times New Roman" w:cs="Times New Roman"/>
                <w:lang w:val="hu-HU"/>
              </w:rPr>
              <w:t>2</w:t>
            </w:r>
            <w:r w:rsidRPr="007B7977">
              <w:rPr>
                <w:rFonts w:eastAsia="Times New Roman" w:cs="Times New Roman"/>
                <w:lang w:val="hu-HU"/>
              </w:rPr>
              <w:t xml:space="preserve"> (55,2)</w:t>
            </w:r>
          </w:p>
        </w:tc>
        <w:tc>
          <w:tcPr>
            <w:tcW w:w="1613" w:type="dxa"/>
            <w:tcBorders>
              <w:top w:val="single" w:sz="4" w:space="0" w:color="000000"/>
              <w:left w:val="single" w:sz="4" w:space="0" w:color="000000"/>
              <w:bottom w:val="single" w:sz="4" w:space="0" w:color="000000"/>
              <w:right w:val="single" w:sz="4" w:space="0" w:color="000000"/>
            </w:tcBorders>
          </w:tcPr>
          <w:p w14:paraId="5F67DF88"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r w:rsidRPr="008C4315">
              <w:rPr>
                <w:rFonts w:eastAsia="Times New Roman" w:cs="Times New Roman"/>
                <w:lang w:val="hu-HU"/>
              </w:rPr>
              <w:t>3</w:t>
            </w:r>
            <w:r w:rsidRPr="007B7977">
              <w:rPr>
                <w:rFonts w:eastAsia="Times New Roman" w:cs="Times New Roman"/>
                <w:lang w:val="hu-HU"/>
              </w:rPr>
              <w:t xml:space="preserve"> (48,1)</w:t>
            </w:r>
          </w:p>
        </w:tc>
        <w:tc>
          <w:tcPr>
            <w:tcW w:w="1615" w:type="dxa"/>
            <w:tcBorders>
              <w:top w:val="single" w:sz="4" w:space="0" w:color="000000"/>
              <w:left w:val="single" w:sz="4" w:space="0" w:color="000000"/>
              <w:bottom w:val="single" w:sz="4" w:space="0" w:color="000000"/>
              <w:right w:val="single" w:sz="4" w:space="0" w:color="000000"/>
            </w:tcBorders>
          </w:tcPr>
          <w:p w14:paraId="2EF75267"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4</w:t>
            </w:r>
            <w:r w:rsidRPr="008C4315">
              <w:rPr>
                <w:rFonts w:eastAsia="Times New Roman" w:cs="Times New Roman"/>
                <w:lang w:val="hu-HU"/>
              </w:rPr>
              <w:t>0</w:t>
            </w:r>
            <w:r w:rsidRPr="007B7977">
              <w:rPr>
                <w:rFonts w:eastAsia="Times New Roman" w:cs="Times New Roman"/>
                <w:lang w:val="hu-HU"/>
              </w:rPr>
              <w:t xml:space="preserve"> (72,7)</w:t>
            </w:r>
          </w:p>
        </w:tc>
      </w:tr>
      <w:tr w:rsidR="00E85F54" w:rsidRPr="008C4315" w14:paraId="16666DE4" w14:textId="77777777" w:rsidTr="00D03308">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4AE733ED" w14:textId="77777777" w:rsidR="00E85F54" w:rsidRPr="008C4315" w:rsidRDefault="00E85F54" w:rsidP="002B75A8">
            <w:pPr>
              <w:spacing w:after="0" w:line="240" w:lineRule="auto"/>
              <w:ind w:left="191" w:hanging="141"/>
              <w:rPr>
                <w:rFonts w:eastAsia="Times New Roman" w:cs="Times New Roman"/>
                <w:lang w:val="hu-HU"/>
              </w:rPr>
            </w:pPr>
            <w:r w:rsidRPr="007B7977">
              <w:rPr>
                <w:rFonts w:eastAsia="Times New Roman" w:cs="Times New Roman"/>
                <w:lang w:val="hu-HU"/>
              </w:rPr>
              <w:t>JI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CR9</w:t>
            </w:r>
            <w:r w:rsidRPr="008C4315">
              <w:rPr>
                <w:rFonts w:eastAsia="Times New Roman" w:cs="Times New Roman"/>
                <w:lang w:val="hu-HU"/>
              </w:rPr>
              <w:t>0</w:t>
            </w:r>
            <w:r w:rsidRPr="007B7977">
              <w:rPr>
                <w:rFonts w:eastAsia="Times New Roman" w:cs="Times New Roman"/>
                <w:lang w:val="hu-HU"/>
              </w:rPr>
              <w:t xml:space="preserve"> válas</w:t>
            </w:r>
            <w:r w:rsidRPr="008C4315">
              <w:rPr>
                <w:rFonts w:eastAsia="Times New Roman" w:cs="Times New Roman"/>
                <w:lang w:val="hu-HU"/>
              </w:rPr>
              <w:t>z</w:t>
            </w:r>
          </w:p>
        </w:tc>
        <w:tc>
          <w:tcPr>
            <w:tcW w:w="1613" w:type="dxa"/>
            <w:tcBorders>
              <w:top w:val="single" w:sz="4" w:space="0" w:color="000000"/>
              <w:left w:val="single" w:sz="4" w:space="0" w:color="000000"/>
              <w:bottom w:val="single" w:sz="4" w:space="0" w:color="000000"/>
              <w:right w:val="single" w:sz="4" w:space="0" w:color="000000"/>
            </w:tcBorders>
          </w:tcPr>
          <w:p w14:paraId="22BFF160"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2</w:t>
            </w:r>
            <w:r w:rsidRPr="007B7977">
              <w:rPr>
                <w:rFonts w:eastAsia="Times New Roman" w:cs="Times New Roman"/>
                <w:lang w:val="hu-HU"/>
              </w:rPr>
              <w:t xml:space="preserve"> (8,7)</w:t>
            </w:r>
          </w:p>
        </w:tc>
        <w:tc>
          <w:tcPr>
            <w:tcW w:w="1615" w:type="dxa"/>
            <w:tcBorders>
              <w:top w:val="single" w:sz="4" w:space="0" w:color="000000"/>
              <w:left w:val="single" w:sz="4" w:space="0" w:color="000000"/>
              <w:bottom w:val="single" w:sz="4" w:space="0" w:color="000000"/>
              <w:right w:val="single" w:sz="4" w:space="0" w:color="000000"/>
            </w:tcBorders>
          </w:tcPr>
          <w:p w14:paraId="389BC764"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1</w:t>
            </w:r>
            <w:r w:rsidRPr="008C4315">
              <w:rPr>
                <w:rFonts w:eastAsia="Times New Roman" w:cs="Times New Roman"/>
                <w:lang w:val="hu-HU"/>
              </w:rPr>
              <w:t>7</w:t>
            </w:r>
            <w:r w:rsidRPr="007B7977">
              <w:rPr>
                <w:rFonts w:eastAsia="Times New Roman" w:cs="Times New Roman"/>
                <w:lang w:val="hu-HU"/>
              </w:rPr>
              <w:t xml:space="preserve"> (29,3)</w:t>
            </w:r>
          </w:p>
        </w:tc>
        <w:tc>
          <w:tcPr>
            <w:tcW w:w="1613" w:type="dxa"/>
            <w:tcBorders>
              <w:top w:val="single" w:sz="4" w:space="0" w:color="000000"/>
              <w:left w:val="single" w:sz="4" w:space="0" w:color="000000"/>
              <w:bottom w:val="single" w:sz="4" w:space="0" w:color="000000"/>
              <w:right w:val="single" w:sz="4" w:space="0" w:color="000000"/>
            </w:tcBorders>
          </w:tcPr>
          <w:p w14:paraId="4B3D2729" w14:textId="77777777" w:rsidR="00E85F54" w:rsidRPr="008C4315" w:rsidRDefault="00E85F54" w:rsidP="002B75A8">
            <w:pPr>
              <w:spacing w:after="0" w:line="240" w:lineRule="auto"/>
              <w:jc w:val="center"/>
              <w:rPr>
                <w:rFonts w:eastAsia="Times New Roman" w:cs="Times New Roman"/>
                <w:lang w:val="hu-HU"/>
              </w:rPr>
            </w:pPr>
            <w:r w:rsidRPr="008C4315">
              <w:rPr>
                <w:rFonts w:eastAsia="Times New Roman" w:cs="Times New Roman"/>
                <w:lang w:val="hu-HU"/>
              </w:rPr>
              <w:t>5</w:t>
            </w:r>
            <w:r w:rsidRPr="007B7977">
              <w:rPr>
                <w:rFonts w:eastAsia="Times New Roman" w:cs="Times New Roman"/>
                <w:lang w:val="hu-HU"/>
              </w:rPr>
              <w:t xml:space="preserve"> (18,5</w:t>
            </w:r>
            <w:r w:rsidRPr="008C4315">
              <w:rPr>
                <w:rFonts w:eastAsia="Times New Roman" w:cs="Times New Roman"/>
                <w:lang w:val="hu-HU"/>
              </w:rPr>
              <w:t>)</w:t>
            </w:r>
          </w:p>
        </w:tc>
        <w:tc>
          <w:tcPr>
            <w:tcW w:w="1615" w:type="dxa"/>
            <w:tcBorders>
              <w:top w:val="single" w:sz="4" w:space="0" w:color="000000"/>
              <w:left w:val="single" w:sz="4" w:space="0" w:color="000000"/>
              <w:bottom w:val="single" w:sz="4" w:space="0" w:color="000000"/>
              <w:right w:val="single" w:sz="4" w:space="0" w:color="000000"/>
            </w:tcBorders>
          </w:tcPr>
          <w:p w14:paraId="041435F3" w14:textId="77777777" w:rsidR="00E85F54" w:rsidRPr="008C4315" w:rsidRDefault="00E85F54" w:rsidP="002B75A8">
            <w:pPr>
              <w:spacing w:after="0" w:line="240" w:lineRule="auto"/>
              <w:jc w:val="center"/>
              <w:rPr>
                <w:rFonts w:eastAsia="Times New Roman" w:cs="Times New Roman"/>
                <w:lang w:val="hu-HU"/>
              </w:rPr>
            </w:pPr>
            <w:r w:rsidRPr="007B7977">
              <w:rPr>
                <w:rFonts w:eastAsia="Times New Roman" w:cs="Times New Roman"/>
                <w:lang w:val="hu-HU"/>
              </w:rPr>
              <w:t>3</w:t>
            </w:r>
            <w:r w:rsidRPr="008C4315">
              <w:rPr>
                <w:rFonts w:eastAsia="Times New Roman" w:cs="Times New Roman"/>
                <w:lang w:val="hu-HU"/>
              </w:rPr>
              <w:t>2</w:t>
            </w:r>
            <w:r w:rsidRPr="007B7977">
              <w:rPr>
                <w:rFonts w:eastAsia="Times New Roman" w:cs="Times New Roman"/>
                <w:lang w:val="hu-HU"/>
              </w:rPr>
              <w:t xml:space="preserve"> (58,2)</w:t>
            </w:r>
          </w:p>
        </w:tc>
      </w:tr>
    </w:tbl>
    <w:p w14:paraId="729289A9" w14:textId="77777777" w:rsidR="00E85F54" w:rsidRPr="008C4315" w:rsidRDefault="00E85F54" w:rsidP="002B75A8">
      <w:pPr>
        <w:spacing w:after="0" w:line="240" w:lineRule="auto"/>
        <w:rPr>
          <w:rFonts w:cs="Times New Roman"/>
          <w:sz w:val="20"/>
          <w:szCs w:val="20"/>
          <w:lang w:val="hu-HU"/>
        </w:rPr>
      </w:pPr>
    </w:p>
    <w:p w14:paraId="7AB7FD52"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c</w:t>
      </w:r>
      <w:r w:rsidRPr="008C4315">
        <w:rPr>
          <w:rFonts w:eastAsia="Times New Roman" w:cs="Times New Roman"/>
          <w:lang w:val="hu-HU"/>
        </w:rPr>
        <w:t>ebót</w:t>
      </w:r>
      <w:r w:rsidRPr="007B7977">
        <w:rPr>
          <w:rFonts w:eastAsia="Times New Roman" w:cs="Times New Roman"/>
          <w:lang w:val="hu-HU"/>
        </w:rPr>
        <w:t xml:space="preserve"> k</w:t>
      </w:r>
      <w:r w:rsidRPr="008C4315">
        <w:rPr>
          <w:rFonts w:eastAsia="Times New Roman" w:cs="Times New Roman"/>
          <w:lang w:val="hu-HU"/>
        </w:rPr>
        <w:t xml:space="preserve">apó </w:t>
      </w:r>
      <w:r w:rsidRPr="007B7977">
        <w:rPr>
          <w:rFonts w:eastAsia="Times New Roman" w:cs="Times New Roman"/>
          <w:lang w:val="hu-HU"/>
        </w:rPr>
        <w:t>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hez</w:t>
      </w:r>
      <w:r w:rsidRPr="007B7977">
        <w:rPr>
          <w:rFonts w:eastAsia="Times New Roman" w:cs="Times New Roman"/>
          <w:lang w:val="hu-HU"/>
        </w:rPr>
        <w:t xml:space="preserve"> k</w:t>
      </w:r>
      <w:r w:rsidRPr="008C4315">
        <w:rPr>
          <w:rFonts w:eastAsia="Times New Roman" w:cs="Times New Roman"/>
          <w:lang w:val="hu-HU"/>
        </w:rPr>
        <w:t>épest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b-kezel</w:t>
      </w:r>
      <w:r w:rsidRPr="008C4315">
        <w:rPr>
          <w:rFonts w:eastAsia="Times New Roman" w:cs="Times New Roman"/>
          <w:lang w:val="hu-HU"/>
        </w:rPr>
        <w:t>é</w:t>
      </w:r>
      <w:r w:rsidRPr="007B7977">
        <w:rPr>
          <w:rFonts w:eastAsia="Times New Roman" w:cs="Times New Roman"/>
          <w:lang w:val="hu-HU"/>
        </w:rPr>
        <w:t>sr</w:t>
      </w:r>
      <w:r w:rsidRPr="008C4315">
        <w:rPr>
          <w:rFonts w:eastAsia="Times New Roman" w:cs="Times New Roman"/>
          <w:lang w:val="hu-HU"/>
        </w:rPr>
        <w:t>e</w:t>
      </w:r>
      <w:r w:rsidRPr="007B7977">
        <w:rPr>
          <w:rFonts w:eastAsia="Times New Roman" w:cs="Times New Roman"/>
          <w:lang w:val="hu-HU"/>
        </w:rPr>
        <w:t xml:space="preserve"> s</w:t>
      </w:r>
      <w:r w:rsidRPr="008C4315">
        <w:rPr>
          <w:rFonts w:eastAsia="Times New Roman" w:cs="Times New Roman"/>
          <w:lang w:val="hu-HU"/>
        </w:rPr>
        <w:t>o</w:t>
      </w:r>
      <w:r w:rsidRPr="007B7977">
        <w:rPr>
          <w:rFonts w:eastAsia="Times New Roman" w:cs="Times New Roman"/>
          <w:lang w:val="hu-HU"/>
        </w:rPr>
        <w:t>rolt</w:t>
      </w:r>
      <w:r w:rsidRPr="008C4315">
        <w:rPr>
          <w:rFonts w:eastAsia="Times New Roman" w:cs="Times New Roman"/>
          <w:lang w:val="hu-HU"/>
        </w:rPr>
        <w:t>ak</w:t>
      </w:r>
      <w:r w:rsidRPr="007B7977">
        <w:rPr>
          <w:rFonts w:eastAsia="Times New Roman" w:cs="Times New Roman"/>
          <w:lang w:val="hu-HU"/>
        </w:rPr>
        <w:t xml:space="preserve"> köz</w:t>
      </w:r>
      <w:r w:rsidRPr="008C4315">
        <w:rPr>
          <w:rFonts w:eastAsia="Times New Roman" w:cs="Times New Roman"/>
          <w:lang w:val="hu-HU"/>
        </w:rPr>
        <w:t>ül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v</w:t>
      </w:r>
      <w:r w:rsidRPr="008C4315">
        <w:rPr>
          <w:rFonts w:eastAsia="Times New Roman" w:cs="Times New Roman"/>
          <w:lang w:val="hu-HU"/>
        </w:rPr>
        <w:t>esebb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nél </w:t>
      </w:r>
      <w:r w:rsidRPr="007B7977">
        <w:rPr>
          <w:rFonts w:eastAsia="Times New Roman" w:cs="Times New Roman"/>
          <w:lang w:val="hu-HU"/>
        </w:rPr>
        <w:t>t</w:t>
      </w:r>
      <w:r w:rsidRPr="008C4315">
        <w:rPr>
          <w:rFonts w:eastAsia="Times New Roman" w:cs="Times New Roman"/>
          <w:lang w:val="hu-HU"/>
        </w:rPr>
        <w:t>ap</w:t>
      </w:r>
      <w:r w:rsidRPr="007B7977">
        <w:rPr>
          <w:rFonts w:eastAsia="Times New Roman" w:cs="Times New Roman"/>
          <w:lang w:val="hu-HU"/>
        </w:rPr>
        <w:t>a</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a</w:t>
      </w:r>
      <w:r w:rsidRPr="007B7977">
        <w:rPr>
          <w:rFonts w:eastAsia="Times New Roman" w:cs="Times New Roman"/>
          <w:lang w:val="hu-HU"/>
        </w:rPr>
        <w:t>lt</w:t>
      </w:r>
      <w:r w:rsidRPr="008C4315">
        <w:rPr>
          <w:rFonts w:eastAsia="Times New Roman" w:cs="Times New Roman"/>
          <w:lang w:val="hu-HU"/>
        </w:rPr>
        <w:t>ák</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p</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w:t>
      </w:r>
      <w:r w:rsidRPr="007B7977">
        <w:rPr>
          <w:rFonts w:eastAsia="Times New Roman" w:cs="Times New Roman"/>
          <w:lang w:val="hu-HU"/>
        </w:rPr>
        <w:t>é</w:t>
      </w:r>
      <w:r w:rsidRPr="008C4315">
        <w:rPr>
          <w:rFonts w:eastAsia="Times New Roman" w:cs="Times New Roman"/>
          <w:lang w:val="hu-HU"/>
        </w:rPr>
        <w:t>g</w:t>
      </w:r>
      <w:r w:rsidRPr="007B7977">
        <w:rPr>
          <w:rFonts w:eastAsia="Times New Roman" w:cs="Times New Roman"/>
          <w:lang w:val="hu-HU"/>
        </w:rPr>
        <w:t xml:space="preserve"> ACR</w:t>
      </w:r>
      <w:r w:rsidRPr="008C4315">
        <w:rPr>
          <w:rFonts w:eastAsia="Times New Roman" w:cs="Times New Roman"/>
          <w:lang w:val="hu-HU"/>
        </w:rPr>
        <w:t>30</w:t>
      </w:r>
      <w:r w:rsidRPr="007B7977">
        <w:rPr>
          <w:rFonts w:eastAsia="Times New Roman" w:cs="Times New Roman"/>
          <w:lang w:val="hu-HU"/>
        </w:rPr>
        <w:t xml:space="preserve"> kritéri</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fellá</w:t>
      </w:r>
      <w:r w:rsidRPr="008C4315">
        <w:rPr>
          <w:rFonts w:eastAsia="Times New Roman" w:cs="Times New Roman"/>
          <w:lang w:val="hu-HU"/>
        </w:rPr>
        <w:t>n</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ás</w:t>
      </w:r>
      <w:r w:rsidRPr="007B7977">
        <w:rPr>
          <w:rFonts w:eastAsia="Times New Roman" w:cs="Times New Roman"/>
          <w:lang w:val="hu-HU"/>
        </w:rPr>
        <w:t>á</w:t>
      </w:r>
      <w:r w:rsidRPr="008C4315">
        <w:rPr>
          <w:rFonts w:eastAsia="Times New Roman" w:cs="Times New Roman"/>
          <w:lang w:val="hu-HU"/>
        </w:rPr>
        <w:t>t</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 ö</w:t>
      </w:r>
      <w:r w:rsidRPr="007B7977">
        <w:rPr>
          <w:rFonts w:eastAsia="Times New Roman" w:cs="Times New Roman"/>
          <w:lang w:val="hu-HU"/>
        </w:rPr>
        <w:t>ssz</w:t>
      </w:r>
      <w:r w:rsidRPr="008C4315">
        <w:rPr>
          <w:rFonts w:eastAsia="Times New Roman" w:cs="Times New Roman"/>
          <w:lang w:val="hu-HU"/>
        </w:rPr>
        <w:t>e</w:t>
      </w:r>
      <w:r w:rsidRPr="007B7977">
        <w:rPr>
          <w:rFonts w:eastAsia="Times New Roman" w:cs="Times New Roman"/>
          <w:lang w:val="hu-HU"/>
        </w:rPr>
        <w:t>ss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éb</w:t>
      </w:r>
      <w:r w:rsidRPr="007B7977">
        <w:rPr>
          <w:rFonts w:eastAsia="Times New Roman" w:cs="Times New Roman"/>
          <w:lang w:val="hu-HU"/>
        </w:rPr>
        <w:t>e</w:t>
      </w:r>
      <w:r w:rsidRPr="008C4315">
        <w:rPr>
          <w:rFonts w:eastAsia="Times New Roman" w:cs="Times New Roman"/>
          <w:lang w:val="hu-HU"/>
        </w:rPr>
        <w:t xml:space="preserve">n </w:t>
      </w:r>
      <w:r w:rsidRPr="007B7977">
        <w:rPr>
          <w:rFonts w:eastAsia="Times New Roman" w:cs="Times New Roman"/>
          <w:lang w:val="hu-HU"/>
        </w:rPr>
        <w:t>k</w:t>
      </w:r>
      <w:r w:rsidRPr="008C4315">
        <w:rPr>
          <w:rFonts w:eastAsia="Times New Roman" w:cs="Times New Roman"/>
          <w:lang w:val="hu-HU"/>
        </w:rPr>
        <w:t>ed</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 xml:space="preserve">őbb </w:t>
      </w:r>
      <w:r w:rsidRPr="007B7977">
        <w:rPr>
          <w:rFonts w:eastAsia="Times New Roman" w:cs="Times New Roman"/>
          <w:lang w:val="hu-HU"/>
        </w:rPr>
        <w:t>AC</w:t>
      </w:r>
      <w:r w:rsidRPr="008C4315">
        <w:rPr>
          <w:rFonts w:eastAsia="Times New Roman" w:cs="Times New Roman"/>
          <w:lang w:val="hu-HU"/>
        </w:rPr>
        <w:t>R</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 xml:space="preserve">, </w:t>
      </w:r>
      <w:r w:rsidRPr="007B7977">
        <w:rPr>
          <w:rFonts w:eastAsia="Times New Roman" w:cs="Times New Roman"/>
          <w:lang w:val="hu-HU"/>
        </w:rPr>
        <w:t>att</w:t>
      </w:r>
      <w:r w:rsidRPr="008C4315">
        <w:rPr>
          <w:rFonts w:eastAsia="Times New Roman" w:cs="Times New Roman"/>
          <w:lang w:val="hu-HU"/>
        </w:rPr>
        <w:t>ól</w:t>
      </w:r>
      <w:r w:rsidRPr="007B7977">
        <w:rPr>
          <w:rFonts w:eastAsia="Times New Roman" w:cs="Times New Roman"/>
          <w:lang w:val="hu-HU"/>
        </w:rPr>
        <w:t xml:space="preserve"> f</w:t>
      </w:r>
      <w:r w:rsidRPr="008C4315">
        <w:rPr>
          <w:rFonts w:eastAsia="Times New Roman" w:cs="Times New Roman"/>
          <w:lang w:val="hu-HU"/>
        </w:rPr>
        <w:t>üg</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tl</w:t>
      </w:r>
      <w:r w:rsidRPr="008C4315">
        <w:rPr>
          <w:rFonts w:eastAsia="Times New Roman" w:cs="Times New Roman"/>
          <w:lang w:val="hu-HU"/>
        </w:rPr>
        <w:t>en</w:t>
      </w:r>
      <w:r w:rsidRPr="007B7977">
        <w:rPr>
          <w:rFonts w:eastAsia="Times New Roman" w:cs="Times New Roman"/>
          <w:lang w:val="hu-HU"/>
        </w:rPr>
        <w:t>ül</w:t>
      </w:r>
      <w:r w:rsidRPr="008C4315">
        <w:rPr>
          <w:rFonts w:eastAsia="Times New Roman" w:cs="Times New Roman"/>
          <w:lang w:val="hu-HU"/>
        </w:rPr>
        <w:t xml:space="preserve">, </w:t>
      </w:r>
      <w:r w:rsidRPr="007B7977">
        <w:rPr>
          <w:rFonts w:eastAsia="Times New Roman" w:cs="Times New Roman"/>
          <w:lang w:val="hu-HU"/>
        </w:rPr>
        <w:t>h</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en</w:t>
      </w:r>
      <w:r w:rsidRPr="007B7977">
        <w:rPr>
          <w:rFonts w:eastAsia="Times New Roman" w:cs="Times New Roman"/>
          <w:lang w:val="hu-HU"/>
        </w:rPr>
        <w:t xml:space="preserve"> k</w:t>
      </w:r>
      <w:r w:rsidRPr="008C4315">
        <w:rPr>
          <w:rFonts w:eastAsia="Times New Roman" w:cs="Times New Roman"/>
          <w:lang w:val="hu-HU"/>
        </w:rPr>
        <w:t>apo</w:t>
      </w:r>
      <w:r w:rsidRPr="007B7977">
        <w:rPr>
          <w:rFonts w:eastAsia="Times New Roman" w:cs="Times New Roman"/>
          <w:lang w:val="hu-HU"/>
        </w:rPr>
        <w:t>tt-</w:t>
      </w:r>
      <w:r w:rsidRPr="008C4315">
        <w:rPr>
          <w:rFonts w:eastAsia="Times New Roman" w:cs="Times New Roman"/>
          <w:lang w:val="hu-HU"/>
        </w:rPr>
        <w:t>e b</w:t>
      </w:r>
      <w:r w:rsidRPr="007B7977">
        <w:rPr>
          <w:rFonts w:eastAsia="Times New Roman" w:cs="Times New Roman"/>
          <w:lang w:val="hu-HU"/>
        </w:rPr>
        <w:t>i</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w:t>
      </w:r>
      <w:r w:rsidRPr="008C4315">
        <w:rPr>
          <w:rFonts w:eastAsia="Times New Roman" w:cs="Times New Roman"/>
          <w:lang w:val="hu-HU"/>
        </w:rPr>
        <w:t>ai</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em</w:t>
      </w:r>
      <w:r w:rsidRPr="008C4315">
        <w:rPr>
          <w:rFonts w:eastAsia="Times New Roman" w:cs="Times New Roman"/>
          <w:lang w:val="hu-HU"/>
        </w:rPr>
        <w:t>.</w:t>
      </w:r>
    </w:p>
    <w:p w14:paraId="7F7E2666" w14:textId="77777777" w:rsidR="00E85F54" w:rsidRPr="008C4315" w:rsidRDefault="00E85F54" w:rsidP="002B75A8">
      <w:pPr>
        <w:spacing w:after="0" w:line="240" w:lineRule="auto"/>
        <w:rPr>
          <w:rFonts w:eastAsia="Times New Roman" w:cs="Times New Roman"/>
          <w:lang w:val="hu-HU"/>
        </w:rPr>
      </w:pPr>
    </w:p>
    <w:p w14:paraId="259421C0"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u w:val="single"/>
          <w:lang w:val="hu-HU"/>
        </w:rPr>
        <w:t>COVID</w:t>
      </w:r>
      <w:r>
        <w:rPr>
          <w:rFonts w:eastAsia="Times New Roman" w:cs="Times New Roman"/>
          <w:u w:val="single"/>
          <w:lang w:val="hu-HU"/>
        </w:rPr>
        <w:noBreakHyphen/>
      </w:r>
      <w:r w:rsidRPr="008C4315">
        <w:rPr>
          <w:rFonts w:eastAsia="Times New Roman" w:cs="Times New Roman"/>
          <w:u w:val="single"/>
          <w:lang w:val="hu-HU"/>
        </w:rPr>
        <w:t>19</w:t>
      </w:r>
    </w:p>
    <w:p w14:paraId="3EDF7E9E" w14:textId="77777777" w:rsidR="00E85F54" w:rsidRPr="007B7977" w:rsidRDefault="00E85F54" w:rsidP="002B75A8">
      <w:pPr>
        <w:keepNext/>
        <w:spacing w:after="0" w:line="240" w:lineRule="auto"/>
        <w:rPr>
          <w:rFonts w:eastAsia="Times New Roman" w:cs="Times New Roman"/>
          <w:lang w:val="hu-HU"/>
        </w:rPr>
      </w:pPr>
    </w:p>
    <w:p w14:paraId="1F095243"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E</w:t>
      </w:r>
      <w:r w:rsidRPr="008C4315">
        <w:rPr>
          <w:rFonts w:eastAsia="Times New Roman" w:cs="Times New Roman"/>
          <w:lang w:val="hu-HU"/>
        </w:rPr>
        <w:t>u</w:t>
      </w:r>
      <w:r w:rsidRPr="007B7977">
        <w:rPr>
          <w:rFonts w:eastAsia="Times New Roman" w:cs="Times New Roman"/>
          <w:lang w:val="hu-HU"/>
        </w:rPr>
        <w:t>r</w:t>
      </w:r>
      <w:r w:rsidRPr="008C4315">
        <w:rPr>
          <w:rFonts w:eastAsia="Times New Roman" w:cs="Times New Roman"/>
          <w:lang w:val="hu-HU"/>
        </w:rPr>
        <w:t>ópai</w:t>
      </w:r>
      <w:r w:rsidRPr="007B7977">
        <w:rPr>
          <w:rFonts w:eastAsia="Times New Roman" w:cs="Times New Roman"/>
          <w:lang w:val="hu-HU"/>
        </w:rPr>
        <w:t xml:space="preserve"> Gy</w:t>
      </w:r>
      <w:r w:rsidRPr="008C4315">
        <w:rPr>
          <w:rFonts w:eastAsia="Times New Roman" w:cs="Times New Roman"/>
          <w:lang w:val="hu-HU"/>
        </w:rPr>
        <w:t>ó</w:t>
      </w:r>
      <w:r w:rsidRPr="007B7977">
        <w:rPr>
          <w:rFonts w:eastAsia="Times New Roman" w:cs="Times New Roman"/>
          <w:lang w:val="hu-HU"/>
        </w:rPr>
        <w:t>gysz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üg</w:t>
      </w:r>
      <w:r w:rsidRPr="007B7977">
        <w:rPr>
          <w:rFonts w:eastAsia="Times New Roman" w:cs="Times New Roman"/>
          <w:lang w:val="hu-HU"/>
        </w:rPr>
        <w:t>y</w:t>
      </w:r>
      <w:r w:rsidRPr="008C4315">
        <w:rPr>
          <w:rFonts w:eastAsia="Times New Roman" w:cs="Times New Roman"/>
          <w:lang w:val="hu-HU"/>
        </w:rPr>
        <w:t>nö</w:t>
      </w:r>
      <w:r w:rsidRPr="007B7977">
        <w:rPr>
          <w:rFonts w:eastAsia="Times New Roman" w:cs="Times New Roman"/>
          <w:lang w:val="hu-HU"/>
        </w:rPr>
        <w:t>k</w:t>
      </w:r>
      <w:r w:rsidRPr="008C4315">
        <w:rPr>
          <w:rFonts w:eastAsia="Times New Roman" w:cs="Times New Roman"/>
          <w:lang w:val="hu-HU"/>
        </w:rPr>
        <w:t>ség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rm</w:t>
      </w:r>
      <w:r w:rsidRPr="008C4315">
        <w:rPr>
          <w:rFonts w:eastAsia="Times New Roman" w:cs="Times New Roman"/>
          <w:lang w:val="hu-HU"/>
        </w:rPr>
        <w:t>e</w:t>
      </w:r>
      <w:r w:rsidRPr="007B7977">
        <w:rPr>
          <w:rFonts w:eastAsia="Times New Roman" w:cs="Times New Roman"/>
          <w:lang w:val="hu-HU"/>
        </w:rPr>
        <w:t>ke</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ese</w:t>
      </w:r>
      <w:r w:rsidRPr="007B7977">
        <w:rPr>
          <w:rFonts w:eastAsia="Times New Roman" w:cs="Times New Roman"/>
          <w:lang w:val="hu-HU"/>
        </w:rPr>
        <w:t>t</w:t>
      </w:r>
      <w:r w:rsidRPr="008C4315">
        <w:rPr>
          <w:rFonts w:eastAsia="Times New Roman" w:cs="Times New Roman"/>
          <w:lang w:val="hu-HU"/>
        </w:rPr>
        <w:t>én</w:t>
      </w:r>
      <w:r w:rsidRPr="007B7977">
        <w:rPr>
          <w:rFonts w:eastAsia="Times New Roman" w:cs="Times New Roman"/>
          <w:lang w:val="hu-HU"/>
        </w:rPr>
        <w:t xml:space="preserve"> mi</w:t>
      </w:r>
      <w:r w:rsidRPr="008C4315">
        <w:rPr>
          <w:rFonts w:eastAsia="Times New Roman" w:cs="Times New Roman"/>
          <w:lang w:val="hu-HU"/>
        </w:rPr>
        <w:t xml:space="preserve">nden </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os</w:t>
      </w:r>
      <w:r w:rsidRPr="007B7977">
        <w:rPr>
          <w:rFonts w:eastAsia="Times New Roman" w:cs="Times New Roman"/>
          <w:lang w:val="hu-HU"/>
        </w:rPr>
        <w:t>zt</w:t>
      </w:r>
      <w:r w:rsidRPr="008C4315">
        <w:rPr>
          <w:rFonts w:eastAsia="Times New Roman" w:cs="Times New Roman"/>
          <w:lang w:val="hu-HU"/>
        </w:rPr>
        <w:t>á</w:t>
      </w:r>
      <w:r w:rsidRPr="007B7977">
        <w:rPr>
          <w:rFonts w:eastAsia="Times New Roman" w:cs="Times New Roman"/>
          <w:lang w:val="hu-HU"/>
        </w:rPr>
        <w:t>ly</w:t>
      </w:r>
      <w:r w:rsidRPr="008C4315">
        <w:rPr>
          <w:rFonts w:eastAsia="Times New Roman" w:cs="Times New Roman"/>
          <w:lang w:val="hu-HU"/>
        </w:rPr>
        <w:t>nál</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w:t>
      </w:r>
      <w:r w:rsidRPr="007B7977">
        <w:rPr>
          <w:rFonts w:eastAsia="Times New Roman" w:cs="Times New Roman"/>
          <w:lang w:val="hu-HU"/>
        </w:rPr>
        <w:t>ki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w:t>
      </w:r>
      <w:r w:rsidRPr="007B7977" w:rsidDel="006C4CF9">
        <w:rPr>
          <w:rFonts w:eastAsia="Times New Roman" w:cs="Times New Roman"/>
          <w:lang w:val="hu-HU"/>
        </w:rPr>
        <w:t xml:space="preserve">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er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i</w:t>
      </w:r>
      <w:r w:rsidRPr="008C4315">
        <w:rPr>
          <w:rFonts w:eastAsia="Times New Roman" w:cs="Times New Roman"/>
          <w:lang w:val="hu-HU"/>
        </w:rPr>
        <w:t>nek</w:t>
      </w:r>
      <w:r w:rsidRPr="007B7977">
        <w:rPr>
          <w:rFonts w:eastAsia="Times New Roman" w:cs="Times New Roman"/>
          <w:lang w:val="hu-HU"/>
        </w:rPr>
        <w:t xml:space="preserve"> </w:t>
      </w:r>
      <w:r w:rsidRPr="008C4315">
        <w:rPr>
          <w:rFonts w:eastAsia="Times New Roman" w:cs="Times New Roman"/>
          <w:lang w:val="hu-HU"/>
        </w:rPr>
        <w:t>ben</w:t>
      </w:r>
      <w:r w:rsidRPr="007B7977">
        <w:rPr>
          <w:rFonts w:eastAsia="Times New Roman" w:cs="Times New Roman"/>
          <w:lang w:val="hu-HU"/>
        </w:rPr>
        <w:t>y</w:t>
      </w:r>
      <w:r w:rsidRPr="008C4315">
        <w:rPr>
          <w:rFonts w:eastAsia="Times New Roman" w:cs="Times New Roman"/>
          <w:lang w:val="hu-HU"/>
        </w:rPr>
        <w:t>ú</w:t>
      </w:r>
      <w:r w:rsidRPr="007B7977">
        <w:rPr>
          <w:rFonts w:eastAsia="Times New Roman" w:cs="Times New Roman"/>
          <w:lang w:val="hu-HU"/>
        </w:rPr>
        <w:t>jt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tel</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sé</w:t>
      </w:r>
      <w:r w:rsidRPr="007B7977">
        <w:rPr>
          <w:rFonts w:eastAsia="Times New Roman" w:cs="Times New Roman"/>
          <w:lang w:val="hu-HU"/>
        </w:rPr>
        <w:t>g</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ől</w:t>
      </w:r>
      <w:r w:rsidRPr="007B7977">
        <w:rPr>
          <w:rFonts w:eastAsia="Times New Roman" w:cs="Times New Roman"/>
          <w:lang w:val="hu-HU"/>
        </w:rPr>
        <w:t xml:space="preserve"> COVID</w:t>
      </w:r>
      <w:r>
        <w:rPr>
          <w:rFonts w:eastAsia="Times New Roman" w:cs="Times New Roman"/>
          <w:lang w:val="hu-HU"/>
        </w:rPr>
        <w:noBreakHyphen/>
      </w:r>
      <w:r w:rsidRPr="008C4315">
        <w:rPr>
          <w:rFonts w:eastAsia="Times New Roman" w:cs="Times New Roman"/>
          <w:lang w:val="hu-HU"/>
        </w:rPr>
        <w:t>19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ése</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or</w:t>
      </w:r>
      <w:r w:rsidRPr="008C4315">
        <w:rPr>
          <w:rFonts w:eastAsia="Times New Roman" w:cs="Times New Roman"/>
          <w:lang w:val="hu-HU"/>
        </w:rPr>
        <w:t>án.</w:t>
      </w:r>
    </w:p>
    <w:p w14:paraId="43A5862B" w14:textId="77777777" w:rsidR="00E85F54" w:rsidRPr="008C4315" w:rsidRDefault="00E85F54" w:rsidP="002B75A8">
      <w:pPr>
        <w:spacing w:after="0" w:line="240" w:lineRule="auto"/>
        <w:rPr>
          <w:rFonts w:cs="Times New Roman"/>
          <w:lang w:val="hu-HU"/>
        </w:rPr>
      </w:pPr>
    </w:p>
    <w:p w14:paraId="4018F171" w14:textId="77777777" w:rsidR="00E85F54" w:rsidRPr="008C4315" w:rsidRDefault="00E85F54" w:rsidP="002B75A8">
      <w:pPr>
        <w:keepNext/>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lastRenderedPageBreak/>
        <w:t>5.2</w:t>
      </w:r>
      <w:r w:rsidRPr="008C4315">
        <w:rPr>
          <w:rFonts w:eastAsia="Times New Roman" w:cs="Times New Roman"/>
          <w:b/>
          <w:bCs/>
          <w:lang w:val="hu-HU"/>
        </w:rPr>
        <w:tab/>
      </w:r>
      <w:r w:rsidRPr="007B7977">
        <w:rPr>
          <w:rFonts w:eastAsia="Times New Roman" w:cs="Times New Roman"/>
          <w:b/>
          <w:bCs/>
          <w:lang w:val="hu-HU"/>
        </w:rPr>
        <w:t>F</w:t>
      </w:r>
      <w:r w:rsidRPr="008C4315">
        <w:rPr>
          <w:rFonts w:eastAsia="Times New Roman" w:cs="Times New Roman"/>
          <w:b/>
          <w:bCs/>
          <w:lang w:val="hu-HU"/>
        </w:rPr>
        <w:t>a</w:t>
      </w:r>
      <w:r w:rsidRPr="007B7977">
        <w:rPr>
          <w:rFonts w:eastAsia="Times New Roman" w:cs="Times New Roman"/>
          <w:b/>
          <w:bCs/>
          <w:lang w:val="hu-HU"/>
        </w:rPr>
        <w:t>rm</w:t>
      </w:r>
      <w:r w:rsidRPr="008C4315">
        <w:rPr>
          <w:rFonts w:eastAsia="Times New Roman" w:cs="Times New Roman"/>
          <w:b/>
          <w:bCs/>
          <w:lang w:val="hu-HU"/>
        </w:rPr>
        <w:t>ako</w:t>
      </w:r>
      <w:r w:rsidRPr="007B7977">
        <w:rPr>
          <w:rFonts w:eastAsia="Times New Roman" w:cs="Times New Roman"/>
          <w:b/>
          <w:bCs/>
          <w:lang w:val="hu-HU"/>
        </w:rPr>
        <w:t>ki</w:t>
      </w:r>
      <w:r w:rsidRPr="008C4315">
        <w:rPr>
          <w:rFonts w:eastAsia="Times New Roman" w:cs="Times New Roman"/>
          <w:b/>
          <w:bCs/>
          <w:lang w:val="hu-HU"/>
        </w:rPr>
        <w:t>n</w:t>
      </w:r>
      <w:r w:rsidRPr="007B7977">
        <w:rPr>
          <w:rFonts w:eastAsia="Times New Roman" w:cs="Times New Roman"/>
          <w:b/>
          <w:bCs/>
          <w:lang w:val="hu-HU"/>
        </w:rPr>
        <w:t>etik</w:t>
      </w:r>
      <w:r w:rsidRPr="008C4315">
        <w:rPr>
          <w:rFonts w:eastAsia="Times New Roman" w:cs="Times New Roman"/>
          <w:b/>
          <w:bCs/>
          <w:lang w:val="hu-HU"/>
        </w:rPr>
        <w:t>ai</w:t>
      </w:r>
      <w:r w:rsidRPr="007B7977">
        <w:rPr>
          <w:rFonts w:eastAsia="Times New Roman" w:cs="Times New Roman"/>
          <w:b/>
          <w:bCs/>
          <w:lang w:val="hu-HU"/>
        </w:rPr>
        <w:t xml:space="preserve"> t</w:t>
      </w:r>
      <w:r w:rsidRPr="008C4315">
        <w:rPr>
          <w:rFonts w:eastAsia="Times New Roman" w:cs="Times New Roman"/>
          <w:b/>
          <w:bCs/>
          <w:lang w:val="hu-HU"/>
        </w:rPr>
        <w:t>u</w:t>
      </w:r>
      <w:r w:rsidRPr="007B7977">
        <w:rPr>
          <w:rFonts w:eastAsia="Times New Roman" w:cs="Times New Roman"/>
          <w:b/>
          <w:bCs/>
          <w:lang w:val="hu-HU"/>
        </w:rPr>
        <w:t>laj</w:t>
      </w:r>
      <w:r w:rsidRPr="008C4315">
        <w:rPr>
          <w:rFonts w:eastAsia="Times New Roman" w:cs="Times New Roman"/>
          <w:b/>
          <w:bCs/>
          <w:lang w:val="hu-HU"/>
        </w:rPr>
        <w:t>d</w:t>
      </w:r>
      <w:r w:rsidRPr="007B7977">
        <w:rPr>
          <w:rFonts w:eastAsia="Times New Roman" w:cs="Times New Roman"/>
          <w:b/>
          <w:bCs/>
          <w:lang w:val="hu-HU"/>
        </w:rPr>
        <w:t>o</w:t>
      </w:r>
      <w:r w:rsidRPr="008C4315">
        <w:rPr>
          <w:rFonts w:eastAsia="Times New Roman" w:cs="Times New Roman"/>
          <w:b/>
          <w:bCs/>
          <w:lang w:val="hu-HU"/>
        </w:rPr>
        <w:t>n</w:t>
      </w:r>
      <w:r w:rsidRPr="007B7977">
        <w:rPr>
          <w:rFonts w:eastAsia="Times New Roman" w:cs="Times New Roman"/>
          <w:b/>
          <w:bCs/>
          <w:lang w:val="hu-HU"/>
        </w:rPr>
        <w:t>s</w:t>
      </w:r>
      <w:r w:rsidRPr="008C4315">
        <w:rPr>
          <w:rFonts w:eastAsia="Times New Roman" w:cs="Times New Roman"/>
          <w:b/>
          <w:bCs/>
          <w:lang w:val="hu-HU"/>
        </w:rPr>
        <w:t>ágok</w:t>
      </w:r>
    </w:p>
    <w:p w14:paraId="17F36361" w14:textId="77777777" w:rsidR="00E85F54" w:rsidRPr="008C4315" w:rsidRDefault="00E85F54" w:rsidP="002B75A8">
      <w:pPr>
        <w:keepNext/>
        <w:spacing w:after="0" w:line="240" w:lineRule="auto"/>
        <w:rPr>
          <w:rFonts w:cs="Times New Roman"/>
          <w:lang w:val="hu-HU"/>
        </w:rPr>
      </w:pPr>
    </w:p>
    <w:p w14:paraId="6F384638"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Intravénás alkalmazás</w:t>
      </w:r>
    </w:p>
    <w:p w14:paraId="5CEAC535" w14:textId="77777777" w:rsidR="00E85F54" w:rsidRPr="008C4315" w:rsidRDefault="00E85F54" w:rsidP="002B75A8">
      <w:pPr>
        <w:keepNext/>
        <w:spacing w:after="0" w:line="240" w:lineRule="auto"/>
        <w:rPr>
          <w:rFonts w:cs="Times New Roman"/>
          <w:lang w:val="hu-HU"/>
        </w:rPr>
      </w:pPr>
    </w:p>
    <w:p w14:paraId="359C6DA1" w14:textId="77777777" w:rsidR="00E85F54" w:rsidRPr="008C4315" w:rsidRDefault="00E85F54" w:rsidP="002B75A8">
      <w:pPr>
        <w:keepNext/>
        <w:spacing w:after="0" w:line="240" w:lineRule="auto"/>
        <w:rPr>
          <w:rFonts w:eastAsia="Times New Roman" w:cs="Times New Roman"/>
          <w:i/>
          <w:lang w:val="hu-HU"/>
        </w:rPr>
      </w:pPr>
      <w:r w:rsidRPr="007B7977">
        <w:rPr>
          <w:rFonts w:eastAsia="Times New Roman" w:cs="Times New Roman"/>
          <w:i/>
          <w:u w:color="000000"/>
          <w:lang w:val="hu-HU"/>
        </w:rPr>
        <w:t>RA-</w:t>
      </w:r>
      <w:r w:rsidRPr="008C4315">
        <w:rPr>
          <w:rFonts w:eastAsia="Times New Roman" w:cs="Times New Roman"/>
          <w:i/>
          <w:u w:color="000000"/>
          <w:lang w:val="hu-HU"/>
        </w:rPr>
        <w:t>s be</w:t>
      </w:r>
      <w:r w:rsidRPr="007B7977">
        <w:rPr>
          <w:rFonts w:eastAsia="Times New Roman" w:cs="Times New Roman"/>
          <w:i/>
          <w:u w:color="000000"/>
          <w:lang w:val="hu-HU"/>
        </w:rPr>
        <w:t>t</w:t>
      </w:r>
      <w:r w:rsidRPr="008C4315">
        <w:rPr>
          <w:rFonts w:eastAsia="Times New Roman" w:cs="Times New Roman"/>
          <w:i/>
          <w:u w:color="000000"/>
          <w:lang w:val="hu-HU"/>
        </w:rPr>
        <w:t>e</w:t>
      </w:r>
      <w:r w:rsidRPr="007B7977">
        <w:rPr>
          <w:rFonts w:eastAsia="Times New Roman" w:cs="Times New Roman"/>
          <w:i/>
          <w:u w:color="000000"/>
          <w:lang w:val="hu-HU"/>
        </w:rPr>
        <w:t>g</w:t>
      </w:r>
      <w:r w:rsidRPr="008C4315">
        <w:rPr>
          <w:rFonts w:eastAsia="Times New Roman" w:cs="Times New Roman"/>
          <w:i/>
          <w:u w:color="000000"/>
          <w:lang w:val="hu-HU"/>
        </w:rPr>
        <w:t>ek</w:t>
      </w:r>
    </w:p>
    <w:p w14:paraId="4D267821" w14:textId="77777777" w:rsidR="00E85F54" w:rsidRPr="008C4315" w:rsidRDefault="00E85F54" w:rsidP="002B75A8">
      <w:pPr>
        <w:keepNext/>
        <w:spacing w:after="0" w:line="240" w:lineRule="auto"/>
        <w:jc w:val="both"/>
        <w:rPr>
          <w:rFonts w:eastAsia="Times New Roman" w:cs="Times New Roman"/>
          <w:lang w:val="hu-HU"/>
        </w:rPr>
      </w:pPr>
    </w:p>
    <w:p w14:paraId="57DB5E22"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tikájá</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po</w:t>
      </w:r>
      <w:r w:rsidRPr="007B7977">
        <w:rPr>
          <w:rFonts w:eastAsia="Times New Roman" w:cs="Times New Roman"/>
          <w:lang w:val="hu-HU"/>
        </w:rPr>
        <w:t>p</w:t>
      </w:r>
      <w:r w:rsidRPr="008C4315">
        <w:rPr>
          <w:rFonts w:eastAsia="Times New Roman" w:cs="Times New Roman"/>
          <w:lang w:val="hu-HU"/>
        </w:rPr>
        <w:t>u</w:t>
      </w:r>
      <w:r w:rsidRPr="007B7977">
        <w:rPr>
          <w:rFonts w:eastAsia="Times New Roman" w:cs="Times New Roman"/>
          <w:lang w:val="hu-HU"/>
        </w:rPr>
        <w:t>lá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 xml:space="preserve"> farm</w:t>
      </w:r>
      <w:r w:rsidRPr="008C4315">
        <w:rPr>
          <w:rFonts w:eastAsia="Times New Roman" w:cs="Times New Roman"/>
          <w:lang w:val="hu-HU"/>
        </w:rPr>
        <w:t>a</w:t>
      </w:r>
      <w:r w:rsidRPr="007B7977">
        <w:rPr>
          <w:rFonts w:eastAsia="Times New Roman" w:cs="Times New Roman"/>
          <w:lang w:val="hu-HU"/>
        </w:rPr>
        <w:t>koki</w:t>
      </w:r>
      <w:r w:rsidRPr="008C4315">
        <w:rPr>
          <w:rFonts w:eastAsia="Times New Roman" w:cs="Times New Roman"/>
          <w:lang w:val="hu-HU"/>
        </w:rPr>
        <w:t>ne</w:t>
      </w:r>
      <w:r w:rsidRPr="007B7977">
        <w:rPr>
          <w:rFonts w:eastAsia="Times New Roman" w:cs="Times New Roman"/>
          <w:lang w:val="hu-HU"/>
        </w:rPr>
        <w:t>tik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alízi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se</w:t>
      </w:r>
      <w:r w:rsidRPr="007B7977">
        <w:rPr>
          <w:rFonts w:eastAsia="Times New Roman" w:cs="Times New Roman"/>
          <w:lang w:val="hu-HU"/>
        </w:rPr>
        <w:t>gít</w:t>
      </w:r>
      <w:r w:rsidRPr="008C4315">
        <w:rPr>
          <w:rFonts w:eastAsia="Times New Roman" w:cs="Times New Roman"/>
          <w:lang w:val="hu-HU"/>
        </w:rPr>
        <w:t>sé</w:t>
      </w:r>
      <w:r w:rsidRPr="007B7977">
        <w:rPr>
          <w:rFonts w:eastAsia="Times New Roman" w:cs="Times New Roman"/>
          <w:lang w:val="hu-HU"/>
        </w:rPr>
        <w:t>g</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tár</w:t>
      </w:r>
      <w:r w:rsidRPr="008C4315">
        <w:rPr>
          <w:rFonts w:eastAsia="Times New Roman" w:cs="Times New Roman"/>
          <w:lang w:val="hu-HU"/>
        </w:rPr>
        <w:t>o</w:t>
      </w:r>
      <w:r w:rsidRPr="007B7977">
        <w:rPr>
          <w:rFonts w:eastAsia="Times New Roman" w:cs="Times New Roman"/>
          <w:lang w:val="hu-HU"/>
        </w:rPr>
        <w:t>zt</w:t>
      </w:r>
      <w:r w:rsidRPr="008C4315">
        <w:rPr>
          <w:rFonts w:eastAsia="Times New Roman" w:cs="Times New Roman"/>
          <w:lang w:val="hu-HU"/>
        </w:rPr>
        <w:t>ák</w:t>
      </w:r>
      <w:r w:rsidRPr="007B7977">
        <w:rPr>
          <w:rFonts w:eastAsia="Times New Roman" w:cs="Times New Roman"/>
          <w:lang w:val="hu-HU"/>
        </w:rPr>
        <w:t xml:space="preserve"> m</w:t>
      </w:r>
      <w:r w:rsidRPr="008C4315">
        <w:rPr>
          <w:rFonts w:eastAsia="Times New Roman" w:cs="Times New Roman"/>
          <w:lang w:val="hu-HU"/>
        </w:rPr>
        <w:t>eg 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ly</w:t>
      </w:r>
      <w:r w:rsidRPr="008C4315">
        <w:rPr>
          <w:rFonts w:eastAsia="Times New Roman" w:cs="Times New Roman"/>
          <w:lang w:val="hu-HU"/>
        </w:rPr>
        <w:t>an ada</w:t>
      </w:r>
      <w:r w:rsidRPr="007B7977">
        <w:rPr>
          <w:rFonts w:eastAsia="Times New Roman" w:cs="Times New Roman"/>
          <w:lang w:val="hu-HU"/>
        </w:rPr>
        <w:t>t</w:t>
      </w:r>
      <w:r w:rsidRPr="008C4315">
        <w:rPr>
          <w:rFonts w:eastAsia="Times New Roman" w:cs="Times New Roman"/>
          <w:lang w:val="hu-HU"/>
        </w:rPr>
        <w:t>bá</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 xml:space="preserve"> al</w:t>
      </w:r>
      <w:r w:rsidRPr="008C4315">
        <w:rPr>
          <w:rFonts w:eastAsia="Times New Roman" w:cs="Times New Roman"/>
          <w:lang w:val="hu-HU"/>
        </w:rPr>
        <w:t>a</w:t>
      </w:r>
      <w:r w:rsidRPr="007B7977">
        <w:rPr>
          <w:rFonts w:eastAsia="Times New Roman" w:cs="Times New Roman"/>
          <w:lang w:val="hu-HU"/>
        </w:rPr>
        <w:t>pj</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 xml:space="preserve">, </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 xml:space="preserve">3552, </w:t>
      </w:r>
      <w:r w:rsidRPr="007B7977">
        <w:rPr>
          <w:rFonts w:eastAsia="Times New Roman" w:cs="Times New Roman"/>
          <w:lang w:val="hu-HU"/>
        </w:rPr>
        <w:t>rh</w:t>
      </w:r>
      <w:r w:rsidRPr="008C4315">
        <w:rPr>
          <w:rFonts w:eastAsia="Times New Roman" w:cs="Times New Roman"/>
          <w:lang w:val="hu-HU"/>
        </w:rPr>
        <w:t>eu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d</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rthriti</w:t>
      </w:r>
      <w:r w:rsidRPr="008C4315">
        <w:rPr>
          <w:rFonts w:eastAsia="Times New Roman" w:cs="Times New Roman"/>
          <w:lang w:val="hu-HU"/>
        </w:rPr>
        <w:t>sben</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en</w:t>
      </w:r>
      <w:r w:rsidRPr="007B7977">
        <w:rPr>
          <w:rFonts w:eastAsia="Times New Roman" w:cs="Times New Roman"/>
          <w:lang w:val="hu-HU"/>
        </w:rPr>
        <w:t>v</w:t>
      </w:r>
      <w:r w:rsidRPr="008C4315">
        <w:rPr>
          <w:rFonts w:eastAsia="Times New Roman" w:cs="Times New Roman"/>
          <w:lang w:val="hu-HU"/>
        </w:rPr>
        <w:t>edő, o</w:t>
      </w:r>
      <w:r w:rsidRPr="007B7977">
        <w:rPr>
          <w:rFonts w:eastAsia="Times New Roman" w:cs="Times New Roman"/>
          <w:lang w:val="hu-HU"/>
        </w:rPr>
        <w:t>lya</w:t>
      </w:r>
      <w:r w:rsidRPr="008C4315">
        <w:rPr>
          <w:rFonts w:eastAsia="Times New Roman" w:cs="Times New Roman"/>
          <w:lang w:val="hu-HU"/>
        </w:rPr>
        <w:t>n 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tai</w:t>
      </w:r>
      <w:r w:rsidRPr="008C4315">
        <w:rPr>
          <w:rFonts w:eastAsia="Times New Roman" w:cs="Times New Roman"/>
          <w:lang w:val="hu-HU"/>
        </w:rPr>
        <w:t>b</w:t>
      </w:r>
      <w:r w:rsidRPr="007B7977">
        <w:rPr>
          <w:rFonts w:eastAsia="Times New Roman" w:cs="Times New Roman"/>
          <w:lang w:val="hu-HU"/>
        </w:rPr>
        <w:t>ó</w:t>
      </w:r>
      <w:r w:rsidRPr="008C4315">
        <w:rPr>
          <w:rFonts w:eastAsia="Times New Roman" w:cs="Times New Roman"/>
          <w:lang w:val="hu-HU"/>
        </w:rPr>
        <w:t>l á</w:t>
      </w:r>
      <w:r w:rsidRPr="007B7977">
        <w:rPr>
          <w:rFonts w:eastAsia="Times New Roman" w:cs="Times New Roman"/>
          <w:lang w:val="hu-HU"/>
        </w:rPr>
        <w:t>llít</w:t>
      </w:r>
      <w:r w:rsidRPr="008C4315">
        <w:rPr>
          <w:rFonts w:eastAsia="Times New Roman" w:cs="Times New Roman"/>
          <w:lang w:val="hu-HU"/>
        </w:rPr>
        <w:t>o</w:t>
      </w:r>
      <w:r w:rsidRPr="007B7977">
        <w:rPr>
          <w:rFonts w:eastAsia="Times New Roman" w:cs="Times New Roman"/>
          <w:lang w:val="hu-HU"/>
        </w:rPr>
        <w:t>tt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öss</w:t>
      </w:r>
      <w:r w:rsidRPr="007B7977">
        <w:rPr>
          <w:rFonts w:eastAsia="Times New Roman" w:cs="Times New Roman"/>
          <w:lang w:val="hu-HU"/>
        </w:rPr>
        <w:t>z</w:t>
      </w:r>
      <w:r w:rsidRPr="008C4315">
        <w:rPr>
          <w:rFonts w:eastAsia="Times New Roman" w:cs="Times New Roman"/>
          <w:lang w:val="hu-HU"/>
        </w:rPr>
        <w:t>e, a</w:t>
      </w:r>
      <w:r w:rsidRPr="007B7977">
        <w:rPr>
          <w:rFonts w:eastAsia="Times New Roman" w:cs="Times New Roman"/>
          <w:lang w:val="hu-HU"/>
        </w:rPr>
        <w:t>kik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4 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8</w:t>
      </w:r>
      <w:r w:rsidRPr="007B7977">
        <w:rPr>
          <w:rFonts w:eastAsia="Times New Roman" w:cs="Times New Roman"/>
          <w:lang w:val="hu-HU"/>
        </w:rPr>
        <w:t> mg/ttk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 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ás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 24 hé</w:t>
      </w:r>
      <w:r w:rsidRPr="007B7977">
        <w:rPr>
          <w:rFonts w:eastAsia="Times New Roman" w:cs="Times New Roman"/>
          <w:lang w:val="hu-HU"/>
        </w:rPr>
        <w:t>t</w:t>
      </w:r>
      <w:r w:rsidRPr="008C4315">
        <w:rPr>
          <w:rFonts w:eastAsia="Times New Roman" w:cs="Times New Roman"/>
          <w:lang w:val="hu-HU"/>
        </w:rPr>
        <w:t xml:space="preserve">en </w:t>
      </w:r>
      <w:r w:rsidRPr="007B7977">
        <w:rPr>
          <w:rFonts w:eastAsia="Times New Roman" w:cs="Times New Roman"/>
          <w:lang w:val="hu-HU"/>
        </w:rPr>
        <w:t>á</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4 </w:t>
      </w:r>
      <w:r w:rsidRPr="007B7977">
        <w:rPr>
          <w:rFonts w:eastAsia="Times New Roman" w:cs="Times New Roman"/>
          <w:lang w:val="hu-HU"/>
        </w:rPr>
        <w:t>h</w:t>
      </w:r>
      <w:r w:rsidRPr="008C4315">
        <w:rPr>
          <w:rFonts w:eastAsia="Times New Roman" w:cs="Times New Roman"/>
          <w:lang w:val="hu-HU"/>
        </w:rPr>
        <w:t>e</w:t>
      </w:r>
      <w:r w:rsidRPr="007B7977">
        <w:rPr>
          <w:rFonts w:eastAsia="Times New Roman" w:cs="Times New Roman"/>
          <w:lang w:val="hu-HU"/>
        </w:rPr>
        <w:t>te</w:t>
      </w:r>
      <w:r w:rsidRPr="008C4315">
        <w:rPr>
          <w:rFonts w:eastAsia="Times New Roman" w:cs="Times New Roman"/>
          <w:lang w:val="hu-HU"/>
        </w:rPr>
        <w:t>n</w:t>
      </w:r>
      <w:r w:rsidRPr="007B7977">
        <w:rPr>
          <w:rFonts w:eastAsia="Times New Roman" w:cs="Times New Roman"/>
          <w:lang w:val="hu-HU"/>
        </w:rPr>
        <w:t>te</w:t>
      </w:r>
      <w:r w:rsidRPr="008C4315">
        <w:rPr>
          <w:rFonts w:eastAsia="Times New Roman" w:cs="Times New Roman"/>
          <w:lang w:val="hu-HU"/>
        </w:rPr>
        <w:t xml:space="preserve">, </w:t>
      </w:r>
      <w:r w:rsidRPr="007B7977">
        <w:rPr>
          <w:rFonts w:eastAsia="Times New Roman" w:cs="Times New Roman"/>
          <w:lang w:val="hu-HU"/>
        </w:rPr>
        <w:t>v</w:t>
      </w:r>
      <w:r w:rsidRPr="008C4315">
        <w:rPr>
          <w:rFonts w:eastAsia="Times New Roman" w:cs="Times New Roman"/>
          <w:lang w:val="hu-HU"/>
        </w:rPr>
        <w:t>agy 162 </w:t>
      </w:r>
      <w:r w:rsidRPr="007B7977">
        <w:rPr>
          <w:rFonts w:eastAsia="Times New Roman" w:cs="Times New Roman"/>
          <w:lang w:val="hu-HU"/>
        </w:rPr>
        <w:t>mg</w:t>
      </w:r>
      <w:r w:rsidRPr="008C4315">
        <w:rPr>
          <w:rFonts w:eastAsia="Times New Roman" w:cs="Times New Roman"/>
          <w:lang w:val="hu-HU"/>
        </w:rPr>
        <w:t xml:space="preserve">, </w:t>
      </w:r>
      <w:r w:rsidRPr="007B7977">
        <w:rPr>
          <w:rFonts w:eastAsia="Times New Roman" w:cs="Times New Roman"/>
          <w:lang w:val="hu-HU"/>
        </w:rPr>
        <w:t>s</w:t>
      </w:r>
      <w:r w:rsidRPr="008C4315">
        <w:rPr>
          <w:rFonts w:eastAsia="Times New Roman" w:cs="Times New Roman"/>
          <w:lang w:val="hu-HU"/>
        </w:rPr>
        <w:t>ubcu</w:t>
      </w:r>
      <w:r w:rsidRPr="007B7977">
        <w:rPr>
          <w:rFonts w:eastAsia="Times New Roman" w:cs="Times New Roman"/>
          <w:lang w:val="hu-HU"/>
        </w:rPr>
        <w:t>t</w:t>
      </w:r>
      <w:r w:rsidRPr="008C4315">
        <w:rPr>
          <w:rFonts w:eastAsia="Times New Roman" w:cs="Times New Roman"/>
          <w:lang w:val="hu-HU"/>
        </w:rPr>
        <w:t xml:space="preserve">an </w:t>
      </w:r>
      <w:r w:rsidRPr="007B7977">
        <w:rPr>
          <w:rFonts w:eastAsia="Times New Roman" w:cs="Times New Roman"/>
          <w:lang w:val="hu-HU"/>
        </w:rPr>
        <w:t>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abot</w:t>
      </w:r>
      <w:r w:rsidRPr="007B7977">
        <w:rPr>
          <w:rFonts w:eastAsia="Times New Roman" w:cs="Times New Roman"/>
          <w:lang w:val="hu-HU"/>
        </w:rPr>
        <w:t xml:space="preserve"> k</w:t>
      </w:r>
      <w:r w:rsidRPr="008C4315">
        <w:rPr>
          <w:rFonts w:eastAsia="Times New Roman" w:cs="Times New Roman"/>
          <w:lang w:val="hu-HU"/>
        </w:rPr>
        <w:t>ap</w:t>
      </w:r>
      <w:r w:rsidRPr="007B7977">
        <w:rPr>
          <w:rFonts w:eastAsia="Times New Roman" w:cs="Times New Roman"/>
          <w:lang w:val="hu-HU"/>
        </w:rPr>
        <w:t>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két</w:t>
      </w:r>
      <w:r w:rsidRPr="008C4315">
        <w:rPr>
          <w:rFonts w:eastAsia="Times New Roman" w:cs="Times New Roman"/>
          <w:lang w:val="hu-HU"/>
        </w:rPr>
        <w:t>h</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24</w:t>
      </w:r>
      <w:r w:rsidRPr="007B7977">
        <w:rPr>
          <w:rFonts w:eastAsia="Times New Roman" w:cs="Times New Roman"/>
          <w:lang w:val="hu-HU"/>
        </w:rPr>
        <w:t> </w:t>
      </w:r>
      <w:r w:rsidRPr="008C4315">
        <w:rPr>
          <w:rFonts w:eastAsia="Times New Roman" w:cs="Times New Roman"/>
          <w:lang w:val="hu-HU"/>
        </w:rPr>
        <w:t>hé</w:t>
      </w:r>
      <w:r w:rsidRPr="007B7977">
        <w:rPr>
          <w:rFonts w:eastAsia="Times New Roman" w:cs="Times New Roman"/>
          <w:lang w:val="hu-HU"/>
        </w:rPr>
        <w:t>t</w:t>
      </w:r>
      <w:r w:rsidRPr="008C4315">
        <w:rPr>
          <w:rFonts w:eastAsia="Times New Roman" w:cs="Times New Roman"/>
          <w:lang w:val="hu-HU"/>
        </w:rPr>
        <w:t>en á</w:t>
      </w:r>
      <w:r w:rsidRPr="007B7977">
        <w:rPr>
          <w:rFonts w:eastAsia="Times New Roman" w:cs="Times New Roman"/>
          <w:lang w:val="hu-HU"/>
        </w:rPr>
        <w:t>t</w:t>
      </w:r>
      <w:r w:rsidRPr="008C4315">
        <w:rPr>
          <w:rFonts w:eastAsia="Times New Roman" w:cs="Times New Roman"/>
          <w:lang w:val="hu-HU"/>
        </w:rPr>
        <w:t>.</w:t>
      </w:r>
    </w:p>
    <w:p w14:paraId="15B71785" w14:textId="77777777" w:rsidR="00E85F54" w:rsidRPr="008C4315" w:rsidRDefault="00E85F54" w:rsidP="002B75A8">
      <w:pPr>
        <w:spacing w:after="0" w:line="240" w:lineRule="auto"/>
        <w:rPr>
          <w:rFonts w:cs="Times New Roman"/>
          <w:lang w:val="hu-HU"/>
        </w:rPr>
      </w:pPr>
    </w:p>
    <w:p w14:paraId="2C0E02A3"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köv</w:t>
      </w:r>
      <w:r w:rsidRPr="008C4315">
        <w:rPr>
          <w:rFonts w:eastAsia="Times New Roman" w:cs="Times New Roman"/>
          <w:lang w:val="hu-HU"/>
        </w:rPr>
        <w:t>e</w:t>
      </w:r>
      <w:r w:rsidRPr="007B7977">
        <w:rPr>
          <w:rFonts w:eastAsia="Times New Roman" w:cs="Times New Roman"/>
          <w:lang w:val="hu-HU"/>
        </w:rPr>
        <w:t>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ő pa</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bec</w:t>
      </w:r>
      <w:r w:rsidRPr="007B7977">
        <w:rPr>
          <w:rFonts w:eastAsia="Times New Roman" w:cs="Times New Roman"/>
          <w:lang w:val="hu-HU"/>
        </w:rPr>
        <w:t>sül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ag</w:t>
      </w:r>
      <w:r w:rsidRPr="007B7977">
        <w:rPr>
          <w:rFonts w:eastAsia="Times New Roman" w:cs="Times New Roman"/>
          <w:lang w:val="hu-HU"/>
        </w:rPr>
        <w:t> ± </w:t>
      </w:r>
      <w:r w:rsidRPr="008C4315">
        <w:rPr>
          <w:rFonts w:eastAsia="Times New Roman" w:cs="Times New Roman"/>
          <w:lang w:val="hu-HU"/>
        </w:rPr>
        <w:t>S</w:t>
      </w:r>
      <w:r w:rsidRPr="007B7977">
        <w:rPr>
          <w:rFonts w:eastAsia="Times New Roman" w:cs="Times New Roman"/>
          <w:lang w:val="hu-HU"/>
        </w:rPr>
        <w:t>D</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4 </w:t>
      </w:r>
      <w:r w:rsidRPr="007B7977">
        <w:rPr>
          <w:rFonts w:eastAsia="Times New Roman" w:cs="Times New Roman"/>
          <w:lang w:val="hu-HU"/>
        </w:rPr>
        <w:t>h</w:t>
      </w:r>
      <w:r w:rsidRPr="008C4315">
        <w:rPr>
          <w:rFonts w:eastAsia="Times New Roman" w:cs="Times New Roman"/>
          <w:lang w:val="hu-HU"/>
        </w:rPr>
        <w:t>e</w:t>
      </w:r>
      <w:r w:rsidRPr="007B7977">
        <w:rPr>
          <w:rFonts w:eastAsia="Times New Roman" w:cs="Times New Roman"/>
          <w:lang w:val="hu-HU"/>
        </w:rPr>
        <w:t>te</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a</w:t>
      </w:r>
      <w:r w:rsidRPr="008C4315">
        <w:rPr>
          <w:rFonts w:eastAsia="Times New Roman" w:cs="Times New Roman"/>
          <w:lang w:val="hu-HU"/>
        </w:rPr>
        <w:t>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ona</w:t>
      </w:r>
      <w:r w:rsidRPr="007B7977">
        <w:rPr>
          <w:rFonts w:eastAsia="Times New Roman" w:cs="Times New Roman"/>
          <w:lang w:val="hu-HU"/>
        </w:rPr>
        <w:t>tkoz</w:t>
      </w:r>
      <w:r w:rsidRPr="008C4315">
        <w:rPr>
          <w:rFonts w:eastAsia="Times New Roman" w:cs="Times New Roman"/>
          <w:lang w:val="hu-HU"/>
        </w:rPr>
        <w:t>na</w:t>
      </w:r>
      <w:r w:rsidRPr="007B7977">
        <w:rPr>
          <w:rFonts w:eastAsia="Times New Roman" w:cs="Times New Roman"/>
          <w:lang w:val="hu-HU"/>
        </w:rPr>
        <w:t>k: egyensúlyi AUC = 38000 ± 13000 h μg/ml, legalacsonyabb koncentráció (C</w:t>
      </w:r>
      <w:r w:rsidRPr="007B7977">
        <w:rPr>
          <w:rFonts w:eastAsia="Times New Roman" w:cs="Times New Roman"/>
          <w:vertAlign w:val="subscript"/>
          <w:lang w:val="hu-HU"/>
        </w:rPr>
        <w:t>min</w:t>
      </w:r>
      <w:r w:rsidRPr="007B7977">
        <w:rPr>
          <w:rFonts w:eastAsia="Times New Roman" w:cs="Times New Roman"/>
          <w:lang w:val="hu-HU"/>
        </w:rPr>
        <w:t>) = 15,9 ± 13,1</w:t>
      </w:r>
      <w:r>
        <w:rPr>
          <w:rFonts w:eastAsia="Times New Roman" w:cs="Times New Roman"/>
          <w:lang w:val="hu-HU"/>
        </w:rPr>
        <w:t> </w:t>
      </w:r>
      <w:r w:rsidRPr="007B7977">
        <w:rPr>
          <w:rFonts w:eastAsia="Times New Roman" w:cs="Times New Roman"/>
          <w:lang w:val="hu-HU"/>
        </w:rPr>
        <w:t>μg/ml és legmagasabb koncentráció (C</w:t>
      </w:r>
      <w:r w:rsidRPr="007B7977">
        <w:rPr>
          <w:rFonts w:eastAsia="Times New Roman" w:cs="Times New Roman"/>
          <w:vertAlign w:val="subscript"/>
          <w:lang w:val="hu-HU"/>
        </w:rPr>
        <w:t>max</w:t>
      </w:r>
      <w:r w:rsidRPr="007B7977">
        <w:rPr>
          <w:rFonts w:eastAsia="Times New Roman" w:cs="Times New Roman"/>
          <w:lang w:val="hu-HU"/>
        </w:rPr>
        <w:t>) = 182 ± 50,4 μg/ml, az AUC</w:t>
      </w:r>
      <w:r>
        <w:rPr>
          <w:rFonts w:eastAsia="Times New Roman" w:cs="Times New Roman"/>
          <w:lang w:val="hu-HU"/>
        </w:rPr>
        <w:noBreakHyphen/>
      </w:r>
      <w:r w:rsidRPr="007B7977">
        <w:rPr>
          <w:rFonts w:eastAsia="Times New Roman" w:cs="Times New Roman"/>
          <w:lang w:val="hu-HU"/>
        </w:rPr>
        <w:t>re és a C</w:t>
      </w:r>
      <w:r w:rsidRPr="007B7977">
        <w:rPr>
          <w:rFonts w:eastAsia="Times New Roman" w:cs="Times New Roman"/>
          <w:vertAlign w:val="subscript"/>
          <w:lang w:val="hu-HU"/>
        </w:rPr>
        <w:t>max</w:t>
      </w:r>
      <w:r>
        <w:rPr>
          <w:rFonts w:eastAsia="Times New Roman" w:cs="Times New Roman"/>
          <w:lang w:val="hu-HU"/>
        </w:rPr>
        <w:noBreakHyphen/>
      </w:r>
      <w:r w:rsidRPr="007B7977">
        <w:rPr>
          <w:rFonts w:eastAsia="Times New Roman" w:cs="Times New Roman"/>
          <w:lang w:val="hu-HU"/>
        </w:rPr>
        <w:t>ra vonatkozó akkumulációs arány kicsi, 1,32, illetve 1,09 volt. A C</w:t>
      </w:r>
      <w:r w:rsidRPr="007B7977">
        <w:rPr>
          <w:rFonts w:eastAsia="Times New Roman" w:cs="Times New Roman"/>
          <w:vertAlign w:val="subscript"/>
          <w:lang w:val="hu-HU"/>
        </w:rPr>
        <w:t>min</w:t>
      </w:r>
      <w:r>
        <w:rPr>
          <w:rFonts w:eastAsia="Times New Roman" w:cs="Times New Roman"/>
          <w:lang w:val="hu-HU"/>
        </w:rPr>
        <w:noBreakHyphen/>
      </w:r>
      <w:r w:rsidRPr="007B7977">
        <w:rPr>
          <w:rFonts w:eastAsia="Times New Roman" w:cs="Times New Roman"/>
          <w:lang w:val="hu-HU"/>
        </w:rPr>
        <w:t>ra vonatkozó akkumulációs arány magasabb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2,</w:t>
      </w:r>
      <w:r w:rsidRPr="007B7977">
        <w:rPr>
          <w:rFonts w:eastAsia="Times New Roman" w:cs="Times New Roman"/>
          <w:lang w:val="hu-HU"/>
        </w:rPr>
        <w:t>4</w:t>
      </w:r>
      <w:r w:rsidRPr="008C4315">
        <w:rPr>
          <w:rFonts w:eastAsia="Times New Roman" w:cs="Times New Roman"/>
          <w:lang w:val="hu-HU"/>
        </w:rPr>
        <w:t>9</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m</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kise</w:t>
      </w:r>
      <w:r w:rsidRPr="008C4315">
        <w:rPr>
          <w:rFonts w:eastAsia="Times New Roman" w:cs="Times New Roman"/>
          <w:lang w:val="hu-HU"/>
        </w:rPr>
        <w:t xml:space="preserve">bb </w:t>
      </w:r>
      <w:r w:rsidRPr="007B7977">
        <w:rPr>
          <w:rFonts w:eastAsia="Times New Roman" w:cs="Times New Roman"/>
          <w:lang w:val="hu-HU"/>
        </w:rPr>
        <w:t>k</w:t>
      </w:r>
      <w:r w:rsidRPr="008C4315">
        <w:rPr>
          <w:rFonts w:eastAsia="Times New Roman" w:cs="Times New Roman"/>
          <w:lang w:val="hu-HU"/>
        </w:rPr>
        <w:t>oncen</w:t>
      </w:r>
      <w:r w:rsidRPr="007B7977">
        <w:rPr>
          <w:rFonts w:eastAsia="Times New Roman" w:cs="Times New Roman"/>
          <w:lang w:val="hu-HU"/>
        </w:rPr>
        <w:t>trá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k</w:t>
      </w:r>
      <w:r w:rsidRPr="008C4315">
        <w:rPr>
          <w:rFonts w:eastAsia="Times New Roman" w:cs="Times New Roman"/>
          <w:lang w:val="hu-HU"/>
        </w:rPr>
        <w:t>nál</w:t>
      </w:r>
      <w:r w:rsidRPr="007B7977">
        <w:rPr>
          <w:rFonts w:eastAsia="Times New Roman" w:cs="Times New Roman"/>
          <w:lang w:val="hu-HU"/>
        </w:rPr>
        <w:t xml:space="preserve"> ta</w:t>
      </w:r>
      <w:r w:rsidRPr="008C4315">
        <w:rPr>
          <w:rFonts w:eastAsia="Times New Roman" w:cs="Times New Roman"/>
          <w:lang w:val="hu-HU"/>
        </w:rPr>
        <w:t>pa</w:t>
      </w:r>
      <w:r w:rsidRPr="007B7977">
        <w:rPr>
          <w:rFonts w:eastAsia="Times New Roman" w:cs="Times New Roman"/>
          <w:lang w:val="hu-HU"/>
        </w:rPr>
        <w:t>sztal</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ó ne</w:t>
      </w:r>
      <w:r w:rsidRPr="007B7977">
        <w:rPr>
          <w:rFonts w:eastAsia="Times New Roman" w:cs="Times New Roman"/>
          <w:lang w:val="hu-HU"/>
        </w:rPr>
        <w:t>m-li</w:t>
      </w:r>
      <w:r w:rsidRPr="008C4315">
        <w:rPr>
          <w:rFonts w:eastAsia="Times New Roman" w:cs="Times New Roman"/>
          <w:lang w:val="hu-HU"/>
        </w:rPr>
        <w:t>neá</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 xml:space="preserve"> cle</w:t>
      </w:r>
      <w:r w:rsidRPr="008C4315">
        <w:rPr>
          <w:rFonts w:eastAsia="Times New Roman" w:cs="Times New Roman"/>
          <w:lang w:val="hu-HU"/>
        </w:rPr>
        <w:t>a</w:t>
      </w:r>
      <w:r w:rsidRPr="007B7977">
        <w:rPr>
          <w:rFonts w:eastAsia="Times New Roman" w:cs="Times New Roman"/>
          <w:lang w:val="hu-HU"/>
        </w:rPr>
        <w:t>ra</w:t>
      </w:r>
      <w:r w:rsidRPr="008C4315">
        <w:rPr>
          <w:rFonts w:eastAsia="Times New Roman" w:cs="Times New Roman"/>
          <w:lang w:val="hu-HU"/>
        </w:rPr>
        <w:t>nce</w:t>
      </w:r>
      <w:r w:rsidRPr="007B7977">
        <w:rPr>
          <w:rFonts w:eastAsia="Times New Roman" w:cs="Times New Roman"/>
          <w:lang w:val="hu-HU"/>
        </w:rPr>
        <w:t xml:space="preserve"> ré</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esedés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pj</w:t>
      </w:r>
      <w:r w:rsidRPr="008C4315">
        <w:rPr>
          <w:rFonts w:eastAsia="Times New Roman" w:cs="Times New Roman"/>
          <w:lang w:val="hu-HU"/>
        </w:rPr>
        <w:t xml:space="preserve">án </w:t>
      </w:r>
      <w:r w:rsidRPr="007B7977">
        <w:rPr>
          <w:rFonts w:eastAsia="Times New Roman" w:cs="Times New Roman"/>
          <w:lang w:val="hu-HU"/>
        </w:rPr>
        <w:t>várható volt. Az egyensúlyi állapot a C</w:t>
      </w:r>
      <w:r w:rsidRPr="007B7977">
        <w:rPr>
          <w:rFonts w:eastAsia="Times New Roman" w:cs="Times New Roman"/>
          <w:vertAlign w:val="subscript"/>
          <w:lang w:val="hu-HU"/>
        </w:rPr>
        <w:t>max</w:t>
      </w:r>
      <w:r w:rsidRPr="007B7977">
        <w:rPr>
          <w:rFonts w:eastAsia="Times New Roman" w:cs="Times New Roman"/>
          <w:sz w:val="14"/>
          <w:szCs w:val="14"/>
          <w:lang w:val="hu-HU"/>
        </w:rPr>
        <w:t xml:space="preserve"> </w:t>
      </w:r>
      <w:r w:rsidRPr="007B7977">
        <w:rPr>
          <w:rFonts w:eastAsia="Times New Roman" w:cs="Times New Roman"/>
          <w:lang w:val="hu-HU"/>
        </w:rPr>
        <w:t xml:space="preserve">tekintetében az első </w:t>
      </w:r>
      <w:r>
        <w:rPr>
          <w:rFonts w:eastAsia="Times New Roman" w:cs="Times New Roman"/>
          <w:lang w:val="hu-HU"/>
        </w:rPr>
        <w:t>dózis</w:t>
      </w:r>
      <w:r w:rsidRPr="007B7977">
        <w:rPr>
          <w:rFonts w:eastAsia="Times New Roman" w:cs="Times New Roman"/>
          <w:lang w:val="hu-HU"/>
        </w:rPr>
        <w:t xml:space="preserve"> után, míg az AUC- ill</w:t>
      </w:r>
      <w:r>
        <w:rPr>
          <w:rFonts w:eastAsia="Times New Roman" w:cs="Times New Roman"/>
          <w:lang w:val="hu-HU"/>
        </w:rPr>
        <w:t>etve</w:t>
      </w:r>
      <w:r w:rsidRPr="007B7977">
        <w:rPr>
          <w:rFonts w:eastAsia="Times New Roman" w:cs="Times New Roman"/>
          <w:lang w:val="hu-HU"/>
        </w:rPr>
        <w:t xml:space="preserve"> C</w:t>
      </w:r>
      <w:r w:rsidRPr="007B7977">
        <w:rPr>
          <w:rFonts w:eastAsia="Times New Roman" w:cs="Times New Roman"/>
          <w:vertAlign w:val="subscript"/>
          <w:lang w:val="hu-HU"/>
        </w:rPr>
        <w:t>min</w:t>
      </w:r>
      <w:r>
        <w:rPr>
          <w:rFonts w:eastAsia="Times New Roman" w:cs="Times New Roman"/>
          <w:lang w:val="hu-HU"/>
        </w:rPr>
        <w:noBreakHyphen/>
      </w:r>
      <w:r w:rsidRPr="007B7977">
        <w:rPr>
          <w:rFonts w:eastAsia="Times New Roman" w:cs="Times New Roman"/>
          <w:lang w:val="hu-HU"/>
        </w:rPr>
        <w:t>értékekre vonatkozóan sorrendben 8 hét után, illetve 20 hét után alakult ki. A tocilizumabra vonatkozó AUC, C</w:t>
      </w:r>
      <w:r w:rsidRPr="007B7977">
        <w:rPr>
          <w:rFonts w:eastAsia="Times New Roman" w:cs="Times New Roman"/>
          <w:vertAlign w:val="subscript"/>
          <w:lang w:val="hu-HU"/>
        </w:rPr>
        <w:t>min</w:t>
      </w:r>
      <w:r w:rsidRPr="007B7977">
        <w:rPr>
          <w:rFonts w:eastAsia="Times New Roman" w:cs="Times New Roman"/>
          <w:sz w:val="14"/>
          <w:szCs w:val="14"/>
          <w:lang w:val="hu-HU"/>
        </w:rPr>
        <w:t xml:space="preserve"> </w:t>
      </w:r>
      <w:r w:rsidRPr="007B7977">
        <w:rPr>
          <w:rFonts w:eastAsia="Times New Roman" w:cs="Times New Roman"/>
          <w:lang w:val="hu-HU"/>
        </w:rPr>
        <w:t>és C</w:t>
      </w:r>
      <w:r w:rsidRPr="007B7977">
        <w:rPr>
          <w:rFonts w:eastAsia="Times New Roman" w:cs="Times New Roman"/>
          <w:vertAlign w:val="subscript"/>
          <w:lang w:val="hu-HU"/>
        </w:rPr>
        <w:t>max</w:t>
      </w:r>
      <w:r w:rsidRPr="007B7977">
        <w:rPr>
          <w:rFonts w:eastAsia="Times New Roman" w:cs="Times New Roman"/>
          <w:sz w:val="14"/>
          <w:szCs w:val="14"/>
          <w:lang w:val="hu-HU"/>
        </w:rPr>
        <w:t xml:space="preserve"> </w:t>
      </w:r>
      <w:r w:rsidRPr="007B7977">
        <w:rPr>
          <w:rFonts w:eastAsia="Times New Roman" w:cs="Times New Roman"/>
          <w:lang w:val="hu-HU"/>
        </w:rPr>
        <w:t>érték a testtömeg növekedésével emelkedett. 100 kg, vagy nagyobb 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sidRPr="007B7977">
        <w:rPr>
          <w:rFonts w:eastAsia="Times New Roman" w:cs="Times New Roman"/>
          <w:lang w:val="hu-HU"/>
        </w:rPr>
        <w:t xml:space="preserve"> </w:t>
      </w:r>
      <w:r w:rsidRPr="008C4315">
        <w:rPr>
          <w:rFonts w:eastAsia="Times New Roman" w:cs="Times New Roman"/>
          <w:lang w:val="hu-HU"/>
        </w:rPr>
        <w:t>becs</w:t>
      </w:r>
      <w:r w:rsidRPr="007B7977">
        <w:rPr>
          <w:rFonts w:eastAsia="Times New Roman" w:cs="Times New Roman"/>
          <w:lang w:val="hu-HU"/>
        </w:rPr>
        <w:t>ül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w:t>
      </w:r>
      <w:r w:rsidRPr="007B7977">
        <w:rPr>
          <w:rFonts w:eastAsia="Times New Roman" w:cs="Times New Roman"/>
          <w:lang w:val="hu-HU"/>
        </w:rPr>
        <w:t> </w:t>
      </w:r>
      <w:r w:rsidRPr="008C4315">
        <w:rPr>
          <w:rFonts w:eastAsia="Times New Roman" w:cs="Times New Roman"/>
          <w:lang w:val="hu-HU"/>
        </w:rPr>
        <w:t>S</w:t>
      </w:r>
      <w:r w:rsidRPr="007B7977">
        <w:rPr>
          <w:rFonts w:eastAsia="Times New Roman" w:cs="Times New Roman"/>
          <w:lang w:val="hu-HU"/>
        </w:rPr>
        <w:t>D</w:t>
      </w:r>
      <w:r w:rsidRPr="008C4315">
        <w:rPr>
          <w:rFonts w:eastAsia="Times New Roman" w:cs="Times New Roman"/>
          <w:lang w:val="hu-HU"/>
        </w:rPr>
        <w:t>)</w:t>
      </w:r>
      <w:r w:rsidRPr="007B7977">
        <w:rPr>
          <w:rFonts w:eastAsia="Times New Roman" w:cs="Times New Roman"/>
          <w:lang w:val="hu-HU"/>
        </w:rPr>
        <w:t xml:space="preserve"> di</w:t>
      </w:r>
      <w:r w:rsidRPr="008C4315">
        <w:rPr>
          <w:rFonts w:eastAsia="Times New Roman" w:cs="Times New Roman"/>
          <w:lang w:val="hu-HU"/>
        </w:rPr>
        <w:t>na</w:t>
      </w:r>
      <w:r w:rsidRPr="007B7977">
        <w:rPr>
          <w:rFonts w:eastAsia="Times New Roman" w:cs="Times New Roman"/>
          <w:lang w:val="hu-HU"/>
        </w:rPr>
        <w:t>mik</w:t>
      </w:r>
      <w:r w:rsidRPr="008C4315">
        <w:rPr>
          <w:rFonts w:eastAsia="Times New Roman" w:cs="Times New Roman"/>
          <w:lang w:val="hu-HU"/>
        </w:rPr>
        <w:t>us</w:t>
      </w:r>
      <w:r w:rsidRPr="007B7977">
        <w:rPr>
          <w:rFonts w:eastAsia="Times New Roman" w:cs="Times New Roman"/>
          <w:lang w:val="hu-HU"/>
        </w:rPr>
        <w:t xml:space="preserve"> </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en</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i</w:t>
      </w:r>
      <w:r w:rsidRPr="007B7977">
        <w:rPr>
          <w:rFonts w:eastAsia="Times New Roman" w:cs="Times New Roman"/>
          <w:lang w:val="hu-HU"/>
        </w:rPr>
        <w:t xml:space="preserve"> AUC</w:t>
      </w:r>
      <w:r w:rsidRPr="008C4315">
        <w:rPr>
          <w:rFonts w:eastAsia="Times New Roman" w:cs="Times New Roman"/>
          <w:lang w:val="hu-HU"/>
        </w:rPr>
        <w:t xml:space="preserve">, </w:t>
      </w:r>
      <w:r w:rsidRPr="007B7977">
        <w:rPr>
          <w:rFonts w:eastAsia="Times New Roman" w:cs="Times New Roman"/>
          <w:lang w:val="hu-HU"/>
        </w:rPr>
        <w:t>C</w:t>
      </w:r>
      <w:r w:rsidRPr="007B7977">
        <w:rPr>
          <w:rFonts w:eastAsia="Times New Roman" w:cs="Times New Roman"/>
          <w:sz w:val="14"/>
          <w:szCs w:val="14"/>
          <w:lang w:val="hu-HU"/>
        </w:rPr>
        <w:t xml:space="preserve">min </w:t>
      </w:r>
      <w:r w:rsidRPr="008C4315">
        <w:rPr>
          <w:rFonts w:eastAsia="Times New Roman" w:cs="Times New Roman"/>
          <w:lang w:val="hu-HU"/>
        </w:rPr>
        <w:t>és</w:t>
      </w:r>
      <w:r w:rsidRPr="007B7977">
        <w:rPr>
          <w:rFonts w:eastAsia="Times New Roman" w:cs="Times New Roman"/>
          <w:lang w:val="hu-HU"/>
        </w:rPr>
        <w:t xml:space="preserve"> C</w:t>
      </w:r>
      <w:r w:rsidRPr="007B7977">
        <w:rPr>
          <w:rFonts w:eastAsia="Times New Roman" w:cs="Times New Roman"/>
          <w:sz w:val="14"/>
          <w:szCs w:val="14"/>
          <w:lang w:val="hu-HU"/>
        </w:rPr>
        <w:t xml:space="preserve">max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 50000</w:t>
      </w:r>
      <w:r w:rsidRPr="007B7977">
        <w:rPr>
          <w:rFonts w:eastAsia="Times New Roman" w:cs="Times New Roman"/>
          <w:lang w:val="hu-HU"/>
        </w:rPr>
        <w:t> </w:t>
      </w:r>
      <w:r w:rsidRPr="008C4315">
        <w:rPr>
          <w:rFonts w:eastAsia="Times New Roman" w:cs="Times New Roman"/>
          <w:lang w:val="hu-HU"/>
        </w:rPr>
        <w:t>±</w:t>
      </w:r>
      <w:r w:rsidRPr="007B7977">
        <w:rPr>
          <w:rFonts w:eastAsia="Times New Roman" w:cs="Times New Roman"/>
          <w:lang w:val="hu-HU"/>
        </w:rPr>
        <w:t> </w:t>
      </w:r>
      <w:r w:rsidRPr="008C4315">
        <w:rPr>
          <w:rFonts w:eastAsia="Times New Roman" w:cs="Times New Roman"/>
          <w:lang w:val="hu-HU"/>
        </w:rPr>
        <w:t>16800 </w:t>
      </w:r>
      <w:r w:rsidRPr="007B7977">
        <w:rPr>
          <w:rFonts w:eastAsia="Times New Roman" w:cs="Times New Roman"/>
          <w:lang w:val="hu-HU"/>
        </w:rPr>
        <w:t>μg</w:t>
      </w:r>
      <w:r w:rsidRPr="008C4315">
        <w:rPr>
          <w:rFonts w:eastAsia="Times New Roman" w:cs="Times New Roman"/>
          <w:lang w:val="hu-HU"/>
        </w:rPr>
        <w:t>•h</w:t>
      </w:r>
      <w:r w:rsidRPr="007B7977">
        <w:rPr>
          <w:rFonts w:eastAsia="Times New Roman" w:cs="Times New Roman"/>
          <w:lang w:val="hu-HU"/>
        </w:rPr>
        <w:t>/ml</w:t>
      </w:r>
      <w:r w:rsidRPr="008C4315">
        <w:rPr>
          <w:rFonts w:eastAsia="Times New Roman" w:cs="Times New Roman"/>
          <w:lang w:val="hu-HU"/>
        </w:rPr>
        <w:t>, 24,4 ±</w:t>
      </w:r>
      <w:r w:rsidRPr="007B7977">
        <w:rPr>
          <w:rFonts w:eastAsia="Times New Roman" w:cs="Times New Roman"/>
          <w:lang w:val="hu-HU"/>
        </w:rPr>
        <w:t> </w:t>
      </w:r>
      <w:r w:rsidRPr="008C4315">
        <w:rPr>
          <w:rFonts w:eastAsia="Times New Roman" w:cs="Times New Roman"/>
          <w:lang w:val="hu-HU"/>
        </w:rPr>
        <w:t>1</w:t>
      </w:r>
      <w:r w:rsidRPr="007B7977">
        <w:rPr>
          <w:rFonts w:eastAsia="Times New Roman" w:cs="Times New Roman"/>
          <w:lang w:val="hu-HU"/>
        </w:rPr>
        <w:t>7</w:t>
      </w:r>
      <w:r w:rsidRPr="008C4315">
        <w:rPr>
          <w:rFonts w:eastAsia="Times New Roman" w:cs="Times New Roman"/>
          <w:lang w:val="hu-HU"/>
        </w:rPr>
        <w:t>,5 </w:t>
      </w:r>
      <w:r w:rsidRPr="007B7977">
        <w:rPr>
          <w:rFonts w:eastAsia="Times New Roman" w:cs="Times New Roman"/>
          <w:lang w:val="hu-HU"/>
        </w:rPr>
        <w:t>μg/ml</w:t>
      </w:r>
      <w:r w:rsidRPr="008C4315">
        <w:rPr>
          <w:rFonts w:eastAsia="Times New Roman" w:cs="Times New Roman"/>
          <w:lang w:val="hu-HU"/>
        </w:rPr>
        <w:t>, és</w:t>
      </w:r>
      <w:r w:rsidRPr="007B7977">
        <w:rPr>
          <w:rFonts w:eastAsia="Times New Roman" w:cs="Times New Roman"/>
          <w:lang w:val="hu-HU"/>
        </w:rPr>
        <w:t xml:space="preserve"> </w:t>
      </w:r>
      <w:r w:rsidRPr="008C4315">
        <w:rPr>
          <w:rFonts w:eastAsia="Times New Roman" w:cs="Times New Roman"/>
          <w:lang w:val="hu-HU"/>
        </w:rPr>
        <w:t>226</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5</w:t>
      </w:r>
      <w:r w:rsidRPr="008C4315">
        <w:rPr>
          <w:rFonts w:eastAsia="Times New Roman" w:cs="Times New Roman"/>
          <w:lang w:val="hu-HU"/>
        </w:rPr>
        <w:t>0,3 </w:t>
      </w:r>
      <w:r w:rsidRPr="007B7977">
        <w:rPr>
          <w:rFonts w:eastAsia="Times New Roman" w:cs="Times New Roman"/>
          <w:lang w:val="hu-HU"/>
        </w:rPr>
        <w:t>μg/m</w:t>
      </w:r>
      <w:r w:rsidRPr="008C4315">
        <w:rPr>
          <w:rFonts w:eastAsia="Times New Roman" w:cs="Times New Roman"/>
          <w:lang w:val="hu-HU"/>
        </w:rPr>
        <w:t>l</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a</w:t>
      </w:r>
      <w:r w:rsidRPr="007B7977">
        <w:rPr>
          <w:rFonts w:eastAsia="Times New Roman" w:cs="Times New Roman"/>
          <w:lang w:val="hu-HU"/>
        </w:rPr>
        <w:t>m</w:t>
      </w:r>
      <w:r w:rsidRPr="008C4315">
        <w:rPr>
          <w:rFonts w:eastAsia="Times New Roman" w:cs="Times New Roman"/>
          <w:lang w:val="hu-HU"/>
        </w:rPr>
        <w:t>i</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 xml:space="preserve">abb, </w:t>
      </w:r>
      <w:r w:rsidRPr="007B7977">
        <w:rPr>
          <w:rFonts w:eastAsia="Times New Roman" w:cs="Times New Roman"/>
          <w:lang w:val="hu-HU"/>
        </w:rPr>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a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pop</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ci</w:t>
      </w:r>
      <w:r w:rsidRPr="008C4315">
        <w:rPr>
          <w:rFonts w:eastAsia="Times New Roman" w:cs="Times New Roman"/>
          <w:lang w:val="hu-HU"/>
        </w:rPr>
        <w:t>ób</w:t>
      </w:r>
      <w:r w:rsidRPr="007B7977">
        <w:rPr>
          <w:rFonts w:eastAsia="Times New Roman" w:cs="Times New Roman"/>
          <w:lang w:val="hu-HU"/>
        </w:rPr>
        <w:t>a</w:t>
      </w:r>
      <w:r w:rsidRPr="008C4315">
        <w:rPr>
          <w:rFonts w:eastAsia="Times New Roman" w:cs="Times New Roman"/>
          <w:lang w:val="hu-HU"/>
        </w:rPr>
        <w:t xml:space="preserve">n </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 a</w:t>
      </w:r>
      <w:r w:rsidRPr="007B7977">
        <w:rPr>
          <w:rFonts w:eastAsia="Times New Roman" w:cs="Times New Roman"/>
          <w:lang w:val="hu-HU"/>
        </w:rPr>
        <w:t xml:space="preserve"> f</w:t>
      </w:r>
      <w:r w:rsidRPr="008C4315">
        <w:rPr>
          <w:rFonts w:eastAsia="Times New Roman" w:cs="Times New Roman"/>
          <w:lang w:val="hu-HU"/>
        </w:rPr>
        <w:t>en</w:t>
      </w:r>
      <w:r w:rsidRPr="007B7977">
        <w:rPr>
          <w:rFonts w:eastAsia="Times New Roman" w:cs="Times New Roman"/>
          <w:lang w:val="hu-HU"/>
        </w:rPr>
        <w:t>ti</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rin</w:t>
      </w:r>
      <w:r w:rsidRPr="008C4315">
        <w:rPr>
          <w:rFonts w:eastAsia="Times New Roman" w:cs="Times New Roman"/>
          <w:lang w:val="hu-HU"/>
        </w:rPr>
        <w:t>t</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le</w:t>
      </w:r>
      <w:r w:rsidRPr="008C4315">
        <w:rPr>
          <w:rFonts w:eastAsia="Times New Roman" w:cs="Times New Roman"/>
          <w:lang w:val="hu-HU"/>
        </w:rPr>
        <w:t>n</w:t>
      </w:r>
      <w:r w:rsidRPr="007B7977">
        <w:rPr>
          <w:rFonts w:eastAsia="Times New Roman" w:cs="Times New Roman"/>
          <w:lang w:val="hu-HU"/>
        </w:rPr>
        <w:t>tet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expo</w:t>
      </w:r>
      <w:r w:rsidRPr="007B7977">
        <w:rPr>
          <w:rFonts w:eastAsia="Times New Roman" w:cs="Times New Roman"/>
          <w:lang w:val="hu-HU"/>
        </w:rPr>
        <w:t>zí</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ek</w:t>
      </w:r>
      <w:r w:rsidRPr="007B7977">
        <w:rPr>
          <w:rFonts w:eastAsia="Times New Roman" w:cs="Times New Roman"/>
          <w:lang w:val="hu-HU"/>
        </w:rPr>
        <w:t xml:space="preserve"> (mi</w:t>
      </w:r>
      <w:r w:rsidRPr="008C4315">
        <w:rPr>
          <w:rFonts w:eastAsia="Times New Roman" w:cs="Times New Roman"/>
          <w:lang w:val="hu-HU"/>
        </w:rPr>
        <w:t xml:space="preserve">nden </w:t>
      </w:r>
      <w:r w:rsidRPr="007B7977">
        <w:rPr>
          <w:rFonts w:eastAsia="Times New Roman" w:cs="Times New Roman"/>
          <w:lang w:val="hu-HU"/>
        </w:rPr>
        <w:t>testt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gr</w:t>
      </w:r>
      <w:r w:rsidRPr="008C4315">
        <w:rPr>
          <w:rFonts w:eastAsia="Times New Roman" w:cs="Times New Roman"/>
          <w:lang w:val="hu-HU"/>
        </w:rPr>
        <w:t xml:space="preserve">e </w:t>
      </w:r>
      <w:r w:rsidRPr="007B7977">
        <w:rPr>
          <w:rFonts w:eastAsia="Times New Roman" w:cs="Times New Roman"/>
          <w:lang w:val="hu-HU"/>
        </w:rPr>
        <w:t>v</w:t>
      </w:r>
      <w:r w:rsidRPr="008C4315">
        <w:rPr>
          <w:rFonts w:eastAsia="Times New Roman" w:cs="Times New Roman"/>
          <w:lang w:val="hu-HU"/>
        </w:rPr>
        <w:t>ona</w:t>
      </w:r>
      <w:r w:rsidRPr="007B7977">
        <w:rPr>
          <w:rFonts w:eastAsia="Times New Roman" w:cs="Times New Roman"/>
          <w:lang w:val="hu-HU"/>
        </w:rPr>
        <w:t>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óan</w:t>
      </w:r>
      <w:r w:rsidRPr="007B7977">
        <w:rPr>
          <w:rFonts w:eastAsia="Times New Roman" w:cs="Times New Roman"/>
          <w:lang w:val="hu-HU"/>
        </w:rPr>
        <w:t>)</w:t>
      </w:r>
      <w:r w:rsidRPr="008C4315">
        <w:rPr>
          <w:rFonts w:eastAsia="Times New Roman" w:cs="Times New Roman"/>
          <w:lang w:val="hu-HU"/>
        </w:rPr>
        <w:t>. A</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ma</w:t>
      </w:r>
      <w:r w:rsidRPr="008C4315">
        <w:rPr>
          <w:rFonts w:eastAsia="Times New Roman" w:cs="Times New Roman"/>
          <w:lang w:val="hu-HU"/>
        </w:rPr>
        <w:t>b dó</w:t>
      </w:r>
      <w:r w:rsidRPr="007B7977">
        <w:rPr>
          <w:rFonts w:eastAsia="Times New Roman" w:cs="Times New Roman"/>
          <w:lang w:val="hu-HU"/>
        </w:rPr>
        <w:t>zis-v</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z</w:t>
      </w:r>
      <w:r w:rsidRPr="007B7977">
        <w:rPr>
          <w:rFonts w:eastAsia="Times New Roman" w:cs="Times New Roman"/>
          <w:lang w:val="hu-HU"/>
        </w:rPr>
        <w:t xml:space="preserve"> g</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b</w:t>
      </w:r>
      <w:r w:rsidRPr="007B7977">
        <w:rPr>
          <w:rFonts w:eastAsia="Times New Roman" w:cs="Times New Roman"/>
          <w:lang w:val="hu-HU"/>
        </w:rPr>
        <w:t>éj</w:t>
      </w:r>
      <w:r w:rsidRPr="008C4315">
        <w:rPr>
          <w:rFonts w:eastAsia="Times New Roman" w:cs="Times New Roman"/>
          <w:lang w:val="hu-HU"/>
        </w:rPr>
        <w:t>e</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abb</w:t>
      </w:r>
      <w:r w:rsidRPr="007B7977">
        <w:rPr>
          <w:rFonts w:eastAsia="Times New Roman" w:cs="Times New Roman"/>
          <w:lang w:val="hu-HU"/>
        </w:rPr>
        <w:t xml:space="preserve"> </w:t>
      </w:r>
      <w:r w:rsidRPr="008C4315">
        <w:rPr>
          <w:rFonts w:eastAsia="Times New Roman" w:cs="Times New Roman"/>
          <w:lang w:val="hu-HU"/>
        </w:rPr>
        <w:t>expo</w:t>
      </w:r>
      <w:r w:rsidRPr="007B7977">
        <w:rPr>
          <w:rFonts w:eastAsia="Times New Roman" w:cs="Times New Roman"/>
          <w:lang w:val="hu-HU"/>
        </w:rPr>
        <w:t>zíci</w:t>
      </w:r>
      <w:r w:rsidRPr="008C4315">
        <w:rPr>
          <w:rFonts w:eastAsia="Times New Roman" w:cs="Times New Roman"/>
          <w:lang w:val="hu-HU"/>
        </w:rPr>
        <w:t>ón</w:t>
      </w:r>
      <w:r w:rsidRPr="007B7977">
        <w:rPr>
          <w:rFonts w:eastAsia="Times New Roman" w:cs="Times New Roman"/>
          <w:lang w:val="hu-HU"/>
        </w:rPr>
        <w:t>á</w:t>
      </w:r>
      <w:r w:rsidRPr="008C4315">
        <w:rPr>
          <w:rFonts w:eastAsia="Times New Roman" w:cs="Times New Roman"/>
          <w:lang w:val="hu-HU"/>
        </w:rPr>
        <w:t>l</w:t>
      </w:r>
      <w:r w:rsidRPr="007B7977">
        <w:rPr>
          <w:rFonts w:eastAsia="Times New Roman" w:cs="Times New Roman"/>
          <w:lang w:val="hu-HU"/>
        </w:rPr>
        <w:t xml:space="preserve"> ell</w:t>
      </w:r>
      <w:r w:rsidRPr="008C4315">
        <w:rPr>
          <w:rFonts w:eastAsia="Times New Roman" w:cs="Times New Roman"/>
          <w:lang w:val="hu-HU"/>
        </w:rPr>
        <w:t>apo</w:t>
      </w:r>
      <w:r w:rsidRPr="007B7977">
        <w:rPr>
          <w:rFonts w:eastAsia="Times New Roman" w:cs="Times New Roman"/>
          <w:lang w:val="hu-HU"/>
        </w:rPr>
        <w:t>s</w:t>
      </w:r>
      <w:r w:rsidRPr="008C4315">
        <w:rPr>
          <w:rFonts w:eastAsia="Times New Roman" w:cs="Times New Roman"/>
          <w:lang w:val="hu-HU"/>
        </w:rPr>
        <w:t>od</w:t>
      </w:r>
      <w:r w:rsidRPr="007B7977">
        <w:rPr>
          <w:rFonts w:eastAsia="Times New Roman" w:cs="Times New Roman"/>
          <w:lang w:val="hu-HU"/>
        </w:rPr>
        <w:t>ik</w:t>
      </w:r>
      <w:r w:rsidRPr="008C4315">
        <w:rPr>
          <w:rFonts w:eastAsia="Times New Roman" w:cs="Times New Roman"/>
          <w:lang w:val="hu-HU"/>
        </w:rPr>
        <w:t>, a</w:t>
      </w:r>
      <w:r w:rsidRPr="007B7977">
        <w:rPr>
          <w:rFonts w:eastAsia="Times New Roman" w:cs="Times New Roman"/>
          <w:lang w:val="hu-HU"/>
        </w:rPr>
        <w:t>m</w:t>
      </w:r>
      <w:r w:rsidRPr="008C4315">
        <w:rPr>
          <w:rFonts w:eastAsia="Times New Roman" w:cs="Times New Roman"/>
          <w:lang w:val="hu-HU"/>
        </w:rPr>
        <w:t>i</w:t>
      </w:r>
      <w:r w:rsidRPr="007B7977">
        <w:rPr>
          <w:rFonts w:eastAsia="Times New Roman" w:cs="Times New Roman"/>
          <w:lang w:val="hu-HU"/>
        </w:rPr>
        <w:t xml:space="preserve"> mi</w:t>
      </w:r>
      <w:r w:rsidRPr="008C4315">
        <w:rPr>
          <w:rFonts w:eastAsia="Times New Roman" w:cs="Times New Roman"/>
          <w:lang w:val="hu-HU"/>
        </w:rPr>
        <w:t>nden e</w:t>
      </w:r>
      <w:r w:rsidRPr="007B7977">
        <w:rPr>
          <w:rFonts w:eastAsia="Times New Roman" w:cs="Times New Roman"/>
          <w:lang w:val="hu-HU"/>
        </w:rPr>
        <w:t>gy</w:t>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ú</w:t>
      </w:r>
      <w:r w:rsidRPr="007B7977">
        <w:rPr>
          <w:rFonts w:eastAsia="Times New Roman" w:cs="Times New Roman"/>
          <w:lang w:val="hu-HU"/>
        </w:rPr>
        <w:t>ja</w:t>
      </w:r>
      <w:r w:rsidRPr="008C4315">
        <w:rPr>
          <w:rFonts w:eastAsia="Times New Roman" w:cs="Times New Roman"/>
          <w:lang w:val="hu-HU"/>
        </w:rPr>
        <w:t xml:space="preserve">bb </w:t>
      </w:r>
      <w:r w:rsidRPr="007B7977">
        <w:rPr>
          <w:rFonts w:eastAsia="Times New Roman" w:cs="Times New Roman"/>
          <w:lang w:val="hu-HU"/>
        </w:rPr>
        <w:t>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ko</w:t>
      </w:r>
      <w:r w:rsidRPr="008C4315">
        <w:rPr>
          <w:rFonts w:eastAsia="Times New Roman" w:cs="Times New Roman"/>
          <w:lang w:val="hu-HU"/>
        </w:rPr>
        <w:t>ncen</w:t>
      </w:r>
      <w:r w:rsidRPr="007B7977">
        <w:rPr>
          <w:rFonts w:eastAsia="Times New Roman" w:cs="Times New Roman"/>
          <w:lang w:val="hu-HU"/>
        </w:rPr>
        <w:t>trá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nö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n</w:t>
      </w:r>
      <w:r w:rsidRPr="008C4315">
        <w:rPr>
          <w:rFonts w:eastAsia="Times New Roman" w:cs="Times New Roman"/>
          <w:lang w:val="hu-HU"/>
        </w:rPr>
        <w:t>él</w:t>
      </w:r>
      <w:r w:rsidRPr="007B7977">
        <w:rPr>
          <w:rFonts w:eastAsia="Times New Roman" w:cs="Times New Roman"/>
          <w:lang w:val="hu-HU"/>
        </w:rPr>
        <w:t xml:space="preserve"> kis</w:t>
      </w:r>
      <w:r w:rsidRPr="008C4315">
        <w:rPr>
          <w:rFonts w:eastAsia="Times New Roman" w:cs="Times New Roman"/>
          <w:lang w:val="hu-HU"/>
        </w:rPr>
        <w:t>e</w:t>
      </w:r>
      <w:r w:rsidRPr="007B7977">
        <w:rPr>
          <w:rFonts w:eastAsia="Times New Roman" w:cs="Times New Roman"/>
          <w:lang w:val="hu-HU"/>
        </w:rPr>
        <w:t>b</w:t>
      </w:r>
      <w:r w:rsidRPr="008C4315">
        <w:rPr>
          <w:rFonts w:eastAsia="Times New Roman" w:cs="Times New Roman"/>
          <w:lang w:val="hu-HU"/>
        </w:rPr>
        <w:t>b ha</w:t>
      </w:r>
      <w:r w:rsidRPr="007B7977">
        <w:rPr>
          <w:rFonts w:eastAsia="Times New Roman" w:cs="Times New Roman"/>
          <w:lang w:val="hu-HU"/>
        </w:rPr>
        <w:t>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on</w:t>
      </w:r>
      <w:r w:rsidRPr="007B7977">
        <w:rPr>
          <w:rFonts w:eastAsia="Times New Roman" w:cs="Times New Roman"/>
          <w:lang w:val="hu-HU"/>
        </w:rPr>
        <w:t>y</w:t>
      </w:r>
      <w:r w:rsidRPr="008C4315">
        <w:rPr>
          <w:rFonts w:eastAsia="Times New Roman" w:cs="Times New Roman"/>
          <w:lang w:val="hu-HU"/>
        </w:rPr>
        <w:t>sá</w:t>
      </w:r>
      <w:r w:rsidRPr="007B7977">
        <w:rPr>
          <w:rFonts w:eastAsia="Times New Roman" w:cs="Times New Roman"/>
          <w:lang w:val="hu-HU"/>
        </w:rPr>
        <w:t>g</w:t>
      </w:r>
      <w:r w:rsidRPr="008C4315">
        <w:rPr>
          <w:rFonts w:eastAsia="Times New Roman" w:cs="Times New Roman"/>
          <w:lang w:val="hu-HU"/>
        </w:rPr>
        <w:t>ot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 xml:space="preserve">, </w:t>
      </w:r>
      <w:r w:rsidRPr="007B7977">
        <w:rPr>
          <w:rFonts w:eastAsia="Times New Roman" w:cs="Times New Roman"/>
          <w:lang w:val="hu-HU"/>
        </w:rPr>
        <w:t>í</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800</w:t>
      </w:r>
      <w:r w:rsidRPr="007B7977">
        <w:rPr>
          <w:rFonts w:eastAsia="Times New Roman" w:cs="Times New Roman"/>
          <w:lang w:val="hu-HU"/>
        </w:rPr>
        <w:t> m</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nál na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dó</w:t>
      </w:r>
      <w:r w:rsidRPr="007B7977">
        <w:rPr>
          <w:rFonts w:eastAsia="Times New Roman" w:cs="Times New Roman"/>
          <w:lang w:val="hu-HU"/>
        </w:rPr>
        <w:t>ziss</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n</w:t>
      </w:r>
      <w:r w:rsidRPr="008C4315">
        <w:rPr>
          <w:rFonts w:eastAsia="Times New Roman" w:cs="Times New Roman"/>
          <w:lang w:val="hu-HU"/>
        </w:rPr>
        <w:t>em</w:t>
      </w:r>
      <w:r w:rsidRPr="007B7977">
        <w:rPr>
          <w:rFonts w:eastAsia="Times New Roman" w:cs="Times New Roman"/>
          <w:lang w:val="hu-HU"/>
        </w:rPr>
        <w:t xml:space="preserve"> m</w:t>
      </w:r>
      <w:r w:rsidRPr="008C4315">
        <w:rPr>
          <w:rFonts w:eastAsia="Times New Roman" w:cs="Times New Roman"/>
          <w:lang w:val="hu-HU"/>
        </w:rPr>
        <w:t>u</w:t>
      </w:r>
      <w:r w:rsidRPr="007B7977">
        <w:rPr>
          <w:rFonts w:eastAsia="Times New Roman" w:cs="Times New Roman"/>
          <w:lang w:val="hu-HU"/>
        </w:rPr>
        <w:t>tatk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w:t>
      </w:r>
      <w:r w:rsidRPr="007B7977">
        <w:rPr>
          <w:rFonts w:eastAsia="Times New Roman" w:cs="Times New Roman"/>
          <w:lang w:val="hu-HU"/>
        </w:rPr>
        <w:t>il</w:t>
      </w:r>
      <w:r w:rsidRPr="008C4315">
        <w:rPr>
          <w:rFonts w:eastAsia="Times New Roman" w:cs="Times New Roman"/>
          <w:lang w:val="hu-HU"/>
        </w:rPr>
        <w:t>ag</w:t>
      </w:r>
      <w:r w:rsidRPr="007B7977">
        <w:rPr>
          <w:rFonts w:eastAsia="Times New Roman" w:cs="Times New Roman"/>
          <w:lang w:val="hu-HU"/>
        </w:rPr>
        <w:t xml:space="preserve"> jel</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ős</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on</w:t>
      </w:r>
      <w:r w:rsidRPr="007B7977">
        <w:rPr>
          <w:rFonts w:eastAsia="Times New Roman" w:cs="Times New Roman"/>
          <w:lang w:val="hu-HU"/>
        </w:rPr>
        <w:t>ys</w:t>
      </w:r>
      <w:r w:rsidRPr="008C4315">
        <w:rPr>
          <w:rFonts w:eastAsia="Times New Roman" w:cs="Times New Roman"/>
          <w:lang w:val="hu-HU"/>
        </w:rPr>
        <w:t xml:space="preserve">ág </w:t>
      </w:r>
      <w:r w:rsidRPr="007B7977">
        <w:rPr>
          <w:rFonts w:eastAsia="Times New Roman" w:cs="Times New Roman"/>
          <w:lang w:val="hu-HU"/>
        </w:rPr>
        <w:t>f</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ódá</w:t>
      </w:r>
      <w:r w:rsidRPr="007B7977">
        <w:rPr>
          <w:rFonts w:eastAsia="Times New Roman" w:cs="Times New Roman"/>
          <w:lang w:val="hu-HU"/>
        </w:rPr>
        <w:t>s</w:t>
      </w:r>
      <w:r w:rsidRPr="008C4315">
        <w:rPr>
          <w:rFonts w:eastAsia="Times New Roman" w:cs="Times New Roman"/>
          <w:lang w:val="hu-HU"/>
        </w:rPr>
        <w:t xml:space="preserve">. </w:t>
      </w:r>
      <w:r w:rsidRPr="007B7977">
        <w:rPr>
          <w:rFonts w:eastAsia="Times New Roman" w:cs="Times New Roman"/>
          <w:lang w:val="hu-HU"/>
        </w:rPr>
        <w:t>Ez</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8</w:t>
      </w:r>
      <w:r w:rsidRPr="007B7977">
        <w:rPr>
          <w:rFonts w:eastAsia="Times New Roman" w:cs="Times New Roman"/>
          <w:lang w:val="hu-HU"/>
        </w:rPr>
        <w:t>0</w:t>
      </w:r>
      <w:r w:rsidRPr="008C4315">
        <w:rPr>
          <w:rFonts w:eastAsia="Times New Roman" w:cs="Times New Roman"/>
          <w:lang w:val="hu-HU"/>
        </w:rPr>
        <w:t>0 </w:t>
      </w:r>
      <w:r w:rsidRPr="007B7977">
        <w:rPr>
          <w:rFonts w:eastAsia="Times New Roman" w:cs="Times New Roman"/>
          <w:lang w:val="hu-HU"/>
        </w:rPr>
        <w:t>m</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ot</w:t>
      </w:r>
      <w:r w:rsidRPr="007B7977">
        <w:rPr>
          <w:rFonts w:eastAsia="Times New Roman" w:cs="Times New Roman"/>
          <w:lang w:val="hu-HU"/>
        </w:rPr>
        <w:t xml:space="preserve"> meg</w:t>
      </w:r>
      <w:r w:rsidRPr="008C4315">
        <w:rPr>
          <w:rFonts w:eastAsia="Times New Roman" w:cs="Times New Roman"/>
          <w:lang w:val="hu-HU"/>
        </w:rPr>
        <w:t>ha</w:t>
      </w:r>
      <w:r w:rsidRPr="007B7977">
        <w:rPr>
          <w:rFonts w:eastAsia="Times New Roman" w:cs="Times New Roman"/>
          <w:lang w:val="hu-HU"/>
        </w:rPr>
        <w:t>l</w:t>
      </w:r>
      <w:r w:rsidRPr="008C4315">
        <w:rPr>
          <w:rFonts w:eastAsia="Times New Roman" w:cs="Times New Roman"/>
          <w:lang w:val="hu-HU"/>
        </w:rPr>
        <w:t>adó</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w:t>
      </w:r>
      <w:r w:rsidRPr="008C4315">
        <w:rPr>
          <w:rFonts w:eastAsia="Times New Roman" w:cs="Times New Roman"/>
          <w:lang w:val="hu-HU"/>
        </w:rPr>
        <w:t>ón</w:t>
      </w:r>
      <w:r w:rsidRPr="007B7977">
        <w:rPr>
          <w:rFonts w:eastAsia="Times New Roman" w:cs="Times New Roman"/>
          <w:lang w:val="hu-HU"/>
        </w:rPr>
        <w:t>k</w:t>
      </w:r>
      <w:r w:rsidRPr="008C4315">
        <w:rPr>
          <w:rFonts w:eastAsia="Times New Roman" w:cs="Times New Roman"/>
          <w:lang w:val="hu-HU"/>
        </w:rPr>
        <w:t>é</w:t>
      </w:r>
      <w:r w:rsidRPr="007B7977">
        <w:rPr>
          <w:rFonts w:eastAsia="Times New Roman" w:cs="Times New Roman"/>
          <w:lang w:val="hu-HU"/>
        </w:rPr>
        <w:t>nt</w:t>
      </w:r>
      <w:r w:rsidRPr="008C4315">
        <w:rPr>
          <w:rFonts w:eastAsia="Times New Roman" w:cs="Times New Roman"/>
          <w:lang w:val="hu-HU"/>
        </w:rPr>
        <w:t>i</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 dó</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j</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s</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d 4</w:t>
      </w:r>
      <w:r w:rsidRPr="007B7977">
        <w:rPr>
          <w:rFonts w:eastAsia="Times New Roman" w:cs="Times New Roman"/>
          <w:lang w:val="hu-HU"/>
        </w:rPr>
        <w:t>.</w:t>
      </w:r>
      <w:r w:rsidRPr="008C4315">
        <w:rPr>
          <w:rFonts w:eastAsia="Times New Roman" w:cs="Times New Roman"/>
          <w:lang w:val="hu-HU"/>
        </w:rPr>
        <w:t>2 po</w:t>
      </w:r>
      <w:r w:rsidRPr="007B7977">
        <w:rPr>
          <w:rFonts w:eastAsia="Times New Roman" w:cs="Times New Roman"/>
          <w:lang w:val="hu-HU"/>
        </w:rPr>
        <w:t>nt)</w:t>
      </w:r>
      <w:r w:rsidRPr="008C4315">
        <w:rPr>
          <w:rFonts w:eastAsia="Times New Roman" w:cs="Times New Roman"/>
          <w:lang w:val="hu-HU"/>
        </w:rPr>
        <w:t>.</w:t>
      </w:r>
    </w:p>
    <w:p w14:paraId="3087FF55" w14:textId="77777777" w:rsidR="00E85F54" w:rsidRPr="008C4315" w:rsidRDefault="00E85F54" w:rsidP="002B75A8">
      <w:pPr>
        <w:spacing w:after="0" w:line="240" w:lineRule="auto"/>
        <w:rPr>
          <w:rFonts w:cs="Times New Roman"/>
          <w:lang w:val="hu-HU"/>
        </w:rPr>
      </w:pPr>
    </w:p>
    <w:p w14:paraId="6C5B2ABB" w14:textId="77777777" w:rsidR="00E85F54" w:rsidRPr="008C4315" w:rsidRDefault="00E85F54" w:rsidP="002B75A8">
      <w:pPr>
        <w:keepNext/>
        <w:spacing w:after="0" w:line="240" w:lineRule="auto"/>
        <w:rPr>
          <w:rFonts w:eastAsia="Times New Roman" w:cs="Times New Roman"/>
          <w:i/>
          <w:lang w:val="hu-HU"/>
        </w:rPr>
      </w:pPr>
      <w:r w:rsidRPr="007B7977">
        <w:rPr>
          <w:rFonts w:eastAsia="Times New Roman" w:cs="Times New Roman"/>
          <w:i/>
          <w:u w:color="000000"/>
          <w:lang w:val="hu-HU"/>
        </w:rPr>
        <w:t>COVID-</w:t>
      </w:r>
      <w:r w:rsidRPr="008C4315">
        <w:rPr>
          <w:rFonts w:eastAsia="Times New Roman" w:cs="Times New Roman"/>
          <w:i/>
          <w:u w:color="000000"/>
          <w:lang w:val="hu-HU"/>
        </w:rPr>
        <w:t>1</w:t>
      </w:r>
      <w:r w:rsidRPr="007B7977">
        <w:rPr>
          <w:rFonts w:eastAsia="Times New Roman" w:cs="Times New Roman"/>
          <w:i/>
          <w:u w:color="000000"/>
          <w:lang w:val="hu-HU"/>
        </w:rPr>
        <w:t>9-</w:t>
      </w:r>
      <w:r w:rsidRPr="008C4315">
        <w:rPr>
          <w:rFonts w:eastAsia="Times New Roman" w:cs="Times New Roman"/>
          <w:i/>
          <w:u w:color="000000"/>
          <w:lang w:val="hu-HU"/>
        </w:rPr>
        <w:t>be</w:t>
      </w:r>
      <w:r w:rsidRPr="007B7977">
        <w:rPr>
          <w:rFonts w:eastAsia="Times New Roman" w:cs="Times New Roman"/>
          <w:i/>
          <w:u w:color="000000"/>
          <w:lang w:val="hu-HU"/>
        </w:rPr>
        <w:t>t</w:t>
      </w:r>
      <w:r w:rsidRPr="008C4315">
        <w:rPr>
          <w:rFonts w:eastAsia="Times New Roman" w:cs="Times New Roman"/>
          <w:i/>
          <w:u w:color="000000"/>
          <w:lang w:val="hu-HU"/>
        </w:rPr>
        <w:t>e</w:t>
      </w:r>
      <w:r w:rsidRPr="007B7977">
        <w:rPr>
          <w:rFonts w:eastAsia="Times New Roman" w:cs="Times New Roman"/>
          <w:i/>
          <w:u w:color="000000"/>
          <w:lang w:val="hu-HU"/>
        </w:rPr>
        <w:t>g</w:t>
      </w:r>
      <w:r w:rsidRPr="008C4315">
        <w:rPr>
          <w:rFonts w:eastAsia="Times New Roman" w:cs="Times New Roman"/>
          <w:i/>
          <w:u w:color="000000"/>
          <w:lang w:val="hu-HU"/>
        </w:rPr>
        <w:t>ek</w:t>
      </w:r>
    </w:p>
    <w:p w14:paraId="00833363" w14:textId="77777777" w:rsidR="00E85F54" w:rsidRPr="008C4315" w:rsidRDefault="00E85F54" w:rsidP="002B75A8">
      <w:pPr>
        <w:keepNext/>
        <w:spacing w:after="0" w:line="240" w:lineRule="auto"/>
        <w:rPr>
          <w:rFonts w:eastAsia="Times New Roman" w:cs="Times New Roman"/>
          <w:lang w:val="hu-HU"/>
        </w:rPr>
      </w:pPr>
    </w:p>
    <w:p w14:paraId="4456FC5C"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tikájá</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W</w:t>
      </w:r>
      <w:r w:rsidRPr="007B7977">
        <w:rPr>
          <w:rFonts w:eastAsia="Times New Roman" w:cs="Times New Roman"/>
          <w:lang w:val="hu-HU"/>
        </w:rPr>
        <w:t>A</w:t>
      </w:r>
      <w:r w:rsidRPr="008C4315">
        <w:rPr>
          <w:rFonts w:eastAsia="Times New Roman" w:cs="Times New Roman"/>
          <w:lang w:val="hu-HU"/>
        </w:rPr>
        <w:t>42380</w:t>
      </w:r>
      <w:r w:rsidRPr="007B7977">
        <w:rPr>
          <w:rFonts w:eastAsia="Times New Roman" w:cs="Times New Roman"/>
          <w:lang w:val="hu-HU"/>
        </w:rPr>
        <w:t xml:space="preserve"> (COVACTA</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CA</w:t>
      </w:r>
      <w:r w:rsidRPr="008C4315">
        <w:rPr>
          <w:rFonts w:eastAsia="Times New Roman" w:cs="Times New Roman"/>
          <w:lang w:val="hu-HU"/>
        </w:rPr>
        <w:t>42</w:t>
      </w:r>
      <w:r w:rsidRPr="007B7977">
        <w:rPr>
          <w:rFonts w:eastAsia="Times New Roman" w:cs="Times New Roman"/>
          <w:lang w:val="hu-HU"/>
        </w:rPr>
        <w:t>4</w:t>
      </w:r>
      <w:r w:rsidRPr="008C4315">
        <w:rPr>
          <w:rFonts w:eastAsia="Times New Roman" w:cs="Times New Roman"/>
          <w:lang w:val="hu-HU"/>
        </w:rPr>
        <w:t xml:space="preserve">81 </w:t>
      </w:r>
      <w:r w:rsidRPr="007B7977">
        <w:rPr>
          <w:rFonts w:eastAsia="Times New Roman" w:cs="Times New Roman"/>
          <w:lang w:val="hu-HU"/>
        </w:rPr>
        <w:t>(MARI</w:t>
      </w:r>
      <w:r w:rsidRPr="008C4315">
        <w:rPr>
          <w:rFonts w:eastAsia="Times New Roman" w:cs="Times New Roman"/>
          <w:lang w:val="hu-HU"/>
        </w:rPr>
        <w:t>P</w:t>
      </w:r>
      <w:r w:rsidRPr="007B7977">
        <w:rPr>
          <w:rFonts w:eastAsia="Times New Roman" w:cs="Times New Roman"/>
          <w:lang w:val="hu-HU"/>
        </w:rPr>
        <w:t>O</w:t>
      </w:r>
      <w:r w:rsidRPr="008C4315">
        <w:rPr>
          <w:rFonts w:eastAsia="Times New Roman" w:cs="Times New Roman"/>
          <w:lang w:val="hu-HU"/>
        </w:rPr>
        <w:t>S</w:t>
      </w:r>
      <w:r w:rsidRPr="007B7977">
        <w:rPr>
          <w:rFonts w:eastAsia="Times New Roman" w:cs="Times New Roman"/>
          <w:lang w:val="hu-HU"/>
        </w:rPr>
        <w:t>A</w:t>
      </w:r>
      <w:r w:rsidRPr="008C4315">
        <w:rPr>
          <w:rFonts w:eastAsia="Times New Roman" w:cs="Times New Roman"/>
          <w:lang w:val="hu-HU"/>
        </w:rPr>
        <w:t xml:space="preserve">)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tb</w:t>
      </w:r>
      <w:r w:rsidRPr="008C4315">
        <w:rPr>
          <w:rFonts w:eastAsia="Times New Roman" w:cs="Times New Roman"/>
          <w:lang w:val="hu-HU"/>
        </w:rPr>
        <w:t xml:space="preserve">an </w:t>
      </w:r>
      <w:r w:rsidRPr="007B7977">
        <w:rPr>
          <w:rFonts w:eastAsia="Times New Roman" w:cs="Times New Roman"/>
          <w:lang w:val="hu-HU"/>
        </w:rPr>
        <w:t>r</w:t>
      </w:r>
      <w:r w:rsidRPr="008C4315">
        <w:rPr>
          <w:rFonts w:eastAsia="Times New Roman" w:cs="Times New Roman"/>
          <w:lang w:val="hu-HU"/>
        </w:rPr>
        <w:t>é</w:t>
      </w:r>
      <w:r w:rsidRPr="007B7977">
        <w:rPr>
          <w:rFonts w:eastAsia="Times New Roman" w:cs="Times New Roman"/>
          <w:lang w:val="hu-HU"/>
        </w:rPr>
        <w:t>sz</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e</w:t>
      </w:r>
      <w:r w:rsidRPr="007B7977">
        <w:rPr>
          <w:rFonts w:eastAsia="Times New Roman" w:cs="Times New Roman"/>
          <w:lang w:val="hu-HU"/>
        </w:rPr>
        <w:t>v</w:t>
      </w:r>
      <w:r w:rsidRPr="008C4315">
        <w:rPr>
          <w:rFonts w:eastAsia="Times New Roman" w:cs="Times New Roman"/>
          <w:lang w:val="hu-HU"/>
        </w:rPr>
        <w:t>ő 380 </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nő</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COVID</w:t>
      </w:r>
      <w:r>
        <w:rPr>
          <w:rFonts w:eastAsia="Times New Roman" w:cs="Times New Roman"/>
          <w:lang w:val="hu-HU"/>
        </w:rPr>
        <w:noBreakHyphen/>
      </w:r>
      <w:r w:rsidRPr="008C4315">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ből</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ad</w:t>
      </w:r>
      <w:r w:rsidRPr="007B7977">
        <w:rPr>
          <w:rFonts w:eastAsia="Times New Roman" w:cs="Times New Roman"/>
          <w:lang w:val="hu-HU"/>
        </w:rPr>
        <w:t>at</w:t>
      </w:r>
      <w:r w:rsidRPr="008C4315">
        <w:rPr>
          <w:rFonts w:eastAsia="Times New Roman" w:cs="Times New Roman"/>
          <w:lang w:val="hu-HU"/>
        </w:rPr>
        <w:t>bá</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 xml:space="preserve"> p</w:t>
      </w:r>
      <w:r w:rsidRPr="008C4315">
        <w:rPr>
          <w:rFonts w:eastAsia="Times New Roman" w:cs="Times New Roman"/>
          <w:lang w:val="hu-HU"/>
        </w:rPr>
        <w:t>opu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ci</w:t>
      </w:r>
      <w:r w:rsidRPr="008C4315">
        <w:rPr>
          <w:rFonts w:eastAsia="Times New Roman" w:cs="Times New Roman"/>
          <w:lang w:val="hu-HU"/>
        </w:rPr>
        <w:t>ós</w:t>
      </w:r>
      <w:r w:rsidRPr="007B7977">
        <w:rPr>
          <w:rFonts w:eastAsia="Times New Roman" w:cs="Times New Roman"/>
          <w:lang w:val="hu-HU"/>
        </w:rPr>
        <w:t xml:space="preserve"> 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koki</w:t>
      </w:r>
      <w:r w:rsidRPr="008C4315">
        <w:rPr>
          <w:rFonts w:eastAsia="Times New Roman" w:cs="Times New Roman"/>
          <w:lang w:val="hu-HU"/>
        </w:rPr>
        <w:t>ne</w:t>
      </w:r>
      <w:r w:rsidRPr="007B7977">
        <w:rPr>
          <w:rFonts w:eastAsia="Times New Roman" w:cs="Times New Roman"/>
          <w:lang w:val="hu-HU"/>
        </w:rPr>
        <w:t>tik</w:t>
      </w:r>
      <w:r w:rsidRPr="008C4315">
        <w:rPr>
          <w:rFonts w:eastAsia="Times New Roman" w:cs="Times New Roman"/>
          <w:lang w:val="hu-HU"/>
        </w:rPr>
        <w:t>ai 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ésé</w:t>
      </w:r>
      <w:r w:rsidRPr="007B7977">
        <w:rPr>
          <w:rFonts w:eastAsia="Times New Roman" w:cs="Times New Roman"/>
          <w:lang w:val="hu-HU"/>
        </w:rPr>
        <w:t>v</w:t>
      </w:r>
      <w:r w:rsidRPr="008C4315">
        <w:rPr>
          <w:rFonts w:eastAsia="Times New Roman" w:cs="Times New Roman"/>
          <w:lang w:val="hu-HU"/>
        </w:rPr>
        <w:t>el</w:t>
      </w:r>
      <w:r w:rsidRPr="007B7977">
        <w:rPr>
          <w:rFonts w:eastAsia="Times New Roman" w:cs="Times New Roman"/>
          <w:lang w:val="hu-HU"/>
        </w:rPr>
        <w:t xml:space="preserve"> jell</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kik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w:t>
      </w:r>
      <w:r w:rsidRPr="008C4315">
        <w:rPr>
          <w:rFonts w:eastAsia="Times New Roman" w:cs="Times New Roman"/>
          <w:lang w:val="hu-HU"/>
        </w:rPr>
        <w:t>kg</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 ké</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ább</w:t>
      </w:r>
      <w:r w:rsidRPr="007B7977">
        <w:rPr>
          <w:rFonts w:eastAsia="Times New Roman" w:cs="Times New Roman"/>
          <w:lang w:val="hu-HU"/>
        </w:rPr>
        <w:t xml:space="preserve"> </w:t>
      </w:r>
      <w:r w:rsidRPr="008C4315">
        <w:rPr>
          <w:rFonts w:eastAsia="Times New Roman" w:cs="Times New Roman"/>
          <w:lang w:val="hu-HU"/>
        </w:rPr>
        <w:t>8 ó</w:t>
      </w:r>
      <w:r w:rsidRPr="007B7977">
        <w:rPr>
          <w:rFonts w:eastAsia="Times New Roman" w:cs="Times New Roman"/>
          <w:lang w:val="hu-HU"/>
        </w:rPr>
        <w:t>ra 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önb</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gg</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ado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ő p</w:t>
      </w:r>
      <w:r w:rsidRPr="007B7977">
        <w:rPr>
          <w:rFonts w:eastAsia="Times New Roman" w:cs="Times New Roman"/>
          <w:lang w:val="hu-HU"/>
        </w:rPr>
        <w:t>ar</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(el</w:t>
      </w:r>
      <w:r w:rsidRPr="008C4315">
        <w:rPr>
          <w:rFonts w:eastAsia="Times New Roman" w:cs="Times New Roman"/>
          <w:lang w:val="hu-HU"/>
        </w:rPr>
        <w:t>ő</w:t>
      </w:r>
      <w:r w:rsidRPr="007B7977">
        <w:rPr>
          <w:rFonts w:eastAsia="Times New Roman" w:cs="Times New Roman"/>
          <w:lang w:val="hu-HU"/>
        </w:rPr>
        <w:t>rej</w:t>
      </w:r>
      <w:r w:rsidRPr="008C4315">
        <w:rPr>
          <w:rFonts w:eastAsia="Times New Roman" w:cs="Times New Roman"/>
          <w:lang w:val="hu-HU"/>
        </w:rPr>
        <w:t>e</w:t>
      </w:r>
      <w:r w:rsidRPr="007B7977">
        <w:rPr>
          <w:rFonts w:eastAsia="Times New Roman" w:cs="Times New Roman"/>
          <w:lang w:val="hu-HU"/>
        </w:rPr>
        <w:t>lz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átl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+S</w:t>
      </w:r>
      <w:r w:rsidRPr="007B7977">
        <w:rPr>
          <w:rFonts w:eastAsia="Times New Roman" w:cs="Times New Roman"/>
          <w:lang w:val="hu-HU"/>
        </w:rPr>
        <w:t>D</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becs</w:t>
      </w:r>
      <w:r w:rsidRPr="007B7977">
        <w:rPr>
          <w:rFonts w:eastAsia="Times New Roman" w:cs="Times New Roman"/>
          <w:lang w:val="hu-HU"/>
        </w:rPr>
        <w:t>ült</w:t>
      </w:r>
      <w:r w:rsidRPr="008C4315">
        <w:rPr>
          <w:rFonts w:eastAsia="Times New Roman" w:cs="Times New Roman"/>
          <w:lang w:val="hu-HU"/>
        </w:rPr>
        <w:t xml:space="preserve">ék </w:t>
      </w:r>
      <w:r w:rsidRPr="007B7977">
        <w:rPr>
          <w:rFonts w:eastAsia="Times New Roman" w:cs="Times New Roman"/>
          <w:lang w:val="hu-HU"/>
        </w:rPr>
        <w:t>8 mg/</w:t>
      </w:r>
      <w:r>
        <w:rPr>
          <w:rFonts w:eastAsia="Times New Roman" w:cs="Times New Roman"/>
          <w:lang w:val="hu-HU"/>
        </w:rPr>
        <w:t>tt</w:t>
      </w:r>
      <w:r w:rsidRPr="007B7977">
        <w:rPr>
          <w:rFonts w:eastAsia="Times New Roman" w:cs="Times New Roman"/>
          <w:lang w:val="hu-HU"/>
        </w:rPr>
        <w:t>kg tocilizumab</w:t>
      </w:r>
      <w:r>
        <w:rPr>
          <w:rFonts w:eastAsia="Times New Roman" w:cs="Times New Roman"/>
          <w:lang w:val="hu-HU"/>
        </w:rPr>
        <w:t>-dózis</w:t>
      </w:r>
      <w:r w:rsidRPr="007B7977">
        <w:rPr>
          <w:rFonts w:eastAsia="Times New Roman" w:cs="Times New Roman"/>
          <w:lang w:val="hu-HU"/>
        </w:rPr>
        <w:t>ra: görbe alatti terület 28 nap alatt (AUC</w:t>
      </w:r>
      <w:r w:rsidRPr="007B7977">
        <w:rPr>
          <w:rFonts w:eastAsia="Times New Roman" w:cs="Times New Roman"/>
          <w:vertAlign w:val="subscript"/>
          <w:lang w:val="hu-HU"/>
        </w:rPr>
        <w:t>0-28</w:t>
      </w:r>
      <w:r w:rsidRPr="007B7977">
        <w:rPr>
          <w:rFonts w:eastAsia="Times New Roman" w:cs="Times New Roman"/>
          <w:lang w:val="hu-HU"/>
        </w:rPr>
        <w:t>) = 18312 (5184) óra×µg/ml, koncentráció a 28. napon (C</w:t>
      </w:r>
      <w:r w:rsidRPr="007B7977">
        <w:rPr>
          <w:rFonts w:eastAsia="Times New Roman" w:cs="Times New Roman"/>
          <w:vertAlign w:val="subscript"/>
          <w:lang w:val="hu-HU"/>
        </w:rPr>
        <w:t>day28</w:t>
      </w:r>
      <w:r w:rsidRPr="007B7977">
        <w:rPr>
          <w:rFonts w:eastAsia="Times New Roman" w:cs="Times New Roman"/>
          <w:lang w:val="hu-HU"/>
        </w:rPr>
        <w:t>) = 0,934 (1,93) µg/ml és maximális koncentráció (C</w:t>
      </w:r>
      <w:r w:rsidRPr="007B7977">
        <w:rPr>
          <w:rFonts w:eastAsia="Times New Roman" w:cs="Times New Roman"/>
          <w:vertAlign w:val="subscript"/>
          <w:lang w:val="hu-HU"/>
        </w:rPr>
        <w:t>max</w:t>
      </w:r>
      <w:r w:rsidRPr="007B7977">
        <w:rPr>
          <w:rFonts w:eastAsia="Times New Roman" w:cs="Times New Roman"/>
          <w:lang w:val="hu-HU"/>
        </w:rPr>
        <w:t xml:space="preserve">) = 154 (34,9) µg/ml. A 8 óra különbséggel adott 8 mg/ttkg tocilizumab két </w:t>
      </w:r>
      <w:r>
        <w:rPr>
          <w:rFonts w:eastAsia="Times New Roman" w:cs="Times New Roman"/>
          <w:lang w:val="hu-HU"/>
        </w:rPr>
        <w:t>dózis</w:t>
      </w:r>
      <w:r w:rsidRPr="007B7977">
        <w:rPr>
          <w:rFonts w:eastAsia="Times New Roman" w:cs="Times New Roman"/>
          <w:lang w:val="hu-HU"/>
        </w:rPr>
        <w:t>át követően az AUC</w:t>
      </w:r>
      <w:r w:rsidRPr="007B7977">
        <w:rPr>
          <w:rFonts w:eastAsia="Times New Roman" w:cs="Times New Roman"/>
          <w:vertAlign w:val="subscript"/>
          <w:lang w:val="hu-HU"/>
        </w:rPr>
        <w:t>0-28</w:t>
      </w:r>
      <w:r w:rsidRPr="007B7977">
        <w:rPr>
          <w:rFonts w:eastAsia="Times New Roman" w:cs="Times New Roman"/>
          <w:lang w:val="hu-HU"/>
        </w:rPr>
        <w:t>, C</w:t>
      </w:r>
      <w:r w:rsidRPr="007B7977">
        <w:rPr>
          <w:rFonts w:eastAsia="Times New Roman" w:cs="Times New Roman"/>
          <w:vertAlign w:val="subscript"/>
          <w:lang w:val="hu-HU"/>
        </w:rPr>
        <w:t>day28</w:t>
      </w:r>
      <w:r w:rsidRPr="007B7977">
        <w:rPr>
          <w:rFonts w:eastAsia="Times New Roman" w:cs="Times New Roman"/>
          <w:lang w:val="hu-HU"/>
        </w:rPr>
        <w:t>- és C</w:t>
      </w:r>
      <w:r w:rsidRPr="007B7977">
        <w:rPr>
          <w:rFonts w:eastAsia="Times New Roman" w:cs="Times New Roman"/>
          <w:vertAlign w:val="subscript"/>
          <w:lang w:val="hu-HU"/>
        </w:rPr>
        <w:t>max</w:t>
      </w:r>
      <w:r w:rsidRPr="007B7977">
        <w:rPr>
          <w:rFonts w:eastAsia="Times New Roman" w:cs="Times New Roman"/>
          <w:lang w:val="hu-HU"/>
        </w:rPr>
        <w:t xml:space="preserve">-értékeket is becsülték (becsült átlag +SD): 42240 (11520) óra×µg/ml és </w:t>
      </w:r>
      <w:r w:rsidRPr="008C4315">
        <w:rPr>
          <w:rFonts w:eastAsia="Times New Roman" w:cs="Times New Roman"/>
          <w:lang w:val="hu-HU"/>
        </w:rPr>
        <w:t>8,94 </w:t>
      </w:r>
      <w:r w:rsidRPr="007B7977">
        <w:rPr>
          <w:rFonts w:eastAsia="Times New Roman" w:cs="Times New Roman"/>
          <w:lang w:val="hu-HU"/>
        </w:rPr>
        <w:t>(</w:t>
      </w:r>
      <w:r w:rsidRPr="008C4315">
        <w:rPr>
          <w:rFonts w:eastAsia="Times New Roman" w:cs="Times New Roman"/>
          <w:lang w:val="hu-HU"/>
        </w:rPr>
        <w:t>8</w:t>
      </w:r>
      <w:r w:rsidRPr="007B7977">
        <w:rPr>
          <w:rFonts w:eastAsia="Times New Roman" w:cs="Times New Roman"/>
          <w:lang w:val="hu-HU"/>
        </w:rPr>
        <w:t>,</w:t>
      </w:r>
      <w:r w:rsidRPr="008C4315">
        <w:rPr>
          <w:rFonts w:eastAsia="Times New Roman" w:cs="Times New Roman"/>
          <w:lang w:val="hu-HU"/>
        </w:rPr>
        <w:t>5)</w:t>
      </w:r>
      <w:r w:rsidRPr="007B7977">
        <w:rPr>
          <w:rFonts w:eastAsia="Times New Roman" w:cs="Times New Roman"/>
          <w:lang w:val="hu-HU"/>
        </w:rPr>
        <w:t> </w:t>
      </w:r>
      <w:r w:rsidRPr="008C4315">
        <w:rPr>
          <w:rFonts w:eastAsia="Times New Roman" w:cs="Times New Roman"/>
          <w:lang w:val="hu-HU"/>
        </w:rPr>
        <w:t>µ</w:t>
      </w:r>
      <w:r w:rsidRPr="007B7977">
        <w:rPr>
          <w:rFonts w:eastAsia="Times New Roman" w:cs="Times New Roman"/>
          <w:lang w:val="hu-HU"/>
        </w:rPr>
        <w:t>g/ml</w:t>
      </w:r>
      <w:r w:rsidRPr="008C4315">
        <w:rPr>
          <w:rFonts w:eastAsia="Times New Roman" w:cs="Times New Roman"/>
          <w:lang w:val="hu-HU"/>
        </w:rPr>
        <w:t xml:space="preserve">, </w:t>
      </w:r>
      <w:r w:rsidRPr="007B7977">
        <w:rPr>
          <w:rFonts w:eastAsia="Times New Roman" w:cs="Times New Roman"/>
          <w:lang w:val="hu-HU"/>
        </w:rPr>
        <w:t>illetv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2</w:t>
      </w:r>
      <w:r w:rsidRPr="007B7977">
        <w:rPr>
          <w:rFonts w:eastAsia="Times New Roman" w:cs="Times New Roman"/>
          <w:lang w:val="hu-HU"/>
        </w:rPr>
        <w:t>9</w:t>
      </w:r>
      <w:r w:rsidRPr="008C4315">
        <w:rPr>
          <w:rFonts w:eastAsia="Times New Roman" w:cs="Times New Roman"/>
          <w:lang w:val="hu-HU"/>
        </w:rPr>
        <w:t>6 </w:t>
      </w:r>
      <w:r w:rsidRPr="007B7977">
        <w:rPr>
          <w:rFonts w:eastAsia="Times New Roman" w:cs="Times New Roman"/>
          <w:lang w:val="hu-HU"/>
        </w:rPr>
        <w:t>(</w:t>
      </w:r>
      <w:r w:rsidRPr="008C4315">
        <w:rPr>
          <w:rFonts w:eastAsia="Times New Roman" w:cs="Times New Roman"/>
          <w:lang w:val="hu-HU"/>
        </w:rPr>
        <w:t>64,</w:t>
      </w:r>
      <w:r w:rsidRPr="007B7977">
        <w:rPr>
          <w:rFonts w:eastAsia="Times New Roman" w:cs="Times New Roman"/>
          <w:lang w:val="hu-HU"/>
        </w:rPr>
        <w:t>7</w:t>
      </w:r>
      <w:r w:rsidRPr="008C4315">
        <w:rPr>
          <w:rFonts w:eastAsia="Times New Roman" w:cs="Times New Roman"/>
          <w:lang w:val="hu-HU"/>
        </w:rPr>
        <w:t>) µ</w:t>
      </w:r>
      <w:r w:rsidRPr="007B7977">
        <w:rPr>
          <w:rFonts w:eastAsia="Times New Roman" w:cs="Times New Roman"/>
          <w:lang w:val="hu-HU"/>
        </w:rPr>
        <w:t>g/ml</w:t>
      </w:r>
      <w:r w:rsidRPr="008C4315">
        <w:rPr>
          <w:rFonts w:eastAsia="Times New Roman" w:cs="Times New Roman"/>
          <w:lang w:val="hu-HU"/>
        </w:rPr>
        <w:t>.</w:t>
      </w:r>
    </w:p>
    <w:p w14:paraId="581C3362" w14:textId="77777777" w:rsidR="00E85F54" w:rsidRPr="008C4315" w:rsidRDefault="00E85F54" w:rsidP="002B75A8">
      <w:pPr>
        <w:spacing w:after="0" w:line="240" w:lineRule="auto"/>
        <w:rPr>
          <w:rFonts w:eastAsia="Times New Roman" w:cs="Times New Roman"/>
          <w:lang w:val="hu-HU"/>
        </w:rPr>
      </w:pPr>
    </w:p>
    <w:p w14:paraId="4CEC135D"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El</w:t>
      </w:r>
      <w:r w:rsidRPr="008C4315">
        <w:rPr>
          <w:rFonts w:eastAsia="Times New Roman" w:cs="Times New Roman"/>
          <w:u w:val="single" w:color="000000"/>
          <w:lang w:val="hu-HU"/>
        </w:rPr>
        <w:t>os</w:t>
      </w:r>
      <w:r w:rsidRPr="007B7977">
        <w:rPr>
          <w:rFonts w:eastAsia="Times New Roman" w:cs="Times New Roman"/>
          <w:u w:val="single" w:color="000000"/>
          <w:lang w:val="hu-HU"/>
        </w:rPr>
        <w:t>zl</w:t>
      </w:r>
      <w:r w:rsidRPr="008C4315">
        <w:rPr>
          <w:rFonts w:eastAsia="Times New Roman" w:cs="Times New Roman"/>
          <w:u w:val="single" w:color="000000"/>
          <w:lang w:val="hu-HU"/>
        </w:rPr>
        <w:t>ás</w:t>
      </w:r>
    </w:p>
    <w:p w14:paraId="17AFABAF" w14:textId="77777777" w:rsidR="00E85F54" w:rsidRPr="007B7977" w:rsidRDefault="00E85F54" w:rsidP="002B75A8">
      <w:pPr>
        <w:keepNext/>
        <w:spacing w:after="0" w:line="240" w:lineRule="auto"/>
        <w:rPr>
          <w:rFonts w:eastAsia="Times New Roman" w:cs="Times New Roman"/>
          <w:lang w:val="hu-HU"/>
        </w:rPr>
      </w:pPr>
    </w:p>
    <w:p w14:paraId="495A0455"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R</w:t>
      </w:r>
      <w:r w:rsidRPr="008C4315">
        <w:rPr>
          <w:rFonts w:eastAsia="Times New Roman" w:cs="Times New Roman"/>
          <w:lang w:val="hu-HU"/>
        </w:rPr>
        <w:t>heu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 xml:space="preserve">d </w:t>
      </w:r>
      <w:r w:rsidRPr="007B7977">
        <w:rPr>
          <w:rFonts w:eastAsia="Times New Roman" w:cs="Times New Roman"/>
          <w:lang w:val="hu-HU"/>
        </w:rPr>
        <w:t>arthriti</w:t>
      </w:r>
      <w:r w:rsidRPr="008C4315">
        <w:rPr>
          <w:rFonts w:eastAsia="Times New Roman" w:cs="Times New Roman"/>
          <w:lang w:val="hu-HU"/>
        </w:rPr>
        <w:t>ses</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eteg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cen</w:t>
      </w:r>
      <w:r w:rsidRPr="007B7977">
        <w:rPr>
          <w:rFonts w:eastAsia="Times New Roman" w:cs="Times New Roman"/>
          <w:lang w:val="hu-HU"/>
        </w:rPr>
        <w:t>tráli</w:t>
      </w:r>
      <w:r w:rsidRPr="008C4315">
        <w:rPr>
          <w:rFonts w:eastAsia="Times New Roman" w:cs="Times New Roman"/>
          <w:lang w:val="hu-HU"/>
        </w:rPr>
        <w:t>s</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zlá</w:t>
      </w:r>
      <w:r w:rsidRPr="008C4315">
        <w:rPr>
          <w:rFonts w:eastAsia="Times New Roman" w:cs="Times New Roman"/>
          <w:lang w:val="hu-HU"/>
        </w:rPr>
        <w:t>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3,</w:t>
      </w:r>
      <w:r w:rsidRPr="007B7977">
        <w:rPr>
          <w:rFonts w:eastAsia="Times New Roman" w:cs="Times New Roman"/>
          <w:lang w:val="hu-HU"/>
        </w:rPr>
        <w:t>7</w:t>
      </w:r>
      <w:r w:rsidRPr="008C4315">
        <w:rPr>
          <w:rFonts w:eastAsia="Times New Roman" w:cs="Times New Roman"/>
          <w:lang w:val="hu-HU"/>
        </w:rPr>
        <w:t>2 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erif</w:t>
      </w:r>
      <w:r w:rsidRPr="008C4315">
        <w:rPr>
          <w:rFonts w:eastAsia="Times New Roman" w:cs="Times New Roman"/>
          <w:lang w:val="hu-HU"/>
        </w:rPr>
        <w:t>é</w:t>
      </w:r>
      <w:r w:rsidRPr="007B7977">
        <w:rPr>
          <w:rFonts w:eastAsia="Times New Roman" w:cs="Times New Roman"/>
          <w:lang w:val="hu-HU"/>
        </w:rPr>
        <w:t>riá</w:t>
      </w:r>
      <w:r w:rsidRPr="008C4315">
        <w:rPr>
          <w:rFonts w:eastAsia="Times New Roman" w:cs="Times New Roman"/>
          <w:lang w:val="hu-HU"/>
        </w:rPr>
        <w:t>s</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szl</w:t>
      </w:r>
      <w:r w:rsidRPr="008C4315">
        <w:rPr>
          <w:rFonts w:eastAsia="Times New Roman" w:cs="Times New Roman"/>
          <w:lang w:val="hu-HU"/>
        </w:rPr>
        <w:t xml:space="preserve">ási </w:t>
      </w:r>
      <w:r w:rsidRPr="007B7977">
        <w:rPr>
          <w:rFonts w:eastAsia="Times New Roman" w:cs="Times New Roman"/>
          <w:lang w:val="hu-HU"/>
        </w:rPr>
        <w:t>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p</w:t>
      </w:r>
      <w:r w:rsidRPr="008C4315">
        <w:rPr>
          <w:rFonts w:eastAsia="Times New Roman" w:cs="Times New Roman"/>
          <w:lang w:val="hu-HU"/>
        </w:rPr>
        <w:t>ed</w:t>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3,35 l</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e</w:t>
      </w:r>
      <w:r w:rsidRPr="008C4315">
        <w:rPr>
          <w:rFonts w:eastAsia="Times New Roman" w:cs="Times New Roman"/>
          <w:lang w:val="hu-HU"/>
        </w:rPr>
        <w:t>nnek</w:t>
      </w:r>
      <w:r w:rsidRPr="007B7977">
        <w:rPr>
          <w:rFonts w:eastAsia="Times New Roman" w:cs="Times New Roman"/>
          <w:lang w:val="hu-HU"/>
        </w:rPr>
        <w:t xml:space="preserve"> köv</w:t>
      </w:r>
      <w:r w:rsidRPr="008C4315">
        <w:rPr>
          <w:rFonts w:eastAsia="Times New Roman" w:cs="Times New Roman"/>
          <w:lang w:val="hu-HU"/>
        </w:rPr>
        <w:t>e</w:t>
      </w:r>
      <w:r w:rsidRPr="007B7977">
        <w:rPr>
          <w:rFonts w:eastAsia="Times New Roman" w:cs="Times New Roman"/>
          <w:lang w:val="hu-HU"/>
        </w:rPr>
        <w:t>tk</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ében a</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go</w:t>
      </w:r>
      <w:r w:rsidRPr="008C4315">
        <w:rPr>
          <w:rFonts w:eastAsia="Times New Roman" w:cs="Times New Roman"/>
          <w:lang w:val="hu-HU"/>
        </w:rPr>
        <w:t>s</w:t>
      </w:r>
      <w:r w:rsidRPr="007B7977">
        <w:rPr>
          <w:rFonts w:eastAsia="Times New Roman" w:cs="Times New Roman"/>
          <w:lang w:val="hu-HU"/>
        </w:rPr>
        <w:t>zl</w:t>
      </w:r>
      <w:r w:rsidRPr="008C4315">
        <w:rPr>
          <w:rFonts w:eastAsia="Times New Roman" w:cs="Times New Roman"/>
          <w:lang w:val="hu-HU"/>
        </w:rPr>
        <w:t>ási</w:t>
      </w:r>
      <w:r w:rsidRPr="007B7977">
        <w:rPr>
          <w:rFonts w:eastAsia="Times New Roman" w:cs="Times New Roman"/>
          <w:lang w:val="hu-HU"/>
        </w:rPr>
        <w:t xml:space="preserve"> térf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ensú</w:t>
      </w:r>
      <w:r w:rsidRPr="007B7977">
        <w:rPr>
          <w:rFonts w:eastAsia="Times New Roman" w:cs="Times New Roman"/>
          <w:lang w:val="hu-HU"/>
        </w:rPr>
        <w:t>ly</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ap</w:t>
      </w:r>
      <w:r w:rsidRPr="007B7977">
        <w:rPr>
          <w:rFonts w:eastAsia="Times New Roman" w:cs="Times New Roman"/>
          <w:lang w:val="hu-HU"/>
        </w:rPr>
        <w:t>ot</w:t>
      </w:r>
      <w:r w:rsidRPr="008C4315">
        <w:rPr>
          <w:rFonts w:eastAsia="Times New Roman" w:cs="Times New Roman"/>
          <w:lang w:val="hu-HU"/>
        </w:rPr>
        <w:t>ban</w:t>
      </w:r>
      <w:r w:rsidRPr="007B7977">
        <w:rPr>
          <w:rFonts w:eastAsia="Times New Roman" w:cs="Times New Roman"/>
          <w:lang w:val="hu-HU"/>
        </w:rPr>
        <w:t xml:space="preserve"> </w:t>
      </w:r>
      <w:r w:rsidRPr="008C4315">
        <w:rPr>
          <w:rFonts w:eastAsia="Times New Roman" w:cs="Times New Roman"/>
          <w:lang w:val="hu-HU"/>
        </w:rPr>
        <w:t>7,07 l</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p>
    <w:p w14:paraId="1D650DB8" w14:textId="77777777" w:rsidR="00E85F54" w:rsidRPr="008C4315" w:rsidRDefault="00E85F54" w:rsidP="002B75A8">
      <w:pPr>
        <w:spacing w:after="0" w:line="240" w:lineRule="auto"/>
        <w:rPr>
          <w:rFonts w:cs="Times New Roman"/>
          <w:sz w:val="26"/>
          <w:szCs w:val="26"/>
          <w:lang w:val="hu-HU"/>
        </w:rPr>
      </w:pPr>
    </w:p>
    <w:p w14:paraId="48CC0158"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COVID-</w:t>
      </w:r>
      <w:r w:rsidRPr="008C4315">
        <w:rPr>
          <w:rFonts w:eastAsia="Times New Roman" w:cs="Times New Roman"/>
          <w:lang w:val="hu-HU"/>
        </w:rPr>
        <w:t>1</w:t>
      </w:r>
      <w:r w:rsidRPr="007B7977">
        <w:rPr>
          <w:rFonts w:eastAsia="Times New Roman" w:cs="Times New Roman"/>
          <w:lang w:val="hu-HU"/>
        </w:rPr>
        <w:t>9-</w:t>
      </w:r>
      <w:r w:rsidRPr="008C4315">
        <w:rPr>
          <w:rFonts w:eastAsia="Times New Roman" w:cs="Times New Roman"/>
          <w:lang w:val="hu-HU"/>
        </w:rPr>
        <w:t xml:space="preserve">ben </w:t>
      </w:r>
      <w:r w:rsidRPr="007B7977">
        <w:rPr>
          <w:rFonts w:eastAsia="Times New Roman" w:cs="Times New Roman"/>
          <w:lang w:val="hu-HU"/>
        </w:rPr>
        <w:t>sz</w:t>
      </w:r>
      <w:r w:rsidRPr="008C4315">
        <w:rPr>
          <w:rFonts w:eastAsia="Times New Roman" w:cs="Times New Roman"/>
          <w:lang w:val="hu-HU"/>
        </w:rPr>
        <w:t>en</w:t>
      </w:r>
      <w:r w:rsidRPr="007B7977">
        <w:rPr>
          <w:rFonts w:eastAsia="Times New Roman" w:cs="Times New Roman"/>
          <w:lang w:val="hu-HU"/>
        </w:rPr>
        <w:t>v</w:t>
      </w:r>
      <w:r w:rsidRPr="008C4315">
        <w:rPr>
          <w:rFonts w:eastAsia="Times New Roman" w:cs="Times New Roman"/>
          <w:lang w:val="hu-HU"/>
        </w:rPr>
        <w:t xml:space="preserve">edő </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n</w:t>
      </w:r>
      <w:r w:rsidRPr="007B7977">
        <w:rPr>
          <w:rFonts w:eastAsia="Times New Roman" w:cs="Times New Roman"/>
          <w:lang w:val="hu-HU"/>
        </w:rPr>
        <w:t>őt</w:t>
      </w:r>
      <w:r w:rsidRPr="008C4315">
        <w:rPr>
          <w:rFonts w:eastAsia="Times New Roman" w:cs="Times New Roman"/>
          <w:lang w:val="hu-HU"/>
        </w:rPr>
        <w:t>t</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e</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szl</w:t>
      </w:r>
      <w:r w:rsidRPr="008C4315">
        <w:rPr>
          <w:rFonts w:eastAsia="Times New Roman" w:cs="Times New Roman"/>
          <w:lang w:val="hu-HU"/>
        </w:rPr>
        <w:t>ási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4</w:t>
      </w:r>
      <w:r w:rsidRPr="007B7977">
        <w:rPr>
          <w:rFonts w:eastAsia="Times New Roman" w:cs="Times New Roman"/>
          <w:lang w:val="hu-HU"/>
        </w:rPr>
        <w:t>,</w:t>
      </w:r>
      <w:r w:rsidRPr="008C4315">
        <w:rPr>
          <w:rFonts w:eastAsia="Times New Roman" w:cs="Times New Roman"/>
          <w:lang w:val="hu-HU"/>
        </w:rPr>
        <w:t>52 </w:t>
      </w:r>
      <w:r w:rsidRPr="007B7977">
        <w:rPr>
          <w:rFonts w:eastAsia="Times New Roman" w:cs="Times New Roman"/>
          <w:lang w:val="hu-HU"/>
        </w:rPr>
        <w:t>l</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erif</w:t>
      </w:r>
      <w:r w:rsidRPr="008C4315">
        <w:rPr>
          <w:rFonts w:eastAsia="Times New Roman" w:cs="Times New Roman"/>
          <w:lang w:val="hu-HU"/>
        </w:rPr>
        <w:t>é</w:t>
      </w:r>
      <w:r w:rsidRPr="007B7977">
        <w:rPr>
          <w:rFonts w:eastAsia="Times New Roman" w:cs="Times New Roman"/>
          <w:lang w:val="hu-HU"/>
        </w:rPr>
        <w:t>ri</w:t>
      </w:r>
      <w:r w:rsidRPr="008C4315">
        <w:rPr>
          <w:rFonts w:eastAsia="Times New Roman" w:cs="Times New Roman"/>
          <w:lang w:val="hu-HU"/>
        </w:rPr>
        <w:t xml:space="preserve">ás </w:t>
      </w:r>
      <w:r w:rsidRPr="007B7977">
        <w:rPr>
          <w:rFonts w:eastAsia="Times New Roman" w:cs="Times New Roman"/>
          <w:lang w:val="hu-HU"/>
        </w:rPr>
        <w:t>meg</w:t>
      </w:r>
      <w:r w:rsidRPr="008C4315">
        <w:rPr>
          <w:rFonts w:eastAsia="Times New Roman" w:cs="Times New Roman"/>
          <w:lang w:val="hu-HU"/>
        </w:rPr>
        <w:t>os</w:t>
      </w:r>
      <w:r w:rsidRPr="007B7977">
        <w:rPr>
          <w:rFonts w:eastAsia="Times New Roman" w:cs="Times New Roman"/>
          <w:lang w:val="hu-HU"/>
        </w:rPr>
        <w:t>zl</w:t>
      </w:r>
      <w:r w:rsidRPr="008C4315">
        <w:rPr>
          <w:rFonts w:eastAsia="Times New Roman" w:cs="Times New Roman"/>
          <w:lang w:val="hu-HU"/>
        </w:rPr>
        <w:t>ási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pe</w:t>
      </w:r>
      <w:r w:rsidRPr="007B7977">
        <w:rPr>
          <w:rFonts w:eastAsia="Times New Roman" w:cs="Times New Roman"/>
          <w:lang w:val="hu-HU"/>
        </w:rPr>
        <w:t>di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4,23 l</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en</w:t>
      </w:r>
      <w:r w:rsidRPr="007B7977">
        <w:rPr>
          <w:rFonts w:eastAsia="Times New Roman" w:cs="Times New Roman"/>
          <w:lang w:val="hu-HU"/>
        </w:rPr>
        <w:t>n</w:t>
      </w:r>
      <w:r w:rsidRPr="008C4315">
        <w:rPr>
          <w:rFonts w:eastAsia="Times New Roman" w:cs="Times New Roman"/>
          <w:lang w:val="hu-HU"/>
        </w:rPr>
        <w:t>ek</w:t>
      </w:r>
      <w:r w:rsidRPr="007B7977">
        <w:rPr>
          <w:rFonts w:eastAsia="Times New Roman" w:cs="Times New Roman"/>
          <w:lang w:val="hu-HU"/>
        </w:rPr>
        <w:t xml:space="preserve"> köv</w:t>
      </w:r>
      <w:r w:rsidRPr="008C4315">
        <w:rPr>
          <w:rFonts w:eastAsia="Times New Roman" w:cs="Times New Roman"/>
          <w:lang w:val="hu-HU"/>
        </w:rPr>
        <w:t>e</w:t>
      </w:r>
      <w:r w:rsidRPr="007B7977">
        <w:rPr>
          <w:rFonts w:eastAsia="Times New Roman" w:cs="Times New Roman"/>
          <w:lang w:val="hu-HU"/>
        </w:rPr>
        <w:t>tk</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ében a</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zl</w:t>
      </w:r>
      <w:r w:rsidRPr="008C4315">
        <w:rPr>
          <w:rFonts w:eastAsia="Times New Roman" w:cs="Times New Roman"/>
          <w:lang w:val="hu-HU"/>
        </w:rPr>
        <w:t>ási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8</w:t>
      </w:r>
      <w:r w:rsidRPr="008C4315">
        <w:rPr>
          <w:rFonts w:eastAsia="Times New Roman" w:cs="Times New Roman"/>
          <w:lang w:val="hu-HU"/>
        </w:rPr>
        <w:t xml:space="preserve">,75 l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p>
    <w:p w14:paraId="555C5AF8" w14:textId="77777777" w:rsidR="00E85F54" w:rsidRPr="008C4315" w:rsidRDefault="00E85F54" w:rsidP="002B75A8">
      <w:pPr>
        <w:spacing w:after="0" w:line="240" w:lineRule="auto"/>
        <w:rPr>
          <w:rFonts w:cs="Times New Roman"/>
          <w:lang w:val="hu-HU"/>
        </w:rPr>
      </w:pPr>
    </w:p>
    <w:p w14:paraId="531AB94E"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Elimi</w:t>
      </w:r>
      <w:r w:rsidRPr="008C4315">
        <w:rPr>
          <w:rFonts w:eastAsia="Times New Roman" w:cs="Times New Roman"/>
          <w:u w:val="single" w:color="000000"/>
          <w:lang w:val="hu-HU"/>
        </w:rPr>
        <w:t>ná</w:t>
      </w:r>
      <w:r w:rsidRPr="007B7977">
        <w:rPr>
          <w:rFonts w:eastAsia="Times New Roman" w:cs="Times New Roman"/>
          <w:u w:val="single" w:color="000000"/>
          <w:lang w:val="hu-HU"/>
        </w:rPr>
        <w:t>ció</w:t>
      </w:r>
    </w:p>
    <w:p w14:paraId="4343BDAD" w14:textId="77777777" w:rsidR="00E85F54" w:rsidRPr="007B7977" w:rsidRDefault="00E85F54" w:rsidP="002B75A8">
      <w:pPr>
        <w:keepNext/>
        <w:spacing w:after="0" w:line="240" w:lineRule="auto"/>
        <w:rPr>
          <w:rFonts w:eastAsia="Times New Roman" w:cs="Times New Roman"/>
          <w:lang w:val="hu-HU"/>
        </w:rPr>
      </w:pPr>
    </w:p>
    <w:p w14:paraId="18D0759C" w14:textId="77777777" w:rsidR="00E85F54" w:rsidRPr="008C4315" w:rsidRDefault="00E85F54" w:rsidP="002B75A8">
      <w:pPr>
        <w:spacing w:after="0" w:line="240" w:lineRule="auto"/>
        <w:rPr>
          <w:rFonts w:eastAsia="Times New Roman" w:cs="Times New Roman"/>
          <w:lang w:val="hu-HU"/>
        </w:rPr>
      </w:pPr>
      <w:r w:rsidRPr="00323A52">
        <w:rPr>
          <w:rFonts w:eastAsia="Times New Roman" w:cs="Times New Roman"/>
          <w:lang w:val="hu-HU"/>
        </w:rPr>
        <w:t>Intravénás adás után a tocilizumab eliminációja a keringésből bifázisosan történik. A tocilizumab összclearance</w:t>
      </w:r>
      <w:r w:rsidRPr="00323A52">
        <w:rPr>
          <w:rFonts w:eastAsia="Times New Roman" w:cs="Times New Roman"/>
          <w:lang w:val="hu-HU"/>
        </w:rPr>
        <w:noBreakHyphen/>
        <w:t>e koncentráció-függő volt, a lineáris clearance és a nem-lineáris clearance összegéből tevődik össze. A lineáris clearance értéke RA betegeknél 9,5 ml/h volt. COVID</w:t>
      </w:r>
      <w:r w:rsidRPr="00323A52">
        <w:rPr>
          <w:rFonts w:eastAsia="Times New Roman" w:cs="Times New Roman"/>
          <w:lang w:val="hu-HU"/>
        </w:rPr>
        <w:noBreakHyphen/>
        <w:t>19</w:t>
      </w:r>
      <w:r w:rsidRPr="00323A52">
        <w:rPr>
          <w:rFonts w:eastAsia="Times New Roman" w:cs="Times New Roman"/>
          <w:lang w:val="hu-HU"/>
        </w:rPr>
        <w:noBreakHyphen/>
        <w:t>ben szenvedő felnőtt betegeknél a lineáris</w:t>
      </w:r>
      <w:r w:rsidRPr="008C4315">
        <w:rPr>
          <w:rFonts w:eastAsia="Times New Roman" w:cs="Times New Roman"/>
          <w:lang w:val="hu-HU"/>
        </w:rPr>
        <w:t xml:space="preserve"> c</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ar</w:t>
      </w:r>
      <w:r w:rsidRPr="008C4315">
        <w:rPr>
          <w:rFonts w:eastAsia="Times New Roman" w:cs="Times New Roman"/>
          <w:lang w:val="hu-HU"/>
        </w:rPr>
        <w:t>e</w:t>
      </w:r>
      <w:r w:rsidRPr="007B7977">
        <w:rPr>
          <w:rFonts w:eastAsia="Times New Roman" w:cs="Times New Roman"/>
          <w:lang w:val="hu-HU"/>
        </w:rPr>
        <w:t>n</w:t>
      </w:r>
      <w:r w:rsidRPr="008C4315">
        <w:rPr>
          <w:rFonts w:eastAsia="Times New Roman" w:cs="Times New Roman"/>
          <w:lang w:val="hu-HU"/>
        </w:rPr>
        <w:t>ce</w:t>
      </w:r>
      <w:r w:rsidRPr="007B7977">
        <w:rPr>
          <w:rFonts w:eastAsia="Times New Roman" w:cs="Times New Roman"/>
          <w:lang w:val="hu-HU"/>
        </w:rPr>
        <w:t xml:space="preserve"> ért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17,6 </w:t>
      </w:r>
      <w:r w:rsidRPr="007B7977">
        <w:rPr>
          <w:rFonts w:eastAsia="Times New Roman" w:cs="Times New Roman"/>
          <w:lang w:val="hu-HU"/>
        </w:rPr>
        <w:t>ml</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ndu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d</w:t>
      </w:r>
      <w:r w:rsidRPr="007B7977">
        <w:rPr>
          <w:rFonts w:eastAsia="Times New Roman" w:cs="Times New Roman"/>
          <w:lang w:val="hu-HU"/>
        </w:rPr>
        <w:t>in</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3. </w:t>
      </w:r>
      <w:r w:rsidRPr="007B7977">
        <w:rPr>
          <w:rFonts w:eastAsia="Times New Roman" w:cs="Times New Roman"/>
          <w:lang w:val="hu-HU"/>
        </w:rPr>
        <w:t>k</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ó</w:t>
      </w:r>
      <w:r w:rsidRPr="007B7977">
        <w:rPr>
          <w:rFonts w:eastAsia="Times New Roman" w:cs="Times New Roman"/>
          <w:lang w:val="hu-HU"/>
        </w:rPr>
        <w:t>riáj</w:t>
      </w:r>
      <w:r w:rsidRPr="008C4315">
        <w:rPr>
          <w:rFonts w:eastAsia="Times New Roman" w:cs="Times New Roman"/>
          <w:lang w:val="hu-HU"/>
        </w:rPr>
        <w:t>ába</w:t>
      </w:r>
      <w:r w:rsidRPr="007B7977">
        <w:rPr>
          <w:rFonts w:eastAsia="Times New Roman" w:cs="Times New Roman"/>
          <w:lang w:val="hu-HU"/>
        </w:rPr>
        <w:t xml:space="preserve"> tartoz</w:t>
      </w:r>
      <w:r w:rsidRPr="008C4315">
        <w:rPr>
          <w:rFonts w:eastAsia="Times New Roman" w:cs="Times New Roman"/>
          <w:lang w:val="hu-HU"/>
        </w:rPr>
        <w:t>ó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(O</w:t>
      </w:r>
      <w:r w:rsidRPr="008C4315">
        <w:rPr>
          <w:rFonts w:eastAsia="Times New Roman" w:cs="Times New Roman"/>
          <w:lang w:val="hu-HU"/>
        </w:rPr>
        <w:t xml:space="preserve">S 3, </w:t>
      </w:r>
      <w:r w:rsidRPr="007B7977">
        <w:rPr>
          <w:rFonts w:eastAsia="Times New Roman" w:cs="Times New Roman"/>
          <w:lang w:val="hu-HU"/>
        </w:rPr>
        <w:t>ki</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é</w:t>
      </w:r>
      <w:r w:rsidRPr="007B7977">
        <w:rPr>
          <w:rFonts w:eastAsia="Times New Roman" w:cs="Times New Roman"/>
          <w:lang w:val="hu-HU"/>
        </w:rPr>
        <w:t>szít</w:t>
      </w:r>
      <w:r w:rsidRPr="008C4315">
        <w:rPr>
          <w:rFonts w:eastAsia="Times New Roman" w:cs="Times New Roman"/>
          <w:lang w:val="hu-HU"/>
        </w:rPr>
        <w:t>ő ox</w:t>
      </w:r>
      <w:r w:rsidRPr="007B7977">
        <w:rPr>
          <w:rFonts w:eastAsia="Times New Roman" w:cs="Times New Roman"/>
          <w:lang w:val="hu-HU"/>
        </w:rPr>
        <w:t>ig</w:t>
      </w:r>
      <w:r w:rsidRPr="008C4315">
        <w:rPr>
          <w:rFonts w:eastAsia="Times New Roman" w:cs="Times New Roman"/>
          <w:lang w:val="hu-HU"/>
        </w:rPr>
        <w:t>ént</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yl</w:t>
      </w:r>
      <w:r w:rsidRPr="008C4315">
        <w:rPr>
          <w:rFonts w:eastAsia="Times New Roman" w:cs="Times New Roman"/>
          <w:lang w:val="hu-HU"/>
        </w:rPr>
        <w:t>ő</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22,5 </w:t>
      </w:r>
      <w:r w:rsidRPr="007B7977">
        <w:rPr>
          <w:rFonts w:eastAsia="Times New Roman" w:cs="Times New Roman"/>
          <w:lang w:val="hu-HU"/>
        </w:rPr>
        <w:t>ml/</w:t>
      </w:r>
      <w:r w:rsidRPr="008C4315">
        <w:rPr>
          <w:rFonts w:eastAsia="Times New Roman" w:cs="Times New Roman"/>
          <w:lang w:val="hu-HU"/>
        </w:rPr>
        <w:t>h</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w:t>
      </w:r>
      <w:r w:rsidRPr="007B7977">
        <w:rPr>
          <w:rFonts w:eastAsia="Times New Roman" w:cs="Times New Roman"/>
          <w:lang w:val="hu-HU"/>
        </w:rPr>
        <w:t>d</w:t>
      </w:r>
      <w:r w:rsidRPr="008C4315">
        <w:rPr>
          <w:rFonts w:eastAsia="Times New Roman" w:cs="Times New Roman"/>
          <w:lang w:val="hu-HU"/>
        </w:rPr>
        <w:t>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O</w:t>
      </w:r>
      <w:r w:rsidRPr="008C4315">
        <w:rPr>
          <w:rFonts w:eastAsia="Times New Roman" w:cs="Times New Roman"/>
          <w:lang w:val="hu-HU"/>
        </w:rPr>
        <w:t>S 4</w:t>
      </w:r>
      <w:r w:rsidRPr="007B7977">
        <w:rPr>
          <w:rFonts w:eastAsia="Times New Roman" w:cs="Times New Roman"/>
          <w:lang w:val="hu-HU"/>
        </w:rPr>
        <w:t xml:space="preserve"> (</w:t>
      </w:r>
      <w:r w:rsidRPr="008C4315">
        <w:rPr>
          <w:rFonts w:eastAsia="Times New Roman" w:cs="Times New Roman"/>
          <w:lang w:val="hu-HU"/>
        </w:rPr>
        <w:t>na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ml</w:t>
      </w:r>
      <w:r w:rsidRPr="008C4315">
        <w:rPr>
          <w:rFonts w:eastAsia="Times New Roman" w:cs="Times New Roman"/>
          <w:lang w:val="hu-HU"/>
        </w:rPr>
        <w:t>ású</w:t>
      </w:r>
      <w:r w:rsidRPr="007B7977">
        <w:rPr>
          <w:rFonts w:eastAsia="Times New Roman" w:cs="Times New Roman"/>
          <w:lang w:val="hu-HU"/>
        </w:rPr>
        <w:t xml:space="preserve"> </w:t>
      </w:r>
      <w:r w:rsidRPr="008C4315">
        <w:rPr>
          <w:rFonts w:eastAsia="Times New Roman" w:cs="Times New Roman"/>
          <w:lang w:val="hu-HU"/>
        </w:rPr>
        <w:t>ox</w:t>
      </w:r>
      <w:r w:rsidRPr="007B7977">
        <w:rPr>
          <w:rFonts w:eastAsia="Times New Roman" w:cs="Times New Roman"/>
          <w:lang w:val="hu-HU"/>
        </w:rPr>
        <w:t>ig</w:t>
      </w:r>
      <w:r w:rsidRPr="008C4315">
        <w:rPr>
          <w:rFonts w:eastAsia="Times New Roman" w:cs="Times New Roman"/>
          <w:lang w:val="hu-HU"/>
        </w:rPr>
        <w:t>ént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e</w:t>
      </w:r>
      <w:r w:rsidRPr="008C4315">
        <w:rPr>
          <w:rFonts w:eastAsia="Times New Roman" w:cs="Times New Roman"/>
          <w:lang w:val="hu-HU"/>
        </w:rPr>
        <w:t xml:space="preserve">m </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zí</w:t>
      </w:r>
      <w:r w:rsidRPr="008C4315">
        <w:rPr>
          <w:rFonts w:eastAsia="Times New Roman" w:cs="Times New Roman"/>
          <w:lang w:val="hu-HU"/>
        </w:rPr>
        <w:t>v</w:t>
      </w:r>
      <w:r w:rsidRPr="007B7977">
        <w:rPr>
          <w:rFonts w:eastAsia="Times New Roman" w:cs="Times New Roman"/>
          <w:lang w:val="hu-HU"/>
        </w:rPr>
        <w:t xml:space="preserve"> l</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té</w:t>
      </w:r>
      <w:r w:rsidRPr="008C4315">
        <w:rPr>
          <w:rFonts w:eastAsia="Times New Roman" w:cs="Times New Roman"/>
          <w:lang w:val="hu-HU"/>
        </w:rPr>
        <w:t>st</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yl</w:t>
      </w:r>
      <w:r w:rsidRPr="008C4315">
        <w:rPr>
          <w:rFonts w:eastAsia="Times New Roman" w:cs="Times New Roman"/>
          <w:lang w:val="hu-HU"/>
        </w:rPr>
        <w:t>ő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29 </w:t>
      </w:r>
      <w:r w:rsidRPr="007B7977">
        <w:rPr>
          <w:rFonts w:eastAsia="Times New Roman" w:cs="Times New Roman"/>
          <w:lang w:val="hu-HU"/>
        </w:rPr>
        <w:t>ml/</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kiin</w:t>
      </w:r>
      <w:r w:rsidRPr="008C4315">
        <w:rPr>
          <w:rFonts w:eastAsia="Times New Roman" w:cs="Times New Roman"/>
          <w:lang w:val="hu-HU"/>
        </w:rPr>
        <w:t>du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O</w:t>
      </w:r>
      <w:r w:rsidRPr="008C4315">
        <w:rPr>
          <w:rFonts w:eastAsia="Times New Roman" w:cs="Times New Roman"/>
          <w:lang w:val="hu-HU"/>
        </w:rPr>
        <w:t>S 5</w:t>
      </w:r>
      <w:r w:rsidRPr="007B7977">
        <w:rPr>
          <w:rFonts w:eastAsia="Times New Roman" w:cs="Times New Roman"/>
          <w:lang w:val="hu-HU"/>
        </w:rPr>
        <w:t xml:space="preserve"> (m</w:t>
      </w:r>
      <w:r w:rsidRPr="008C4315">
        <w:rPr>
          <w:rFonts w:eastAsia="Times New Roman" w:cs="Times New Roman"/>
          <w:lang w:val="hu-HU"/>
        </w:rPr>
        <w:t>echan</w:t>
      </w:r>
      <w:r w:rsidRPr="007B7977">
        <w:rPr>
          <w:rFonts w:eastAsia="Times New Roman" w:cs="Times New Roman"/>
          <w:lang w:val="hu-HU"/>
        </w:rPr>
        <w:t>ik</w:t>
      </w:r>
      <w:r w:rsidRPr="008C4315">
        <w:rPr>
          <w:rFonts w:eastAsia="Times New Roman" w:cs="Times New Roman"/>
          <w:lang w:val="hu-HU"/>
        </w:rPr>
        <w:t>us</w:t>
      </w:r>
      <w:r w:rsidRPr="007B7977">
        <w:rPr>
          <w:rFonts w:eastAsia="Times New Roman" w:cs="Times New Roman"/>
          <w:lang w:val="hu-HU"/>
        </w:rPr>
        <w:t xml:space="preserve"> lél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tés</w:t>
      </w:r>
      <w:r w:rsidRPr="008C4315">
        <w:rPr>
          <w:rFonts w:eastAsia="Times New Roman" w:cs="Times New Roman"/>
          <w:lang w:val="hu-HU"/>
        </w:rPr>
        <w:t>t</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yl</w:t>
      </w:r>
      <w:r w:rsidRPr="008C4315">
        <w:rPr>
          <w:rFonts w:eastAsia="Times New Roman" w:cs="Times New Roman"/>
          <w:lang w:val="hu-HU"/>
        </w:rPr>
        <w:t>ő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és</w:t>
      </w:r>
      <w:r w:rsidRPr="007B7977">
        <w:rPr>
          <w:rFonts w:eastAsia="Times New Roman" w:cs="Times New Roman"/>
          <w:lang w:val="hu-HU"/>
        </w:rPr>
        <w:t xml:space="preserve"> 3</w:t>
      </w:r>
      <w:r w:rsidRPr="008C4315">
        <w:rPr>
          <w:rFonts w:eastAsia="Times New Roman" w:cs="Times New Roman"/>
          <w:lang w:val="hu-HU"/>
        </w:rPr>
        <w:t>5,4 </w:t>
      </w:r>
      <w:r w:rsidRPr="007B7977">
        <w:rPr>
          <w:rFonts w:eastAsia="Times New Roman" w:cs="Times New Roman"/>
          <w:lang w:val="hu-HU"/>
        </w:rPr>
        <w:t>ml/</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kii</w:t>
      </w:r>
      <w:r w:rsidRPr="008C4315">
        <w:rPr>
          <w:rFonts w:eastAsia="Times New Roman" w:cs="Times New Roman"/>
          <w:lang w:val="hu-HU"/>
        </w:rPr>
        <w:t>n</w:t>
      </w:r>
      <w:r w:rsidRPr="007B7977">
        <w:rPr>
          <w:rFonts w:eastAsia="Times New Roman" w:cs="Times New Roman"/>
          <w:lang w:val="hu-HU"/>
        </w:rPr>
        <w:t>d</w:t>
      </w:r>
      <w:r w:rsidRPr="008C4315">
        <w:rPr>
          <w:rFonts w:eastAsia="Times New Roman" w:cs="Times New Roman"/>
          <w:lang w:val="hu-HU"/>
        </w:rPr>
        <w:t>u</w:t>
      </w:r>
      <w:r w:rsidRPr="007B7977">
        <w:rPr>
          <w:rFonts w:eastAsia="Times New Roman" w:cs="Times New Roman"/>
          <w:lang w:val="hu-HU"/>
        </w:rPr>
        <w:t>lás</w:t>
      </w:r>
      <w:r w:rsidRPr="008C4315">
        <w:rPr>
          <w:rFonts w:eastAsia="Times New Roman" w:cs="Times New Roman"/>
          <w:lang w:val="hu-HU"/>
        </w:rPr>
        <w:t>i</w:t>
      </w:r>
      <w:r w:rsidRPr="007B7977">
        <w:rPr>
          <w:rFonts w:eastAsia="Times New Roman" w:cs="Times New Roman"/>
          <w:lang w:val="hu-HU"/>
        </w:rPr>
        <w:t xml:space="preserve"> O</w:t>
      </w:r>
      <w:r w:rsidRPr="008C4315">
        <w:rPr>
          <w:rFonts w:eastAsia="Times New Roman" w:cs="Times New Roman"/>
          <w:lang w:val="hu-HU"/>
        </w:rPr>
        <w:t>S 6</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st</w:t>
      </w:r>
      <w:r w:rsidRPr="008C4315">
        <w:rPr>
          <w:rFonts w:eastAsia="Times New Roman" w:cs="Times New Roman"/>
          <w:lang w:val="hu-HU"/>
        </w:rPr>
        <w:t xml:space="preserve">en </w:t>
      </w:r>
      <w:r w:rsidRPr="007B7977">
        <w:rPr>
          <w:rFonts w:eastAsia="Times New Roman" w:cs="Times New Roman"/>
          <w:lang w:val="hu-HU"/>
        </w:rPr>
        <w:t>kív</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i</w:t>
      </w:r>
      <w:r w:rsidRPr="007B7977">
        <w:rPr>
          <w:rFonts w:eastAsia="Times New Roman" w:cs="Times New Roman"/>
          <w:lang w:val="hu-HU"/>
        </w:rPr>
        <w:t xml:space="preserve"> mem</w:t>
      </w:r>
      <w:r w:rsidRPr="008C4315">
        <w:rPr>
          <w:rFonts w:eastAsia="Times New Roman" w:cs="Times New Roman"/>
          <w:lang w:val="hu-HU"/>
        </w:rPr>
        <w:t>b</w:t>
      </w:r>
      <w:r w:rsidRPr="007B7977">
        <w:rPr>
          <w:rFonts w:eastAsia="Times New Roman" w:cs="Times New Roman"/>
          <w:lang w:val="hu-HU"/>
        </w:rPr>
        <w:t>r</w:t>
      </w:r>
      <w:r w:rsidRPr="008C4315">
        <w:rPr>
          <w:rFonts w:eastAsia="Times New Roman" w:cs="Times New Roman"/>
          <w:lang w:val="hu-HU"/>
        </w:rPr>
        <w:t>ánox</w:t>
      </w:r>
      <w:r w:rsidRPr="007B7977">
        <w:rPr>
          <w:rFonts w:eastAsia="Times New Roman" w:cs="Times New Roman"/>
          <w:lang w:val="hu-HU"/>
        </w:rPr>
        <w:t>ig</w:t>
      </w:r>
      <w:r w:rsidRPr="008C4315">
        <w:rPr>
          <w:rFonts w:eastAsia="Times New Roman" w:cs="Times New Roman"/>
          <w:lang w:val="hu-HU"/>
        </w:rPr>
        <w:t>en</w:t>
      </w:r>
      <w:r w:rsidRPr="007B7977">
        <w:rPr>
          <w:rFonts w:eastAsia="Times New Roman" w:cs="Times New Roman"/>
          <w:lang w:val="hu-HU"/>
        </w:rPr>
        <w:t>izál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(ECMO</w:t>
      </w:r>
      <w:r w:rsidRPr="008C4315">
        <w:rPr>
          <w:rFonts w:eastAsia="Times New Roman" w:cs="Times New Roman"/>
          <w:lang w:val="hu-HU"/>
        </w:rPr>
        <w:t>)</w:t>
      </w:r>
      <w:r w:rsidRPr="007B7977">
        <w:rPr>
          <w:rFonts w:eastAsia="Times New Roman" w:cs="Times New Roman"/>
          <w:lang w:val="hu-HU"/>
        </w:rPr>
        <w:t xml:space="preserve"> v</w:t>
      </w:r>
      <w:r w:rsidRPr="008C4315">
        <w:rPr>
          <w:rFonts w:eastAsia="Times New Roman" w:cs="Times New Roman"/>
          <w:lang w:val="hu-HU"/>
        </w:rPr>
        <w:t xml:space="preserve">agy </w:t>
      </w:r>
      <w:r w:rsidRPr="007B7977">
        <w:rPr>
          <w:rFonts w:eastAsia="Times New Roman" w:cs="Times New Roman"/>
          <w:lang w:val="hu-HU"/>
        </w:rPr>
        <w:t>m</w:t>
      </w:r>
      <w:r w:rsidRPr="008C4315">
        <w:rPr>
          <w:rFonts w:eastAsia="Times New Roman" w:cs="Times New Roman"/>
          <w:lang w:val="hu-HU"/>
        </w:rPr>
        <w:t>echan</w:t>
      </w:r>
      <w:r w:rsidRPr="007B7977">
        <w:rPr>
          <w:rFonts w:eastAsia="Times New Roman" w:cs="Times New Roman"/>
          <w:lang w:val="hu-HU"/>
        </w:rPr>
        <w:t>ik</w:t>
      </w:r>
      <w:r w:rsidRPr="008C4315">
        <w:rPr>
          <w:rFonts w:eastAsia="Times New Roman" w:cs="Times New Roman"/>
          <w:lang w:val="hu-HU"/>
        </w:rPr>
        <w:t>us</w:t>
      </w:r>
      <w:r w:rsidRPr="007B7977">
        <w:rPr>
          <w:rFonts w:eastAsia="Times New Roman" w:cs="Times New Roman"/>
          <w:lang w:val="hu-HU"/>
        </w:rPr>
        <w:t xml:space="preserve"> lél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w:t>
      </w:r>
      <w:r w:rsidRPr="007B7977">
        <w:rPr>
          <w:rFonts w:eastAsia="Times New Roman" w:cs="Times New Roman"/>
          <w:lang w:val="hu-HU"/>
        </w:rPr>
        <w:t>té</w:t>
      </w:r>
      <w:r w:rsidRPr="008C4315">
        <w:rPr>
          <w:rFonts w:eastAsia="Times New Roman" w:cs="Times New Roman"/>
          <w:lang w:val="hu-HU"/>
        </w:rPr>
        <w:t>st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tov</w:t>
      </w:r>
      <w:r w:rsidRPr="008C4315">
        <w:rPr>
          <w:rFonts w:eastAsia="Times New Roman" w:cs="Times New Roman"/>
          <w:lang w:val="hu-HU"/>
        </w:rPr>
        <w:t>ábbi</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rv</w:t>
      </w:r>
      <w:r w:rsidRPr="008C4315">
        <w:rPr>
          <w:rFonts w:eastAsia="Times New Roman" w:cs="Times New Roman"/>
          <w:lang w:val="hu-HU"/>
        </w:rPr>
        <w:t>i</w:t>
      </w:r>
      <w:r w:rsidRPr="007B7977">
        <w:rPr>
          <w:rFonts w:eastAsia="Times New Roman" w:cs="Times New Roman"/>
          <w:lang w:val="hu-HU"/>
        </w:rPr>
        <w:t xml:space="preserve"> t</w:t>
      </w:r>
      <w:r w:rsidRPr="008C4315">
        <w:rPr>
          <w:rFonts w:eastAsia="Times New Roman" w:cs="Times New Roman"/>
          <w:lang w:val="hu-HU"/>
        </w:rPr>
        <w:t>á</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ást</w:t>
      </w:r>
      <w:r w:rsidRPr="007B7977">
        <w:rPr>
          <w:rFonts w:eastAsia="Times New Roman" w:cs="Times New Roman"/>
          <w:lang w:val="hu-HU"/>
        </w:rPr>
        <w:t xml:space="preserve"> ig</w:t>
      </w:r>
      <w:r w:rsidRPr="008C4315">
        <w:rPr>
          <w:rFonts w:eastAsia="Times New Roman" w:cs="Times New Roman"/>
          <w:lang w:val="hu-HU"/>
        </w:rPr>
        <w:t>én</w:t>
      </w:r>
      <w:r w:rsidRPr="007B7977">
        <w:rPr>
          <w:rFonts w:eastAsia="Times New Roman" w:cs="Times New Roman"/>
          <w:lang w:val="hu-HU"/>
        </w:rPr>
        <w:t>yl</w:t>
      </w:r>
      <w:r w:rsidRPr="008C4315">
        <w:rPr>
          <w:rFonts w:eastAsia="Times New Roman" w:cs="Times New Roman"/>
          <w:lang w:val="hu-HU"/>
        </w:rPr>
        <w:t>ő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oncen</w:t>
      </w:r>
      <w:r w:rsidRPr="007B7977">
        <w:rPr>
          <w:rFonts w:eastAsia="Times New Roman" w:cs="Times New Roman"/>
          <w:lang w:val="hu-HU"/>
        </w:rPr>
        <w:t>tr</w:t>
      </w:r>
      <w:r w:rsidRPr="008C4315">
        <w:rPr>
          <w:rFonts w:eastAsia="Times New Roman" w:cs="Times New Roman"/>
          <w:lang w:val="hu-HU"/>
        </w:rPr>
        <w:t>ác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f</w:t>
      </w:r>
      <w:r w:rsidRPr="008C4315">
        <w:rPr>
          <w:rFonts w:eastAsia="Times New Roman" w:cs="Times New Roman"/>
          <w:lang w:val="hu-HU"/>
        </w:rPr>
        <w:t>ü</w:t>
      </w:r>
      <w:r w:rsidRPr="007B7977">
        <w:rPr>
          <w:rFonts w:eastAsia="Times New Roman" w:cs="Times New Roman"/>
          <w:lang w:val="hu-HU"/>
        </w:rPr>
        <w:t>gg</w:t>
      </w:r>
      <w:r w:rsidRPr="008C4315">
        <w:rPr>
          <w:rFonts w:eastAsia="Times New Roman" w:cs="Times New Roman"/>
          <w:lang w:val="hu-HU"/>
        </w:rPr>
        <w:t>ő n</w:t>
      </w:r>
      <w:r w:rsidRPr="007B7977">
        <w:rPr>
          <w:rFonts w:eastAsia="Times New Roman" w:cs="Times New Roman"/>
          <w:lang w:val="hu-HU"/>
        </w:rPr>
        <w:t>em-li</w:t>
      </w:r>
      <w:r w:rsidRPr="008C4315">
        <w:rPr>
          <w:rFonts w:eastAsia="Times New Roman" w:cs="Times New Roman"/>
          <w:lang w:val="hu-HU"/>
        </w:rPr>
        <w:t>neá</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 xml:space="preserve"> cle</w:t>
      </w:r>
      <w:r w:rsidRPr="008C4315">
        <w:rPr>
          <w:rFonts w:eastAsia="Times New Roman" w:cs="Times New Roman"/>
          <w:lang w:val="hu-HU"/>
        </w:rPr>
        <w:t>a</w:t>
      </w:r>
      <w:r w:rsidRPr="007B7977">
        <w:rPr>
          <w:rFonts w:eastAsia="Times New Roman" w:cs="Times New Roman"/>
          <w:lang w:val="hu-HU"/>
        </w:rPr>
        <w:t>ra</w:t>
      </w:r>
      <w:r w:rsidRPr="008C4315">
        <w:rPr>
          <w:rFonts w:eastAsia="Times New Roman" w:cs="Times New Roman"/>
          <w:lang w:val="hu-HU"/>
        </w:rPr>
        <w:t>n</w:t>
      </w:r>
      <w:r w:rsidRPr="007B7977">
        <w:rPr>
          <w:rFonts w:eastAsia="Times New Roman" w:cs="Times New Roman"/>
          <w:lang w:val="hu-HU"/>
        </w:rPr>
        <w:t>c</w:t>
      </w:r>
      <w:r w:rsidRPr="008C4315">
        <w:rPr>
          <w:rFonts w:eastAsia="Times New Roman" w:cs="Times New Roman"/>
          <w:lang w:val="hu-HU"/>
        </w:rPr>
        <w:t>e</w:t>
      </w:r>
      <w:r w:rsidRPr="007B7977">
        <w:rPr>
          <w:rFonts w:eastAsia="Times New Roman" w:cs="Times New Roman"/>
          <w:lang w:val="hu-HU"/>
        </w:rPr>
        <w:t xml:space="preserve"> f</w:t>
      </w:r>
      <w:r w:rsidRPr="008C4315">
        <w:rPr>
          <w:rFonts w:eastAsia="Times New Roman" w:cs="Times New Roman"/>
          <w:lang w:val="hu-HU"/>
        </w:rPr>
        <w:t>ő</w:t>
      </w:r>
      <w:r w:rsidRPr="007B7977">
        <w:rPr>
          <w:rFonts w:eastAsia="Times New Roman" w:cs="Times New Roman"/>
          <w:lang w:val="hu-HU"/>
        </w:rPr>
        <w:t>k</w:t>
      </w:r>
      <w:r w:rsidRPr="008C4315">
        <w:rPr>
          <w:rFonts w:eastAsia="Times New Roman" w:cs="Times New Roman"/>
          <w:lang w:val="hu-HU"/>
        </w:rPr>
        <w:t>ént</w:t>
      </w:r>
      <w:r w:rsidRPr="007B7977">
        <w:rPr>
          <w:rFonts w:eastAsia="Times New Roman" w:cs="Times New Roman"/>
          <w:lang w:val="hu-HU"/>
        </w:rPr>
        <w:t xml:space="preserve"> ki</w:t>
      </w:r>
      <w:r w:rsidRPr="008C4315">
        <w:rPr>
          <w:rFonts w:eastAsia="Times New Roman" w:cs="Times New Roman"/>
          <w:lang w:val="hu-HU"/>
        </w:rPr>
        <w:t>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ko</w:t>
      </w:r>
      <w:r w:rsidRPr="008C4315">
        <w:rPr>
          <w:rFonts w:eastAsia="Times New Roman" w:cs="Times New Roman"/>
          <w:lang w:val="hu-HU"/>
        </w:rPr>
        <w:t>ncen</w:t>
      </w:r>
      <w:r w:rsidRPr="007B7977">
        <w:rPr>
          <w:rFonts w:eastAsia="Times New Roman" w:cs="Times New Roman"/>
          <w:lang w:val="hu-HU"/>
        </w:rPr>
        <w:t>trá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ók</w:t>
      </w:r>
      <w:r w:rsidRPr="007B7977">
        <w:rPr>
          <w:rFonts w:eastAsia="Times New Roman" w:cs="Times New Roman"/>
          <w:lang w:val="hu-HU"/>
        </w:rPr>
        <w:t xml:space="preserve"> </w:t>
      </w:r>
      <w:r w:rsidRPr="008C4315">
        <w:rPr>
          <w:rFonts w:eastAsia="Times New Roman" w:cs="Times New Roman"/>
          <w:lang w:val="hu-HU"/>
        </w:rPr>
        <w:t>es</w:t>
      </w:r>
      <w:r w:rsidRPr="007B7977">
        <w:rPr>
          <w:rFonts w:eastAsia="Times New Roman" w:cs="Times New Roman"/>
          <w:lang w:val="hu-HU"/>
        </w:rPr>
        <w:t>et</w:t>
      </w:r>
      <w:r w:rsidRPr="008C4315">
        <w:rPr>
          <w:rFonts w:eastAsia="Times New Roman" w:cs="Times New Roman"/>
          <w:lang w:val="hu-HU"/>
        </w:rPr>
        <w:t>én</w:t>
      </w:r>
      <w:r w:rsidRPr="007B7977">
        <w:rPr>
          <w:rFonts w:eastAsia="Times New Roman" w:cs="Times New Roman"/>
          <w:lang w:val="hu-HU"/>
        </w:rPr>
        <w:t xml:space="preserve"> ját</w:t>
      </w:r>
      <w:r w:rsidRPr="008C4315">
        <w:rPr>
          <w:rFonts w:eastAsia="Times New Roman" w:cs="Times New Roman"/>
          <w:lang w:val="hu-HU"/>
        </w:rPr>
        <w:t>s</w:t>
      </w:r>
      <w:r w:rsidRPr="007B7977">
        <w:rPr>
          <w:rFonts w:eastAsia="Times New Roman" w:cs="Times New Roman"/>
          <w:lang w:val="hu-HU"/>
        </w:rPr>
        <w:t>zi</w:t>
      </w:r>
      <w:r w:rsidRPr="008C4315">
        <w:rPr>
          <w:rFonts w:eastAsia="Times New Roman" w:cs="Times New Roman"/>
          <w:lang w:val="hu-HU"/>
        </w:rPr>
        <w:t>k</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epe</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Amik</w:t>
      </w:r>
      <w:r w:rsidRPr="008C4315">
        <w:rPr>
          <w:rFonts w:eastAsia="Times New Roman" w:cs="Times New Roman"/>
          <w:lang w:val="hu-HU"/>
        </w:rPr>
        <w:t>or na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w:t>
      </w:r>
      <w:r w:rsidRPr="008C4315">
        <w:rPr>
          <w:rFonts w:eastAsia="Times New Roman" w:cs="Times New Roman"/>
          <w:lang w:val="hu-HU"/>
        </w:rPr>
        <w:t>oncen</w:t>
      </w:r>
      <w:r w:rsidRPr="007B7977">
        <w:rPr>
          <w:rFonts w:eastAsia="Times New Roman" w:cs="Times New Roman"/>
          <w:lang w:val="hu-HU"/>
        </w:rPr>
        <w:t>trá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k</w:t>
      </w:r>
      <w:r w:rsidRPr="008C4315">
        <w:rPr>
          <w:rFonts w:eastAsia="Times New Roman" w:cs="Times New Roman"/>
          <w:lang w:val="hu-HU"/>
        </w:rPr>
        <w:t>n</w:t>
      </w:r>
      <w:r w:rsidRPr="007B7977">
        <w:rPr>
          <w:rFonts w:eastAsia="Times New Roman" w:cs="Times New Roman"/>
          <w:lang w:val="hu-HU"/>
        </w:rPr>
        <w:t>á</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n</w:t>
      </w:r>
      <w:r w:rsidRPr="008C4315">
        <w:rPr>
          <w:rFonts w:eastAsia="Times New Roman" w:cs="Times New Roman"/>
          <w:lang w:val="hu-HU"/>
        </w:rPr>
        <w:t>e</w:t>
      </w:r>
      <w:r w:rsidRPr="007B7977">
        <w:rPr>
          <w:rFonts w:eastAsia="Times New Roman" w:cs="Times New Roman"/>
          <w:lang w:val="hu-HU"/>
        </w:rPr>
        <w:t>m</w:t>
      </w:r>
      <w:r>
        <w:rPr>
          <w:rFonts w:eastAsia="Times New Roman" w:cs="Times New Roman"/>
          <w:lang w:val="hu-HU"/>
        </w:rPr>
        <w:t xml:space="preserve"> </w:t>
      </w:r>
      <w:r w:rsidRPr="007B7977">
        <w:rPr>
          <w:rFonts w:eastAsia="Times New Roman" w:cs="Times New Roman"/>
          <w:lang w:val="hu-HU"/>
        </w:rPr>
        <w:t>li</w:t>
      </w:r>
      <w:r w:rsidRPr="008C4315">
        <w:rPr>
          <w:rFonts w:eastAsia="Times New Roman" w:cs="Times New Roman"/>
          <w:lang w:val="hu-HU"/>
        </w:rPr>
        <w:t>neá</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 xml:space="preserve"> cl</w:t>
      </w:r>
      <w:r w:rsidRPr="008C4315">
        <w:rPr>
          <w:rFonts w:eastAsia="Times New Roman" w:cs="Times New Roman"/>
          <w:lang w:val="hu-HU"/>
        </w:rPr>
        <w:t>e</w:t>
      </w:r>
      <w:r w:rsidRPr="007B7977">
        <w:rPr>
          <w:rFonts w:eastAsia="Times New Roman" w:cs="Times New Roman"/>
          <w:lang w:val="hu-HU"/>
        </w:rPr>
        <w:t>ar</w:t>
      </w:r>
      <w:r w:rsidRPr="008C4315">
        <w:rPr>
          <w:rFonts w:eastAsia="Times New Roman" w:cs="Times New Roman"/>
          <w:lang w:val="hu-HU"/>
        </w:rPr>
        <w:t>an</w:t>
      </w:r>
      <w:r w:rsidRPr="007B7977">
        <w:rPr>
          <w:rFonts w:eastAsia="Times New Roman" w:cs="Times New Roman"/>
          <w:lang w:val="hu-HU"/>
        </w:rPr>
        <w:t>c</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út</w:t>
      </w:r>
      <w:r w:rsidRPr="007B7977">
        <w:rPr>
          <w:rFonts w:eastAsia="Times New Roman" w:cs="Times New Roman"/>
          <w:lang w:val="hu-HU"/>
        </w:rPr>
        <w:t xml:space="preserve"> </w:t>
      </w:r>
      <w:r w:rsidRPr="007B7977">
        <w:rPr>
          <w:rFonts w:eastAsia="Times New Roman" w:cs="Times New Roman"/>
          <w:lang w:val="hu-HU"/>
        </w:rPr>
        <w:lastRenderedPageBreak/>
        <w:t>telít</w:t>
      </w:r>
      <w:r w:rsidRPr="008C4315">
        <w:rPr>
          <w:rFonts w:eastAsia="Times New Roman" w:cs="Times New Roman"/>
          <w:lang w:val="hu-HU"/>
        </w:rPr>
        <w:t>ő</w:t>
      </w:r>
      <w:r w:rsidRPr="007B7977">
        <w:rPr>
          <w:rFonts w:eastAsia="Times New Roman" w:cs="Times New Roman"/>
          <w:lang w:val="hu-HU"/>
        </w:rPr>
        <w:t>dik</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ar</w:t>
      </w:r>
      <w:r w:rsidRPr="008C4315">
        <w:rPr>
          <w:rFonts w:eastAsia="Times New Roman" w:cs="Times New Roman"/>
          <w:lang w:val="hu-HU"/>
        </w:rPr>
        <w:t>ence</w:t>
      </w:r>
      <w:r>
        <w:rPr>
          <w:rFonts w:eastAsia="Times New Roman" w:cs="Times New Roman"/>
          <w:lang w:val="hu-HU"/>
        </w:rPr>
        <w:noBreakHyphen/>
      </w:r>
      <w:r w:rsidRPr="008C4315">
        <w:rPr>
          <w:rFonts w:eastAsia="Times New Roman" w:cs="Times New Roman"/>
          <w:lang w:val="hu-HU"/>
        </w:rPr>
        <w:t>t</w:t>
      </w:r>
      <w:r w:rsidRPr="007B7977">
        <w:rPr>
          <w:rFonts w:eastAsia="Times New Roman" w:cs="Times New Roman"/>
          <w:lang w:val="hu-HU"/>
        </w:rPr>
        <w:t xml:space="preserve"> f</w:t>
      </w:r>
      <w:r w:rsidRPr="008C4315">
        <w:rPr>
          <w:rFonts w:eastAsia="Times New Roman" w:cs="Times New Roman"/>
          <w:lang w:val="hu-HU"/>
        </w:rPr>
        <w:t>ő</w:t>
      </w:r>
      <w:r w:rsidRPr="007B7977">
        <w:rPr>
          <w:rFonts w:eastAsia="Times New Roman" w:cs="Times New Roman"/>
          <w:lang w:val="hu-HU"/>
        </w:rPr>
        <w:t>l</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lin</w:t>
      </w:r>
      <w:r w:rsidRPr="008C4315">
        <w:rPr>
          <w:rFonts w:eastAsia="Times New Roman" w:cs="Times New Roman"/>
          <w:lang w:val="hu-HU"/>
        </w:rPr>
        <w:t>eá</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le</w:t>
      </w:r>
      <w:r w:rsidRPr="008C4315">
        <w:rPr>
          <w:rFonts w:eastAsia="Times New Roman" w:cs="Times New Roman"/>
          <w:lang w:val="hu-HU"/>
        </w:rPr>
        <w:t>a</w:t>
      </w:r>
      <w:r w:rsidRPr="007B7977">
        <w:rPr>
          <w:rFonts w:eastAsia="Times New Roman" w:cs="Times New Roman"/>
          <w:lang w:val="hu-HU"/>
        </w:rPr>
        <w:t>ra</w:t>
      </w:r>
      <w:r w:rsidRPr="008C4315">
        <w:rPr>
          <w:rFonts w:eastAsia="Times New Roman" w:cs="Times New Roman"/>
          <w:lang w:val="hu-HU"/>
        </w:rPr>
        <w:t>nce</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zz</w:t>
      </w:r>
      <w:r w:rsidRPr="008C4315">
        <w:rPr>
          <w:rFonts w:eastAsia="Times New Roman" w:cs="Times New Roman"/>
          <w:lang w:val="hu-HU"/>
        </w:rPr>
        <w:t>a</w:t>
      </w:r>
      <w:r w:rsidRPr="007B7977">
        <w:rPr>
          <w:rFonts w:eastAsia="Times New Roman" w:cs="Times New Roman"/>
          <w:lang w:val="hu-HU"/>
        </w:rPr>
        <w:t xml:space="preserve"> meg</w:t>
      </w:r>
      <w:r w:rsidRPr="008C4315">
        <w:rPr>
          <w:rFonts w:eastAsia="Times New Roman" w:cs="Times New Roman"/>
          <w:lang w:val="hu-HU"/>
        </w:rPr>
        <w:t>.</w:t>
      </w:r>
    </w:p>
    <w:p w14:paraId="103C9A65" w14:textId="77777777" w:rsidR="00E85F54" w:rsidRPr="008C4315" w:rsidRDefault="00E85F54" w:rsidP="002B75A8">
      <w:pPr>
        <w:spacing w:after="0" w:line="240" w:lineRule="auto"/>
        <w:rPr>
          <w:rFonts w:cs="Times New Roman"/>
          <w:sz w:val="24"/>
          <w:szCs w:val="24"/>
          <w:lang w:val="hu-HU"/>
        </w:rPr>
      </w:pPr>
    </w:p>
    <w:p w14:paraId="7FFBDB6C"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RA</w:t>
      </w:r>
      <w:r>
        <w:rPr>
          <w:rFonts w:eastAsia="Times New Roman" w:cs="Times New Roman"/>
          <w:lang w:val="hu-HU"/>
        </w:rPr>
        <w:noBreakHyphen/>
      </w:r>
      <w:r w:rsidRPr="007B7977">
        <w:rPr>
          <w:rFonts w:eastAsia="Times New Roman" w:cs="Times New Roman"/>
          <w:lang w:val="hu-HU"/>
        </w:rPr>
        <w:t>s betegeknél tocilizumab felezési ideje (t</w:t>
      </w:r>
      <w:r w:rsidRPr="007B7977">
        <w:rPr>
          <w:rFonts w:eastAsia="Times New Roman" w:cs="Times New Roman"/>
          <w:vertAlign w:val="subscript"/>
          <w:lang w:val="hu-HU"/>
        </w:rPr>
        <w:t>1/2</w:t>
      </w:r>
      <w:r w:rsidRPr="007B7977">
        <w:rPr>
          <w:rFonts w:eastAsia="Times New Roman" w:cs="Times New Roman"/>
          <w:lang w:val="hu-HU"/>
        </w:rPr>
        <w:t xml:space="preserve">) koncentráció-függő volt. Egyensúlyi állapotban 4-hetente adott 8 mg/ttkg </w:t>
      </w:r>
      <w:r>
        <w:rPr>
          <w:rFonts w:eastAsia="Times New Roman" w:cs="Times New Roman"/>
          <w:lang w:val="hu-HU"/>
        </w:rPr>
        <w:t>dózis</w:t>
      </w:r>
      <w:r w:rsidRPr="007B7977">
        <w:rPr>
          <w:rFonts w:eastAsia="Times New Roman" w:cs="Times New Roman"/>
          <w:lang w:val="hu-HU"/>
        </w:rPr>
        <w:t xml:space="preserve"> után az effektív t</w:t>
      </w:r>
      <w:r w:rsidRPr="007B7977">
        <w:rPr>
          <w:rFonts w:eastAsia="Times New Roman" w:cs="Times New Roman"/>
          <w:vertAlign w:val="subscript"/>
          <w:lang w:val="hu-HU"/>
        </w:rPr>
        <w:t>1/2</w:t>
      </w:r>
      <w:r w:rsidRPr="007B7977">
        <w:rPr>
          <w:rFonts w:eastAsia="Times New Roman" w:cs="Times New Roman"/>
          <w:sz w:val="14"/>
          <w:szCs w:val="14"/>
          <w:lang w:val="hu-HU"/>
        </w:rPr>
        <w:t xml:space="preserve"> </w:t>
      </w:r>
      <w:r w:rsidRPr="007B7977">
        <w:rPr>
          <w:rFonts w:eastAsia="Times New Roman" w:cs="Times New Roman"/>
          <w:lang w:val="hu-HU"/>
        </w:rPr>
        <w:t>az adagolási intervallumon belül a csökkenő k</w:t>
      </w:r>
      <w:r w:rsidRPr="008C4315">
        <w:rPr>
          <w:rFonts w:eastAsia="Times New Roman" w:cs="Times New Roman"/>
          <w:lang w:val="hu-HU"/>
        </w:rPr>
        <w:t>oncen</w:t>
      </w:r>
      <w:r w:rsidRPr="007B7977">
        <w:rPr>
          <w:rFonts w:eastAsia="Times New Roman" w:cs="Times New Roman"/>
          <w:lang w:val="hu-HU"/>
        </w:rPr>
        <w:t>tr</w:t>
      </w:r>
      <w:r w:rsidRPr="008C4315">
        <w:rPr>
          <w:rFonts w:eastAsia="Times New Roman" w:cs="Times New Roman"/>
          <w:lang w:val="hu-HU"/>
        </w:rPr>
        <w:t>ác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ü</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18 </w:t>
      </w:r>
      <w:r w:rsidRPr="007B7977">
        <w:rPr>
          <w:rFonts w:eastAsia="Times New Roman" w:cs="Times New Roman"/>
          <w:lang w:val="hu-HU"/>
        </w:rPr>
        <w:t>n</w:t>
      </w:r>
      <w:r w:rsidRPr="008C4315">
        <w:rPr>
          <w:rFonts w:eastAsia="Times New Roman" w:cs="Times New Roman"/>
          <w:lang w:val="hu-HU"/>
        </w:rPr>
        <w:t>ap</w:t>
      </w:r>
      <w:r w:rsidRPr="007B7977">
        <w:rPr>
          <w:rFonts w:eastAsia="Times New Roman" w:cs="Times New Roman"/>
          <w:lang w:val="hu-HU"/>
        </w:rPr>
        <w:t>ró</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6 n</w:t>
      </w:r>
      <w:r w:rsidRPr="007B7977">
        <w:rPr>
          <w:rFonts w:eastAsia="Times New Roman" w:cs="Times New Roman"/>
          <w:lang w:val="hu-HU"/>
        </w:rPr>
        <w:t>a</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ö</w:t>
      </w:r>
      <w:r w:rsidRPr="007B7977">
        <w:rPr>
          <w:rFonts w:eastAsia="Times New Roman" w:cs="Times New Roman"/>
          <w:lang w:val="hu-HU"/>
        </w:rPr>
        <w:t>kk</w:t>
      </w:r>
      <w:r w:rsidRPr="008C4315">
        <w:rPr>
          <w:rFonts w:eastAsia="Times New Roman" w:cs="Times New Roman"/>
          <w:lang w:val="hu-HU"/>
        </w:rPr>
        <w:t>ent</w:t>
      </w:r>
    </w:p>
    <w:p w14:paraId="7C1DAA0E" w14:textId="77777777" w:rsidR="00E85F54" w:rsidRPr="008C4315" w:rsidRDefault="00E85F54" w:rsidP="002B75A8">
      <w:pPr>
        <w:spacing w:after="0" w:line="240" w:lineRule="auto"/>
        <w:rPr>
          <w:rFonts w:cs="Times New Roman"/>
          <w:sz w:val="26"/>
          <w:szCs w:val="26"/>
          <w:lang w:val="hu-HU"/>
        </w:rPr>
      </w:pPr>
    </w:p>
    <w:p w14:paraId="1911C39D"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COVID</w:t>
      </w:r>
      <w:r>
        <w:rPr>
          <w:rFonts w:eastAsia="Times New Roman" w:cs="Times New Roman"/>
          <w:lang w:val="hu-HU"/>
        </w:rPr>
        <w:noBreakHyphen/>
      </w:r>
      <w:r w:rsidRPr="008C4315">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u</w:t>
      </w:r>
      <w:r w:rsidRPr="007B7977">
        <w:rPr>
          <w:rFonts w:eastAsia="Times New Roman" w:cs="Times New Roman"/>
          <w:lang w:val="hu-HU"/>
        </w:rPr>
        <w:t>mk</w:t>
      </w:r>
      <w:r w:rsidRPr="008C4315">
        <w:rPr>
          <w:rFonts w:eastAsia="Times New Roman" w:cs="Times New Roman"/>
          <w:lang w:val="hu-HU"/>
        </w:rPr>
        <w:t>oncen</w:t>
      </w:r>
      <w:r w:rsidRPr="007B7977">
        <w:rPr>
          <w:rFonts w:eastAsia="Times New Roman" w:cs="Times New Roman"/>
          <w:lang w:val="hu-HU"/>
        </w:rPr>
        <w:t>trá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ók</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tl</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an 35 n</w:t>
      </w:r>
      <w:r w:rsidRPr="007B7977">
        <w:rPr>
          <w:rFonts w:eastAsia="Times New Roman" w:cs="Times New Roman"/>
          <w:lang w:val="hu-HU"/>
        </w:rPr>
        <w:t>a</w:t>
      </w:r>
      <w:r w:rsidRPr="008C4315">
        <w:rPr>
          <w:rFonts w:eastAsia="Times New Roman" w:cs="Times New Roman"/>
          <w:lang w:val="hu-HU"/>
        </w:rPr>
        <w:t xml:space="preserve">p </w:t>
      </w:r>
      <w:r w:rsidRPr="007B7977">
        <w:rPr>
          <w:rFonts w:eastAsia="Times New Roman" w:cs="Times New Roman"/>
          <w:lang w:val="hu-HU"/>
        </w:rPr>
        <w:t>eltelt</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kim</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ó</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ék a</w:t>
      </w:r>
      <w:r w:rsidRPr="007B7977">
        <w:rPr>
          <w:rFonts w:eastAsia="Times New Roman" w:cs="Times New Roman"/>
          <w:lang w:val="hu-HU"/>
        </w:rPr>
        <w:t>lat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intravénás</w:t>
      </w:r>
      <w:r w:rsidRPr="008C4315">
        <w:rPr>
          <w:rFonts w:eastAsia="Times New Roman" w:cs="Times New Roman"/>
          <w:lang w:val="hu-HU"/>
        </w:rPr>
        <w:t xml:space="preserve">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w:t>
      </w:r>
      <w:r>
        <w:rPr>
          <w:rFonts w:eastAsia="Times New Roman" w:cs="Times New Roman"/>
          <w:lang w:val="hu-HU"/>
        </w:rPr>
        <w:t>-</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f</w:t>
      </w:r>
      <w:r w:rsidRPr="008C4315">
        <w:rPr>
          <w:rFonts w:eastAsia="Times New Roman" w:cs="Times New Roman"/>
          <w:lang w:val="hu-HU"/>
        </w:rPr>
        <w:t>ú</w:t>
      </w:r>
      <w:r w:rsidRPr="007B7977">
        <w:rPr>
          <w:rFonts w:eastAsia="Times New Roman" w:cs="Times New Roman"/>
          <w:lang w:val="hu-HU"/>
        </w:rPr>
        <w:t>zió</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öve</w:t>
      </w:r>
      <w:r w:rsidRPr="007B7977">
        <w:rPr>
          <w:rFonts w:eastAsia="Times New Roman" w:cs="Times New Roman"/>
          <w:lang w:val="hu-HU"/>
        </w:rPr>
        <w:t>t</w:t>
      </w:r>
      <w:r w:rsidRPr="008C4315">
        <w:rPr>
          <w:rFonts w:eastAsia="Times New Roman" w:cs="Times New Roman"/>
          <w:lang w:val="hu-HU"/>
        </w:rPr>
        <w:t>őe</w:t>
      </w:r>
      <w:r w:rsidRPr="007B7977">
        <w:rPr>
          <w:rFonts w:eastAsia="Times New Roman" w:cs="Times New Roman"/>
          <w:lang w:val="hu-HU"/>
        </w:rPr>
        <w:t>n</w:t>
      </w:r>
      <w:r w:rsidRPr="008C4315">
        <w:rPr>
          <w:rFonts w:eastAsia="Times New Roman" w:cs="Times New Roman"/>
          <w:lang w:val="hu-HU"/>
        </w:rPr>
        <w:t>.</w:t>
      </w:r>
    </w:p>
    <w:p w14:paraId="598A207F" w14:textId="77777777" w:rsidR="00E85F54" w:rsidRPr="008C4315" w:rsidRDefault="00E85F54" w:rsidP="002B75A8">
      <w:pPr>
        <w:spacing w:after="0" w:line="240" w:lineRule="auto"/>
        <w:rPr>
          <w:rFonts w:cs="Times New Roman"/>
          <w:sz w:val="26"/>
          <w:szCs w:val="26"/>
          <w:lang w:val="hu-HU"/>
        </w:rPr>
      </w:pPr>
    </w:p>
    <w:p w14:paraId="230D8666"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Li</w:t>
      </w:r>
      <w:r w:rsidRPr="008C4315">
        <w:rPr>
          <w:rFonts w:eastAsia="Times New Roman" w:cs="Times New Roman"/>
          <w:u w:val="single" w:color="000000"/>
          <w:lang w:val="hu-HU"/>
        </w:rPr>
        <w:t>ne</w:t>
      </w:r>
      <w:r w:rsidRPr="007B7977">
        <w:rPr>
          <w:rFonts w:eastAsia="Times New Roman" w:cs="Times New Roman"/>
          <w:u w:val="single" w:color="000000"/>
          <w:lang w:val="hu-HU"/>
        </w:rPr>
        <w:t>arit</w:t>
      </w:r>
      <w:r w:rsidRPr="008C4315">
        <w:rPr>
          <w:rFonts w:eastAsia="Times New Roman" w:cs="Times New Roman"/>
          <w:u w:val="single" w:color="000000"/>
          <w:lang w:val="hu-HU"/>
        </w:rPr>
        <w:t>ás</w:t>
      </w:r>
    </w:p>
    <w:p w14:paraId="58E9BDDC" w14:textId="77777777" w:rsidR="00E85F54" w:rsidRPr="008C4315" w:rsidRDefault="00E85F54" w:rsidP="002B75A8">
      <w:pPr>
        <w:keepNext/>
        <w:spacing w:after="0" w:line="240" w:lineRule="auto"/>
        <w:rPr>
          <w:rFonts w:eastAsia="Times New Roman" w:cs="Times New Roman"/>
          <w:i/>
          <w:lang w:val="hu-HU"/>
        </w:rPr>
      </w:pPr>
    </w:p>
    <w:p w14:paraId="1A2593B7"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8C4315">
        <w:rPr>
          <w:rFonts w:eastAsia="Times New Roman" w:cs="Times New Roman"/>
          <w:i/>
          <w:lang w:val="hu-HU"/>
        </w:rPr>
        <w:t xml:space="preserve">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koki</w:t>
      </w:r>
      <w:r w:rsidRPr="008C4315">
        <w:rPr>
          <w:rFonts w:eastAsia="Times New Roman" w:cs="Times New Roman"/>
          <w:lang w:val="hu-HU"/>
        </w:rPr>
        <w:t>ne</w:t>
      </w:r>
      <w:r w:rsidRPr="007B7977">
        <w:rPr>
          <w:rFonts w:eastAsia="Times New Roman" w:cs="Times New Roman"/>
          <w:lang w:val="hu-HU"/>
        </w:rPr>
        <w:t>tik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ar</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re</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i</w:t>
      </w:r>
      <w:r w:rsidRPr="008C4315">
        <w:rPr>
          <w:rFonts w:eastAsia="Times New Roman" w:cs="Times New Roman"/>
          <w:lang w:val="hu-HU"/>
        </w:rPr>
        <w:t>dő</w:t>
      </w:r>
      <w:r w:rsidRPr="007B7977">
        <w:rPr>
          <w:rFonts w:eastAsia="Times New Roman" w:cs="Times New Roman"/>
          <w:lang w:val="hu-HU"/>
        </w:rPr>
        <w:t>v</w:t>
      </w:r>
      <w:r w:rsidRPr="008C4315">
        <w:rPr>
          <w:rFonts w:eastAsia="Times New Roman" w:cs="Times New Roman"/>
          <w:lang w:val="hu-HU"/>
        </w:rPr>
        <w:t>el</w:t>
      </w:r>
      <w:r w:rsidRPr="007B7977">
        <w:rPr>
          <w:rFonts w:eastAsia="Times New Roman" w:cs="Times New Roman"/>
          <w:lang w:val="hu-HU"/>
        </w:rPr>
        <w:t xml:space="preserve"> n</w:t>
      </w:r>
      <w:r w:rsidRPr="008C4315">
        <w:rPr>
          <w:rFonts w:eastAsia="Times New Roman" w:cs="Times New Roman"/>
          <w:lang w:val="hu-HU"/>
        </w:rPr>
        <w:t>em</w:t>
      </w:r>
      <w:r w:rsidRPr="007B7977">
        <w:rPr>
          <w:rFonts w:eastAsia="Times New Roman" w:cs="Times New Roman"/>
          <w:lang w:val="hu-HU"/>
        </w:rPr>
        <w:t xml:space="preserve"> v</w:t>
      </w:r>
      <w:r w:rsidRPr="008C4315">
        <w:rPr>
          <w:rFonts w:eastAsia="Times New Roman" w:cs="Times New Roman"/>
          <w:lang w:val="hu-HU"/>
        </w:rPr>
        <w:t>á</w:t>
      </w:r>
      <w:r w:rsidRPr="007B7977">
        <w:rPr>
          <w:rFonts w:eastAsia="Times New Roman" w:cs="Times New Roman"/>
          <w:lang w:val="hu-HU"/>
        </w:rPr>
        <w:t>lt</w:t>
      </w:r>
      <w:r w:rsidRPr="008C4315">
        <w:rPr>
          <w:rFonts w:eastAsia="Times New Roman" w:cs="Times New Roman"/>
          <w:lang w:val="hu-HU"/>
        </w:rPr>
        <w:t>o</w:t>
      </w:r>
      <w:r w:rsidRPr="007B7977">
        <w:rPr>
          <w:rFonts w:eastAsia="Times New Roman" w:cs="Times New Roman"/>
          <w:lang w:val="hu-HU"/>
        </w:rPr>
        <w:t>zt</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w:t>
      </w:r>
      <w:r w:rsidRPr="007B7977">
        <w:rPr>
          <w:rFonts w:eastAsia="Times New Roman" w:cs="Times New Roman"/>
          <w:lang w:val="hu-HU"/>
        </w:rPr>
        <w:t>ny</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nö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xml:space="preserve">edésnél </w:t>
      </w:r>
      <w:r w:rsidRPr="007B7977">
        <w:rPr>
          <w:rFonts w:eastAsia="Times New Roman" w:cs="Times New Roman"/>
          <w:lang w:val="hu-HU"/>
        </w:rPr>
        <w:t>nagyobb emelkedést figyeltek meg az AUC és a C</w:t>
      </w:r>
      <w:r w:rsidRPr="007B7977">
        <w:rPr>
          <w:rFonts w:eastAsia="Times New Roman" w:cs="Times New Roman"/>
          <w:vertAlign w:val="subscript"/>
          <w:lang w:val="hu-HU"/>
        </w:rPr>
        <w:t>min</w:t>
      </w:r>
      <w:r w:rsidRPr="007B7977">
        <w:rPr>
          <w:rFonts w:eastAsia="Times New Roman" w:cs="Times New Roman"/>
          <w:sz w:val="14"/>
          <w:szCs w:val="14"/>
          <w:lang w:val="hu-HU"/>
        </w:rPr>
        <w:t xml:space="preserve"> </w:t>
      </w:r>
      <w:r w:rsidRPr="007B7977">
        <w:rPr>
          <w:rFonts w:eastAsia="Times New Roman" w:cs="Times New Roman"/>
          <w:lang w:val="hu-HU"/>
        </w:rPr>
        <w:t xml:space="preserve">tekintetében 4 hetente adott 4 mg/ttkg és 8 mg/ttkg </w:t>
      </w:r>
      <w:r>
        <w:rPr>
          <w:rFonts w:eastAsia="Times New Roman" w:cs="Times New Roman"/>
          <w:lang w:val="hu-HU"/>
        </w:rPr>
        <w:t>dózis</w:t>
      </w:r>
      <w:r w:rsidRPr="007B7977">
        <w:rPr>
          <w:rFonts w:eastAsia="Times New Roman" w:cs="Times New Roman"/>
          <w:lang w:val="hu-HU"/>
        </w:rPr>
        <w:t xml:space="preserve"> után. A C</w:t>
      </w:r>
      <w:r w:rsidRPr="007B7977">
        <w:rPr>
          <w:rFonts w:eastAsia="Times New Roman" w:cs="Times New Roman"/>
          <w:vertAlign w:val="subscript"/>
          <w:lang w:val="hu-HU"/>
        </w:rPr>
        <w:t>max</w:t>
      </w:r>
      <w:r w:rsidRPr="007B7977">
        <w:rPr>
          <w:rFonts w:eastAsia="Times New Roman" w:cs="Times New Roman"/>
          <w:sz w:val="14"/>
          <w:szCs w:val="14"/>
          <w:lang w:val="hu-HU"/>
        </w:rPr>
        <w:t xml:space="preserve"> </w:t>
      </w:r>
      <w:r w:rsidRPr="007B7977">
        <w:rPr>
          <w:rFonts w:eastAsia="Times New Roman" w:cs="Times New Roman"/>
          <w:lang w:val="hu-HU"/>
        </w:rPr>
        <w:t xml:space="preserve">dózis arányosan növekedett. Egyensúlyi állapotban 8 mg/ttkg </w:t>
      </w:r>
      <w:r>
        <w:rPr>
          <w:rFonts w:eastAsia="Times New Roman" w:cs="Times New Roman"/>
          <w:lang w:val="hu-HU"/>
        </w:rPr>
        <w:t>dózis</w:t>
      </w:r>
      <w:r w:rsidRPr="007B7977">
        <w:rPr>
          <w:rFonts w:eastAsia="Times New Roman" w:cs="Times New Roman"/>
          <w:lang w:val="hu-HU"/>
        </w:rPr>
        <w:t xml:space="preserve"> után a becsült AUC 3,2</w:t>
      </w:r>
      <w:r>
        <w:rPr>
          <w:rFonts w:eastAsia="Times New Roman" w:cs="Times New Roman"/>
          <w:lang w:val="hu-HU"/>
        </w:rPr>
        <w:noBreakHyphen/>
      </w:r>
      <w:r w:rsidRPr="007B7977">
        <w:rPr>
          <w:rFonts w:eastAsia="Times New Roman" w:cs="Times New Roman"/>
          <w:lang w:val="hu-HU"/>
        </w:rPr>
        <w:t>szerese és a C</w:t>
      </w:r>
      <w:r w:rsidRPr="007B7977">
        <w:rPr>
          <w:rFonts w:eastAsia="Times New Roman" w:cs="Times New Roman"/>
          <w:vertAlign w:val="subscript"/>
          <w:lang w:val="hu-HU"/>
        </w:rPr>
        <w:t>min</w:t>
      </w:r>
      <w:r w:rsidRPr="007B7977">
        <w:rPr>
          <w:rFonts w:eastAsia="Times New Roman" w:cs="Times New Roman"/>
          <w:sz w:val="14"/>
          <w:szCs w:val="14"/>
          <w:lang w:val="hu-HU"/>
        </w:rPr>
        <w:t xml:space="preserve"> </w:t>
      </w:r>
      <w:r w:rsidRPr="007B7977">
        <w:rPr>
          <w:rFonts w:eastAsia="Times New Roman" w:cs="Times New Roman"/>
          <w:lang w:val="hu-HU"/>
        </w:rPr>
        <w:t>30</w:t>
      </w:r>
      <w:r>
        <w:rPr>
          <w:rFonts w:eastAsia="Times New Roman" w:cs="Times New Roman"/>
          <w:lang w:val="hu-HU"/>
        </w:rPr>
        <w:noBreakHyphen/>
      </w:r>
      <w:r w:rsidRPr="007B7977">
        <w:rPr>
          <w:rFonts w:eastAsia="Times New Roman" w:cs="Times New Roman"/>
          <w:lang w:val="hu-HU"/>
        </w:rPr>
        <w:t>szorosa volt a 4 mg/ttkg adagolásnál mért értéknek.</w:t>
      </w:r>
    </w:p>
    <w:p w14:paraId="2EA09173" w14:textId="77777777" w:rsidR="00E85F54" w:rsidRPr="008C4315" w:rsidRDefault="00E85F54" w:rsidP="002B75A8">
      <w:pPr>
        <w:spacing w:after="0" w:line="240" w:lineRule="auto"/>
        <w:rPr>
          <w:rFonts w:cs="Times New Roman"/>
          <w:lang w:val="hu-HU"/>
        </w:rPr>
      </w:pPr>
    </w:p>
    <w:p w14:paraId="60F8A492" w14:textId="77777777" w:rsidR="00E85F54" w:rsidRPr="008C4315" w:rsidRDefault="00E85F54" w:rsidP="002B75A8">
      <w:pPr>
        <w:keepNext/>
        <w:spacing w:after="0" w:line="240" w:lineRule="auto"/>
        <w:rPr>
          <w:rFonts w:eastAsia="Times New Roman" w:cs="Times New Roman"/>
          <w:lang w:val="hu-HU"/>
        </w:rPr>
      </w:pPr>
      <w:r w:rsidRPr="007B7977">
        <w:rPr>
          <w:rFonts w:eastAsia="Times New Roman" w:cs="Times New Roman"/>
          <w:u w:val="single" w:color="000000"/>
          <w:lang w:val="hu-HU"/>
        </w:rPr>
        <w:t>K</w:t>
      </w:r>
      <w:r w:rsidRPr="008C4315">
        <w:rPr>
          <w:rFonts w:eastAsia="Times New Roman" w:cs="Times New Roman"/>
          <w:u w:val="single" w:color="000000"/>
          <w:lang w:val="hu-HU"/>
        </w:rPr>
        <w:t>ü</w:t>
      </w:r>
      <w:r w:rsidRPr="007B7977">
        <w:rPr>
          <w:rFonts w:eastAsia="Times New Roman" w:cs="Times New Roman"/>
          <w:u w:val="single" w:color="000000"/>
          <w:lang w:val="hu-HU"/>
        </w:rPr>
        <w:t>l</w:t>
      </w:r>
      <w:r w:rsidRPr="008C4315">
        <w:rPr>
          <w:rFonts w:eastAsia="Times New Roman" w:cs="Times New Roman"/>
          <w:u w:val="single" w:color="000000"/>
          <w:lang w:val="hu-HU"/>
        </w:rPr>
        <w:t>ön</w:t>
      </w:r>
      <w:r w:rsidRPr="007B7977">
        <w:rPr>
          <w:rFonts w:eastAsia="Times New Roman" w:cs="Times New Roman"/>
          <w:u w:val="single" w:color="000000"/>
          <w:lang w:val="hu-HU"/>
        </w:rPr>
        <w:t>l</w:t>
      </w:r>
      <w:r w:rsidRPr="008C4315">
        <w:rPr>
          <w:rFonts w:eastAsia="Times New Roman" w:cs="Times New Roman"/>
          <w:u w:val="single" w:color="000000"/>
          <w:lang w:val="hu-HU"/>
        </w:rPr>
        <w:t>e</w:t>
      </w:r>
      <w:r w:rsidRPr="007B7977">
        <w:rPr>
          <w:rFonts w:eastAsia="Times New Roman" w:cs="Times New Roman"/>
          <w:u w:val="single" w:color="000000"/>
          <w:lang w:val="hu-HU"/>
        </w:rPr>
        <w:t>g</w:t>
      </w:r>
      <w:r w:rsidRPr="008C4315">
        <w:rPr>
          <w:rFonts w:eastAsia="Times New Roman" w:cs="Times New Roman"/>
          <w:u w:val="single" w:color="000000"/>
          <w:lang w:val="hu-HU"/>
        </w:rPr>
        <w:t>es</w:t>
      </w:r>
      <w:r w:rsidRPr="007B7977">
        <w:rPr>
          <w:rFonts w:eastAsia="Times New Roman" w:cs="Times New Roman"/>
          <w:u w:val="single" w:color="000000"/>
          <w:lang w:val="hu-HU"/>
        </w:rPr>
        <w:t xml:space="preserve"> </w:t>
      </w:r>
      <w:r w:rsidRPr="008C4315">
        <w:rPr>
          <w:rFonts w:eastAsia="Times New Roman" w:cs="Times New Roman"/>
          <w:u w:val="single" w:color="000000"/>
          <w:lang w:val="hu-HU"/>
        </w:rPr>
        <w:t>pop</w:t>
      </w:r>
      <w:r w:rsidRPr="007B7977">
        <w:rPr>
          <w:rFonts w:eastAsia="Times New Roman" w:cs="Times New Roman"/>
          <w:u w:val="single" w:color="000000"/>
          <w:lang w:val="hu-HU"/>
        </w:rPr>
        <w:t>ul</w:t>
      </w:r>
      <w:r w:rsidRPr="008C4315">
        <w:rPr>
          <w:rFonts w:eastAsia="Times New Roman" w:cs="Times New Roman"/>
          <w:u w:val="single" w:color="000000"/>
          <w:lang w:val="hu-HU"/>
        </w:rPr>
        <w:t>á</w:t>
      </w:r>
      <w:r w:rsidRPr="007B7977">
        <w:rPr>
          <w:rFonts w:eastAsia="Times New Roman" w:cs="Times New Roman"/>
          <w:u w:val="single" w:color="000000"/>
          <w:lang w:val="hu-HU"/>
        </w:rPr>
        <w:t>ci</w:t>
      </w:r>
      <w:r w:rsidRPr="008C4315">
        <w:rPr>
          <w:rFonts w:eastAsia="Times New Roman" w:cs="Times New Roman"/>
          <w:u w:val="single" w:color="000000"/>
          <w:lang w:val="hu-HU"/>
        </w:rPr>
        <w:t>ók</w:t>
      </w:r>
    </w:p>
    <w:p w14:paraId="3DCE4CEE" w14:textId="77777777" w:rsidR="00E85F54" w:rsidRPr="007B7977" w:rsidRDefault="00E85F54" w:rsidP="002B75A8">
      <w:pPr>
        <w:keepNext/>
        <w:spacing w:after="0" w:line="240" w:lineRule="auto"/>
        <w:rPr>
          <w:rFonts w:eastAsia="Times New Roman" w:cs="Times New Roman"/>
          <w:i/>
          <w:lang w:val="hu-HU"/>
        </w:rPr>
      </w:pPr>
    </w:p>
    <w:p w14:paraId="2E6A22C6" w14:textId="77777777" w:rsidR="00E85F54" w:rsidRPr="007B7977"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V</w:t>
      </w:r>
      <w:r w:rsidRPr="008C4315">
        <w:rPr>
          <w:rFonts w:eastAsia="Times New Roman" w:cs="Times New Roman"/>
          <w:i/>
          <w:lang w:val="hu-HU"/>
        </w:rPr>
        <w:t>esek</w:t>
      </w:r>
      <w:r w:rsidRPr="007B7977">
        <w:rPr>
          <w:rFonts w:eastAsia="Times New Roman" w:cs="Times New Roman"/>
          <w:i/>
          <w:lang w:val="hu-HU"/>
        </w:rPr>
        <w:t>á</w:t>
      </w:r>
      <w:r w:rsidRPr="008C4315">
        <w:rPr>
          <w:rFonts w:eastAsia="Times New Roman" w:cs="Times New Roman"/>
          <w:i/>
          <w:lang w:val="hu-HU"/>
        </w:rPr>
        <w:t>ros</w:t>
      </w:r>
      <w:r w:rsidRPr="007B7977">
        <w:rPr>
          <w:rFonts w:eastAsia="Times New Roman" w:cs="Times New Roman"/>
          <w:i/>
          <w:lang w:val="hu-HU"/>
        </w:rPr>
        <w:t>o</w:t>
      </w:r>
      <w:r w:rsidRPr="008C4315">
        <w:rPr>
          <w:rFonts w:eastAsia="Times New Roman" w:cs="Times New Roman"/>
          <w:i/>
          <w:lang w:val="hu-HU"/>
        </w:rPr>
        <w:t>dá</w:t>
      </w:r>
      <w:r w:rsidRPr="007B7977">
        <w:rPr>
          <w:rFonts w:eastAsia="Times New Roman" w:cs="Times New Roman"/>
          <w:i/>
          <w:lang w:val="hu-HU"/>
        </w:rPr>
        <w:t>s</w:t>
      </w:r>
    </w:p>
    <w:p w14:paraId="38C4D761"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Nem</w:t>
      </w:r>
      <w:r w:rsidRPr="007B7977">
        <w:rPr>
          <w:rFonts w:eastAsia="Times New Roman" w:cs="Times New Roman"/>
          <w:lang w:val="hu-HU"/>
        </w:rPr>
        <w:t xml:space="preserve"> vég</w:t>
      </w:r>
      <w:r w:rsidRPr="008C4315">
        <w:rPr>
          <w:rFonts w:eastAsia="Times New Roman" w:cs="Times New Roman"/>
          <w:lang w:val="hu-HU"/>
        </w:rPr>
        <w:t>e</w:t>
      </w:r>
      <w:r w:rsidRPr="007B7977">
        <w:rPr>
          <w:rFonts w:eastAsia="Times New Roman" w:cs="Times New Roman"/>
          <w:lang w:val="hu-HU"/>
        </w:rPr>
        <w:t>zt</w:t>
      </w:r>
      <w:r w:rsidRPr="008C4315">
        <w:rPr>
          <w:rFonts w:eastAsia="Times New Roman" w:cs="Times New Roman"/>
          <w:lang w:val="hu-HU"/>
        </w:rPr>
        <w:t>ek</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rm</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to</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ve</w:t>
      </w:r>
      <w:r w:rsidRPr="008C4315">
        <w:rPr>
          <w:rFonts w:eastAsia="Times New Roman" w:cs="Times New Roman"/>
          <w:lang w:val="hu-HU"/>
        </w:rPr>
        <w:t>se</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oso</w:t>
      </w:r>
      <w:r w:rsidRPr="007B7977">
        <w:rPr>
          <w:rFonts w:eastAsia="Times New Roman" w:cs="Times New Roman"/>
          <w:lang w:val="hu-HU"/>
        </w:rPr>
        <w:t>d</w:t>
      </w:r>
      <w:r w:rsidRPr="008C4315">
        <w:rPr>
          <w:rFonts w:eastAsia="Times New Roman" w:cs="Times New Roman"/>
          <w:lang w:val="hu-HU"/>
        </w:rPr>
        <w:t>ás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rmakoki</w:t>
      </w:r>
      <w:r w:rsidRPr="008C4315">
        <w:rPr>
          <w:rFonts w:eastAsia="Times New Roman" w:cs="Times New Roman"/>
          <w:lang w:val="hu-HU"/>
        </w:rPr>
        <w:t>ne</w:t>
      </w:r>
      <w:r w:rsidRPr="007B7977">
        <w:rPr>
          <w:rFonts w:eastAsia="Times New Roman" w:cs="Times New Roman"/>
          <w:lang w:val="hu-HU"/>
        </w:rPr>
        <w:t>tikáj</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 g</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apcs</w:t>
      </w:r>
      <w:r w:rsidRPr="007B7977">
        <w:rPr>
          <w:rFonts w:eastAsia="Times New Roman" w:cs="Times New Roman"/>
          <w:lang w:val="hu-HU"/>
        </w:rPr>
        <w:t>ol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an. A</w:t>
      </w:r>
      <w:r w:rsidRPr="007B7977">
        <w:rPr>
          <w:rFonts w:eastAsia="Times New Roman" w:cs="Times New Roman"/>
          <w:lang w:val="hu-HU"/>
        </w:rPr>
        <w:t xml:space="preserve"> </w:t>
      </w:r>
      <w:r w:rsidRPr="008C4315">
        <w:rPr>
          <w:rFonts w:eastAsia="Times New Roman" w:cs="Times New Roman"/>
          <w:lang w:val="hu-HU"/>
        </w:rPr>
        <w:t>pop</w:t>
      </w:r>
      <w:r w:rsidRPr="007B7977">
        <w:rPr>
          <w:rFonts w:eastAsia="Times New Roman" w:cs="Times New Roman"/>
          <w:lang w:val="hu-HU"/>
        </w:rPr>
        <w:t>ulá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 xml:space="preserve"> farm</w:t>
      </w:r>
      <w:r w:rsidRPr="008C4315">
        <w:rPr>
          <w:rFonts w:eastAsia="Times New Roman" w:cs="Times New Roman"/>
          <w:lang w:val="hu-HU"/>
        </w:rPr>
        <w:t>ako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alízis</w:t>
      </w:r>
      <w:r w:rsidRPr="008C4315">
        <w:rPr>
          <w:rFonts w:eastAsia="Times New Roman" w:cs="Times New Roman"/>
          <w:lang w:val="hu-HU"/>
        </w:rPr>
        <w:t>ben</w:t>
      </w:r>
      <w:r w:rsidRPr="007B7977">
        <w:rPr>
          <w:rFonts w:eastAsia="Times New Roman" w:cs="Times New Roman"/>
          <w:lang w:val="hu-HU"/>
        </w:rPr>
        <w:t xml:space="preserve"> r</w:t>
      </w:r>
      <w:r w:rsidRPr="008C4315">
        <w:rPr>
          <w:rFonts w:eastAsia="Times New Roman" w:cs="Times New Roman"/>
          <w:lang w:val="hu-HU"/>
        </w:rPr>
        <w:t>és</w:t>
      </w:r>
      <w:r w:rsidRPr="007B7977">
        <w:rPr>
          <w:rFonts w:eastAsia="Times New Roman" w:cs="Times New Roman"/>
          <w:lang w:val="hu-HU"/>
        </w:rPr>
        <w:t>zt v</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ek </w:t>
      </w:r>
      <w:r w:rsidRPr="007B7977">
        <w:rPr>
          <w:rFonts w:eastAsia="Times New Roman" w:cs="Times New Roman"/>
          <w:lang w:val="hu-HU"/>
        </w:rPr>
        <w:t>t</w:t>
      </w:r>
      <w:r w:rsidRPr="008C4315">
        <w:rPr>
          <w:rFonts w:eastAsia="Times New Roman" w:cs="Times New Roman"/>
          <w:lang w:val="hu-HU"/>
        </w:rPr>
        <w:t>öbb</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énél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ese</w:t>
      </w:r>
      <w:r w:rsidRPr="007B7977">
        <w:rPr>
          <w:rFonts w:eastAsia="Times New Roman" w:cs="Times New Roman"/>
          <w:lang w:val="hu-HU"/>
        </w:rPr>
        <w:t>m</w:t>
      </w:r>
      <w:r w:rsidRPr="008C4315">
        <w:rPr>
          <w:rFonts w:eastAsia="Times New Roman" w:cs="Times New Roman"/>
          <w:lang w:val="hu-HU"/>
        </w:rPr>
        <w:t>ű</w:t>
      </w:r>
      <w:r w:rsidRPr="007B7977">
        <w:rPr>
          <w:rFonts w:eastAsia="Times New Roman" w:cs="Times New Roman"/>
          <w:lang w:val="hu-HU"/>
        </w:rPr>
        <w:t>k</w:t>
      </w:r>
      <w:r w:rsidRPr="008C4315">
        <w:rPr>
          <w:rFonts w:eastAsia="Times New Roman" w:cs="Times New Roman"/>
          <w:lang w:val="hu-HU"/>
        </w:rPr>
        <w:t>ödés</w:t>
      </w:r>
      <w:r w:rsidRPr="007B7977">
        <w:rPr>
          <w:rFonts w:eastAsia="Times New Roman" w:cs="Times New Roman"/>
          <w:lang w:val="hu-HU"/>
        </w:rPr>
        <w:t xml:space="preserve"> </w:t>
      </w:r>
      <w:r w:rsidRPr="008C4315">
        <w:rPr>
          <w:rFonts w:eastAsia="Times New Roman" w:cs="Times New Roman"/>
          <w:lang w:val="hu-HU"/>
        </w:rPr>
        <w:t>no</w:t>
      </w:r>
      <w:r w:rsidRPr="007B7977">
        <w:rPr>
          <w:rFonts w:eastAsia="Times New Roman" w:cs="Times New Roman"/>
          <w:lang w:val="hu-HU"/>
        </w:rPr>
        <w:t>rm</w:t>
      </w:r>
      <w:r w:rsidRPr="008C4315">
        <w:rPr>
          <w:rFonts w:eastAsia="Times New Roman" w:cs="Times New Roman"/>
          <w:lang w:val="hu-HU"/>
        </w:rPr>
        <w:t>á</w:t>
      </w:r>
      <w:r w:rsidRPr="007B7977">
        <w:rPr>
          <w:rFonts w:eastAsia="Times New Roman" w:cs="Times New Roman"/>
          <w:lang w:val="hu-HU"/>
        </w:rPr>
        <w:t>lis</w:t>
      </w:r>
      <w:r w:rsidRPr="008C4315">
        <w:rPr>
          <w:rFonts w:eastAsia="Times New Roman" w:cs="Times New Roman"/>
          <w:lang w:val="hu-HU"/>
        </w:rPr>
        <w:t xml:space="preserve">, </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en</w:t>
      </w:r>
      <w:r w:rsidRPr="007B7977">
        <w:rPr>
          <w:rFonts w:eastAsia="Times New Roman" w:cs="Times New Roman"/>
          <w:lang w:val="hu-HU"/>
        </w:rPr>
        <w:t>y</w:t>
      </w:r>
      <w:r w:rsidRPr="008C4315">
        <w:rPr>
          <w:rFonts w:eastAsia="Times New Roman" w:cs="Times New Roman"/>
          <w:lang w:val="hu-HU"/>
        </w:rPr>
        <w:t xml:space="preserve">hén </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od</w:t>
      </w:r>
      <w:r w:rsidRPr="007B7977">
        <w:rPr>
          <w:rFonts w:eastAsia="Times New Roman" w:cs="Times New Roman"/>
          <w:lang w:val="hu-HU"/>
        </w:rPr>
        <w:t>ot</w:t>
      </w:r>
      <w:r w:rsidRPr="008C4315">
        <w:rPr>
          <w:rFonts w:eastAsia="Times New Roman" w:cs="Times New Roman"/>
          <w:lang w:val="hu-HU"/>
        </w:rPr>
        <w:t>t</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 xml:space="preserve">. </w:t>
      </w:r>
      <w:r w:rsidRPr="007B7977">
        <w:rPr>
          <w:rFonts w:eastAsia="Times New Roman" w:cs="Times New Roman"/>
          <w:lang w:val="hu-HU"/>
        </w:rPr>
        <w:t>E</w:t>
      </w:r>
      <w:r w:rsidRPr="008C4315">
        <w:rPr>
          <w:rFonts w:eastAsia="Times New Roman" w:cs="Times New Roman"/>
          <w:lang w:val="hu-HU"/>
        </w:rPr>
        <w:t>n</w:t>
      </w:r>
      <w:r w:rsidRPr="007B7977">
        <w:rPr>
          <w:rFonts w:eastAsia="Times New Roman" w:cs="Times New Roman"/>
          <w:lang w:val="hu-HU"/>
        </w:rPr>
        <w:t>y</w:t>
      </w:r>
      <w:r w:rsidRPr="008C4315">
        <w:rPr>
          <w:rFonts w:eastAsia="Times New Roman" w:cs="Times New Roman"/>
          <w:lang w:val="hu-HU"/>
        </w:rPr>
        <w:t>he</w:t>
      </w:r>
      <w:r w:rsidRPr="007B7977">
        <w:rPr>
          <w:rFonts w:eastAsia="Times New Roman" w:cs="Times New Roman"/>
          <w:lang w:val="hu-HU"/>
        </w:rPr>
        <w:t xml:space="preserve"> v</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odás</w:t>
      </w:r>
      <w:r w:rsidRPr="007B7977">
        <w:rPr>
          <w:rFonts w:eastAsia="Times New Roman" w:cs="Times New Roman"/>
          <w:lang w:val="hu-HU"/>
        </w:rPr>
        <w:t xml:space="preserve"> (kr</w:t>
      </w:r>
      <w:r w:rsidRPr="008C4315">
        <w:rPr>
          <w:rFonts w:eastAsia="Times New Roman" w:cs="Times New Roman"/>
          <w:lang w:val="hu-HU"/>
        </w:rPr>
        <w:t>e</w:t>
      </w:r>
      <w:r w:rsidRPr="007B7977">
        <w:rPr>
          <w:rFonts w:eastAsia="Times New Roman" w:cs="Times New Roman"/>
          <w:lang w:val="hu-HU"/>
        </w:rPr>
        <w:t>atini</w:t>
      </w:r>
      <w:r w:rsidRPr="008C4315">
        <w:rPr>
          <w:rFonts w:eastAsia="Times New Roman" w:cs="Times New Roman"/>
          <w:lang w:val="hu-HU"/>
        </w:rPr>
        <w:t>n c</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ar</w:t>
      </w:r>
      <w:r w:rsidRPr="008C4315">
        <w:rPr>
          <w:rFonts w:eastAsia="Times New Roman" w:cs="Times New Roman"/>
          <w:lang w:val="hu-HU"/>
        </w:rPr>
        <w:t>a</w:t>
      </w:r>
      <w:r w:rsidRPr="007B7977">
        <w:rPr>
          <w:rFonts w:eastAsia="Times New Roman" w:cs="Times New Roman"/>
          <w:lang w:val="hu-HU"/>
        </w:rPr>
        <w:t>n</w:t>
      </w:r>
      <w:r w:rsidRPr="008C4315">
        <w:rPr>
          <w:rFonts w:eastAsia="Times New Roman" w:cs="Times New Roman"/>
          <w:lang w:val="hu-HU"/>
        </w:rPr>
        <w:t>ce</w:t>
      </w:r>
      <w:r w:rsidRPr="007B7977">
        <w:rPr>
          <w:rFonts w:eastAsia="Times New Roman" w:cs="Times New Roman"/>
          <w:lang w:val="hu-HU"/>
        </w:rPr>
        <w:t xml:space="preserve"> C</w:t>
      </w:r>
      <w:r w:rsidRPr="008C4315">
        <w:rPr>
          <w:rFonts w:eastAsia="Times New Roman" w:cs="Times New Roman"/>
          <w:lang w:val="hu-HU"/>
        </w:rPr>
        <w:t>oc</w:t>
      </w:r>
      <w:r w:rsidRPr="007B7977">
        <w:rPr>
          <w:rFonts w:eastAsia="Times New Roman" w:cs="Times New Roman"/>
          <w:lang w:val="hu-HU"/>
        </w:rPr>
        <w:t>kroft-G</w:t>
      </w:r>
      <w:r w:rsidRPr="008C4315">
        <w:rPr>
          <w:rFonts w:eastAsia="Times New Roman" w:cs="Times New Roman"/>
          <w:lang w:val="hu-HU"/>
        </w:rPr>
        <w:t>au</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&lt;80 </w:t>
      </w:r>
      <w:r w:rsidRPr="007B7977">
        <w:rPr>
          <w:rFonts w:eastAsia="Times New Roman" w:cs="Times New Roman"/>
          <w:lang w:val="hu-HU"/>
        </w:rPr>
        <w:t>ml/mi</w:t>
      </w:r>
      <w:r w:rsidRPr="008C4315">
        <w:rPr>
          <w:rFonts w:eastAsia="Times New Roman" w:cs="Times New Roman"/>
          <w:lang w:val="hu-HU"/>
        </w:rPr>
        <w:t>n és</w:t>
      </w:r>
      <w:r w:rsidRPr="007B7977">
        <w:rPr>
          <w:rFonts w:eastAsia="Times New Roman" w:cs="Times New Roman"/>
          <w:lang w:val="hu-HU"/>
        </w:rPr>
        <w:t xml:space="preserve"> ≥</w:t>
      </w:r>
      <w:r w:rsidRPr="008C4315">
        <w:rPr>
          <w:rFonts w:eastAsia="Times New Roman" w:cs="Times New Roman"/>
          <w:lang w:val="hu-HU"/>
        </w:rPr>
        <w:t>50 </w:t>
      </w:r>
      <w:r w:rsidRPr="007B7977">
        <w:rPr>
          <w:rFonts w:eastAsia="Times New Roman" w:cs="Times New Roman"/>
          <w:lang w:val="hu-HU"/>
        </w:rPr>
        <w:t>ml/mi</w:t>
      </w:r>
      <w:r w:rsidRPr="008C4315">
        <w:rPr>
          <w:rFonts w:eastAsia="Times New Roman" w:cs="Times New Roman"/>
          <w:lang w:val="hu-HU"/>
        </w:rPr>
        <w:t>n)</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foly</w:t>
      </w:r>
      <w:r w:rsidRPr="008C4315">
        <w:rPr>
          <w:rFonts w:eastAsia="Times New Roman" w:cs="Times New Roman"/>
          <w:lang w:val="hu-HU"/>
        </w:rPr>
        <w:t>áso</w:t>
      </w:r>
      <w:r w:rsidRPr="007B7977">
        <w:rPr>
          <w:rFonts w:eastAsia="Times New Roman" w:cs="Times New Roman"/>
          <w:lang w:val="hu-HU"/>
        </w:rPr>
        <w:t>lt</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tikáját.</w:t>
      </w:r>
    </w:p>
    <w:p w14:paraId="728768B8" w14:textId="77777777" w:rsidR="00E85F54" w:rsidRPr="008C4315" w:rsidRDefault="00E85F54" w:rsidP="002B75A8">
      <w:pPr>
        <w:spacing w:after="0" w:line="240" w:lineRule="auto"/>
        <w:rPr>
          <w:rFonts w:cs="Times New Roman"/>
          <w:lang w:val="hu-HU"/>
        </w:rPr>
      </w:pPr>
    </w:p>
    <w:p w14:paraId="4FC95BCB" w14:textId="77777777" w:rsidR="00E85F54" w:rsidRPr="007B7977"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M</w:t>
      </w:r>
      <w:r w:rsidRPr="008C4315">
        <w:rPr>
          <w:rFonts w:eastAsia="Times New Roman" w:cs="Times New Roman"/>
          <w:i/>
          <w:lang w:val="hu-HU"/>
        </w:rPr>
        <w:t>á</w:t>
      </w:r>
      <w:r w:rsidRPr="007B7977">
        <w:rPr>
          <w:rFonts w:eastAsia="Times New Roman" w:cs="Times New Roman"/>
          <w:i/>
          <w:lang w:val="hu-HU"/>
        </w:rPr>
        <w:t>j</w:t>
      </w:r>
      <w:r w:rsidRPr="008C4315">
        <w:rPr>
          <w:rFonts w:eastAsia="Times New Roman" w:cs="Times New Roman"/>
          <w:i/>
          <w:lang w:val="hu-HU"/>
        </w:rPr>
        <w:t>ká</w:t>
      </w:r>
      <w:r w:rsidRPr="007B7977">
        <w:rPr>
          <w:rFonts w:eastAsia="Times New Roman" w:cs="Times New Roman"/>
          <w:i/>
          <w:lang w:val="hu-HU"/>
        </w:rPr>
        <w:t>ros</w:t>
      </w:r>
      <w:r w:rsidRPr="008C4315">
        <w:rPr>
          <w:rFonts w:eastAsia="Times New Roman" w:cs="Times New Roman"/>
          <w:i/>
          <w:lang w:val="hu-HU"/>
        </w:rPr>
        <w:t>odá</w:t>
      </w:r>
      <w:r w:rsidRPr="007B7977">
        <w:rPr>
          <w:rFonts w:eastAsia="Times New Roman" w:cs="Times New Roman"/>
          <w:i/>
          <w:lang w:val="hu-HU"/>
        </w:rPr>
        <w:t>s</w:t>
      </w:r>
    </w:p>
    <w:p w14:paraId="7AD36BCF"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Nem</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gezt</w:t>
      </w:r>
      <w:r w:rsidRPr="008C4315">
        <w:rPr>
          <w:rFonts w:eastAsia="Times New Roman" w:cs="Times New Roman"/>
          <w:lang w:val="hu-HU"/>
        </w:rPr>
        <w:t>ek</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rm</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to</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májk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w:t>
      </w:r>
      <w:r w:rsidRPr="007B7977">
        <w:rPr>
          <w:rFonts w:eastAsia="Times New Roman" w:cs="Times New Roman"/>
          <w:lang w:val="hu-HU"/>
        </w:rPr>
        <w:t>o</w:t>
      </w:r>
      <w:r w:rsidRPr="008C4315">
        <w:rPr>
          <w:rFonts w:eastAsia="Times New Roman" w:cs="Times New Roman"/>
          <w:lang w:val="hu-HU"/>
        </w:rPr>
        <w:t>dás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rmakoki</w:t>
      </w:r>
      <w:r w:rsidRPr="008C4315">
        <w:rPr>
          <w:rFonts w:eastAsia="Times New Roman" w:cs="Times New Roman"/>
          <w:lang w:val="hu-HU"/>
        </w:rPr>
        <w:t>ne</w:t>
      </w:r>
      <w:r w:rsidRPr="007B7977">
        <w:rPr>
          <w:rFonts w:eastAsia="Times New Roman" w:cs="Times New Roman"/>
          <w:lang w:val="hu-HU"/>
        </w:rPr>
        <w:t>tikáj</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 g</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v</w:t>
      </w:r>
      <w:r w:rsidRPr="008C4315">
        <w:rPr>
          <w:rFonts w:eastAsia="Times New Roman" w:cs="Times New Roman"/>
          <w:lang w:val="hu-HU"/>
        </w:rPr>
        <w:t>al</w:t>
      </w:r>
      <w:r w:rsidRPr="007B7977">
        <w:rPr>
          <w:rFonts w:eastAsia="Times New Roman" w:cs="Times New Roman"/>
          <w:lang w:val="hu-HU"/>
        </w:rPr>
        <w:t xml:space="preserve"> k</w:t>
      </w:r>
      <w:r w:rsidRPr="008C4315">
        <w:rPr>
          <w:rFonts w:eastAsia="Times New Roman" w:cs="Times New Roman"/>
          <w:lang w:val="hu-HU"/>
        </w:rPr>
        <w:t>apcs</w:t>
      </w:r>
      <w:r w:rsidRPr="007B7977">
        <w:rPr>
          <w:rFonts w:eastAsia="Times New Roman" w:cs="Times New Roman"/>
          <w:lang w:val="hu-HU"/>
        </w:rPr>
        <w:t>ol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an.</w:t>
      </w:r>
    </w:p>
    <w:p w14:paraId="1BDBE813" w14:textId="77777777" w:rsidR="00E85F54" w:rsidRPr="008C4315" w:rsidRDefault="00E85F54" w:rsidP="002B75A8">
      <w:pPr>
        <w:spacing w:after="0" w:line="240" w:lineRule="auto"/>
        <w:rPr>
          <w:rFonts w:cs="Times New Roman"/>
          <w:lang w:val="hu-HU"/>
        </w:rPr>
      </w:pPr>
    </w:p>
    <w:p w14:paraId="5E62EEC0" w14:textId="77777777" w:rsidR="00E85F54" w:rsidRPr="007B7977" w:rsidRDefault="00E85F54" w:rsidP="002B75A8">
      <w:pPr>
        <w:keepNext/>
        <w:spacing w:after="0" w:line="240" w:lineRule="auto"/>
        <w:rPr>
          <w:rFonts w:eastAsia="Times New Roman" w:cs="Times New Roman"/>
          <w:i/>
          <w:lang w:val="hu-HU"/>
        </w:rPr>
      </w:pPr>
      <w:r w:rsidRPr="007B7977">
        <w:rPr>
          <w:rFonts w:eastAsia="Times New Roman" w:cs="Times New Roman"/>
          <w:i/>
          <w:lang w:val="hu-HU"/>
        </w:rPr>
        <w:t>K</w:t>
      </w:r>
      <w:r w:rsidRPr="008C4315">
        <w:rPr>
          <w:rFonts w:eastAsia="Times New Roman" w:cs="Times New Roman"/>
          <w:i/>
          <w:lang w:val="hu-HU"/>
        </w:rPr>
        <w:t>o</w:t>
      </w:r>
      <w:r w:rsidRPr="007B7977">
        <w:rPr>
          <w:rFonts w:eastAsia="Times New Roman" w:cs="Times New Roman"/>
          <w:i/>
          <w:lang w:val="hu-HU"/>
        </w:rPr>
        <w:t>r</w:t>
      </w:r>
      <w:r w:rsidRPr="008C4315">
        <w:rPr>
          <w:rFonts w:eastAsia="Times New Roman" w:cs="Times New Roman"/>
          <w:i/>
          <w:lang w:val="hu-HU"/>
        </w:rPr>
        <w:t>, nem</w:t>
      </w:r>
      <w:r w:rsidRPr="007B7977">
        <w:rPr>
          <w:rFonts w:eastAsia="Times New Roman" w:cs="Times New Roman"/>
          <w:i/>
          <w:lang w:val="hu-HU"/>
        </w:rPr>
        <w:t xml:space="preserve"> </w:t>
      </w:r>
      <w:r w:rsidRPr="008C4315">
        <w:rPr>
          <w:rFonts w:eastAsia="Times New Roman" w:cs="Times New Roman"/>
          <w:i/>
          <w:lang w:val="hu-HU"/>
        </w:rPr>
        <w:t>és</w:t>
      </w:r>
      <w:r w:rsidRPr="007B7977">
        <w:rPr>
          <w:rFonts w:eastAsia="Times New Roman" w:cs="Times New Roman"/>
          <w:i/>
          <w:lang w:val="hu-HU"/>
        </w:rPr>
        <w:t xml:space="preserve"> </w:t>
      </w:r>
      <w:r w:rsidRPr="008C4315">
        <w:rPr>
          <w:rFonts w:eastAsia="Times New Roman" w:cs="Times New Roman"/>
          <w:i/>
          <w:lang w:val="hu-HU"/>
        </w:rPr>
        <w:t>e</w:t>
      </w:r>
      <w:r w:rsidRPr="007B7977">
        <w:rPr>
          <w:rFonts w:eastAsia="Times New Roman" w:cs="Times New Roman"/>
          <w:i/>
          <w:lang w:val="hu-HU"/>
        </w:rPr>
        <w:t>t</w:t>
      </w:r>
      <w:r w:rsidRPr="008C4315">
        <w:rPr>
          <w:rFonts w:eastAsia="Times New Roman" w:cs="Times New Roman"/>
          <w:i/>
          <w:lang w:val="hu-HU"/>
        </w:rPr>
        <w:t>n</w:t>
      </w:r>
      <w:r w:rsidRPr="007B7977">
        <w:rPr>
          <w:rFonts w:eastAsia="Times New Roman" w:cs="Times New Roman"/>
          <w:i/>
          <w:lang w:val="hu-HU"/>
        </w:rPr>
        <w:t>ik</w:t>
      </w:r>
      <w:r w:rsidRPr="008C4315">
        <w:rPr>
          <w:rFonts w:eastAsia="Times New Roman" w:cs="Times New Roman"/>
          <w:i/>
          <w:lang w:val="hu-HU"/>
        </w:rPr>
        <w:t>ai</w:t>
      </w:r>
      <w:r w:rsidRPr="007B7977">
        <w:rPr>
          <w:rFonts w:eastAsia="Times New Roman" w:cs="Times New Roman"/>
          <w:i/>
          <w:lang w:val="hu-HU"/>
        </w:rPr>
        <w:t xml:space="preserve"> h</w:t>
      </w:r>
      <w:r w:rsidRPr="008C4315">
        <w:rPr>
          <w:rFonts w:eastAsia="Times New Roman" w:cs="Times New Roman"/>
          <w:i/>
          <w:lang w:val="hu-HU"/>
        </w:rPr>
        <w:t>a</w:t>
      </w:r>
      <w:r w:rsidRPr="007B7977">
        <w:rPr>
          <w:rFonts w:eastAsia="Times New Roman" w:cs="Times New Roman"/>
          <w:i/>
          <w:lang w:val="hu-HU"/>
        </w:rPr>
        <w:t>tás</w:t>
      </w:r>
      <w:r w:rsidRPr="008C4315">
        <w:rPr>
          <w:rFonts w:eastAsia="Times New Roman" w:cs="Times New Roman"/>
          <w:i/>
          <w:lang w:val="hu-HU"/>
        </w:rPr>
        <w:t>o</w:t>
      </w:r>
      <w:r w:rsidRPr="007B7977">
        <w:rPr>
          <w:rFonts w:eastAsia="Times New Roman" w:cs="Times New Roman"/>
          <w:i/>
          <w:lang w:val="hu-HU"/>
        </w:rPr>
        <w:t>k</w:t>
      </w:r>
    </w:p>
    <w:p w14:paraId="146E3164"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Fel</w:t>
      </w:r>
      <w:r w:rsidRPr="008C4315">
        <w:rPr>
          <w:rFonts w:eastAsia="Times New Roman" w:cs="Times New Roman"/>
          <w:lang w:val="hu-HU"/>
        </w:rPr>
        <w:t>n</w:t>
      </w:r>
      <w:r w:rsidRPr="007B7977">
        <w:rPr>
          <w:rFonts w:eastAsia="Times New Roman" w:cs="Times New Roman"/>
          <w:lang w:val="hu-HU"/>
        </w:rPr>
        <w:t>őt</w:t>
      </w:r>
      <w:r w:rsidRPr="008C4315">
        <w:rPr>
          <w:rFonts w:eastAsia="Times New Roman" w:cs="Times New Roman"/>
          <w:lang w:val="hu-HU"/>
        </w:rPr>
        <w:t>t</w:t>
      </w:r>
      <w:r w:rsidRPr="007B7977">
        <w:rPr>
          <w:rFonts w:eastAsia="Times New Roman" w:cs="Times New Roman"/>
          <w:lang w:val="hu-HU"/>
        </w:rPr>
        <w:t xml:space="preserve"> r</w:t>
      </w:r>
      <w:r w:rsidRPr="008C4315">
        <w:rPr>
          <w:rFonts w:eastAsia="Times New Roman" w:cs="Times New Roman"/>
          <w:lang w:val="hu-HU"/>
        </w:rPr>
        <w:t>h</w:t>
      </w:r>
      <w:r w:rsidRPr="007B7977">
        <w:rPr>
          <w:rFonts w:eastAsia="Times New Roman" w:cs="Times New Roman"/>
          <w:lang w:val="hu-HU"/>
        </w:rPr>
        <w:t>e</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i</w:t>
      </w:r>
      <w:r w:rsidRPr="008C4315">
        <w:rPr>
          <w:rFonts w:eastAsia="Times New Roman" w:cs="Times New Roman"/>
          <w:lang w:val="hu-HU"/>
        </w:rPr>
        <w:t xml:space="preserve">d </w:t>
      </w:r>
      <w:r w:rsidRPr="007B7977">
        <w:rPr>
          <w:rFonts w:eastAsia="Times New Roman" w:cs="Times New Roman"/>
          <w:lang w:val="hu-HU"/>
        </w:rPr>
        <w:t>arthritis</w:t>
      </w:r>
      <w:r w:rsidRPr="008C4315">
        <w:rPr>
          <w:rFonts w:eastAsia="Times New Roman" w:cs="Times New Roman"/>
          <w:lang w:val="hu-HU"/>
        </w:rPr>
        <w:t>es</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COVID</w:t>
      </w:r>
      <w:r>
        <w:rPr>
          <w:rFonts w:eastAsia="Times New Roman" w:cs="Times New Roman"/>
          <w:lang w:val="hu-HU"/>
        </w:rPr>
        <w:noBreakHyphen/>
      </w:r>
      <w:r w:rsidRPr="008C4315">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8C4315">
        <w:rPr>
          <w:rFonts w:eastAsia="Times New Roman" w:cs="Times New Roman"/>
          <w:lang w:val="hu-HU"/>
        </w:rPr>
        <w:t xml:space="preserve">ben </w:t>
      </w:r>
      <w:r w:rsidRPr="007B7977">
        <w:rPr>
          <w:rFonts w:eastAsia="Times New Roman" w:cs="Times New Roman"/>
          <w:lang w:val="hu-HU"/>
        </w:rPr>
        <w:t>sz</w:t>
      </w:r>
      <w:r w:rsidRPr="008C4315">
        <w:rPr>
          <w:rFonts w:eastAsia="Times New Roman" w:cs="Times New Roman"/>
          <w:lang w:val="hu-HU"/>
        </w:rPr>
        <w:t>en</w:t>
      </w:r>
      <w:r w:rsidRPr="007B7977">
        <w:rPr>
          <w:rFonts w:eastAsia="Times New Roman" w:cs="Times New Roman"/>
          <w:lang w:val="hu-HU"/>
        </w:rPr>
        <w:t>v</w:t>
      </w:r>
      <w:r w:rsidRPr="008C4315">
        <w:rPr>
          <w:rFonts w:eastAsia="Times New Roman" w:cs="Times New Roman"/>
          <w:lang w:val="hu-HU"/>
        </w:rPr>
        <w:t>edő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xml:space="preserve">en </w:t>
      </w:r>
      <w:r w:rsidRPr="007B7977">
        <w:rPr>
          <w:rFonts w:eastAsia="Times New Roman" w:cs="Times New Roman"/>
          <w:lang w:val="hu-HU"/>
        </w:rPr>
        <w:t>v</w:t>
      </w:r>
      <w:r w:rsidRPr="008C4315">
        <w:rPr>
          <w:rFonts w:eastAsia="Times New Roman" w:cs="Times New Roman"/>
          <w:lang w:val="hu-HU"/>
        </w:rPr>
        <w:t>ég</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pop</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ci</w:t>
      </w:r>
      <w:r w:rsidRPr="008C4315">
        <w:rPr>
          <w:rFonts w:eastAsia="Times New Roman" w:cs="Times New Roman"/>
          <w:lang w:val="hu-HU"/>
        </w:rPr>
        <w:t xml:space="preserve">ó </w:t>
      </w:r>
      <w:r w:rsidRPr="00323A52">
        <w:rPr>
          <w:rFonts w:eastAsia="Times New Roman" w:cs="Times New Roman"/>
          <w:lang w:val="hu-HU"/>
        </w:rPr>
        <w:t>farmakokinetikai vizsgálatok szerint a kor, a nem, és az etnikai hovatartozás nem befolyásolták 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tikáját.</w:t>
      </w:r>
    </w:p>
    <w:p w14:paraId="6269838C" w14:textId="77777777" w:rsidR="00E85F54" w:rsidRPr="008C4315" w:rsidRDefault="00E85F54" w:rsidP="002B75A8">
      <w:pPr>
        <w:spacing w:after="0" w:line="240" w:lineRule="auto"/>
        <w:rPr>
          <w:rFonts w:cs="Times New Roman"/>
          <w:lang w:val="hu-HU"/>
        </w:rPr>
      </w:pPr>
    </w:p>
    <w:p w14:paraId="04E870DF"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COVID</w:t>
      </w:r>
      <w:r>
        <w:rPr>
          <w:rFonts w:eastAsia="Times New Roman" w:cs="Times New Roman"/>
          <w:lang w:val="hu-HU"/>
        </w:rPr>
        <w:noBreakHyphen/>
      </w:r>
      <w:r w:rsidRPr="008C4315">
        <w:rPr>
          <w:rFonts w:eastAsia="Times New Roman" w:cs="Times New Roman"/>
          <w:lang w:val="hu-HU"/>
        </w:rPr>
        <w:t>1</w:t>
      </w:r>
      <w:r w:rsidRPr="007B7977">
        <w:rPr>
          <w:rFonts w:eastAsia="Times New Roman" w:cs="Times New Roman"/>
          <w:lang w:val="hu-HU"/>
        </w:rPr>
        <w:t>9</w:t>
      </w:r>
      <w:r>
        <w:rPr>
          <w:rFonts w:eastAsia="Times New Roman" w:cs="Times New Roman"/>
          <w:lang w:val="hu-HU"/>
        </w:rPr>
        <w:noBreakHyphen/>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popu</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ci</w:t>
      </w:r>
      <w:r w:rsidRPr="008C4315">
        <w:rPr>
          <w:rFonts w:eastAsia="Times New Roman" w:cs="Times New Roman"/>
          <w:lang w:val="hu-HU"/>
        </w:rPr>
        <w:t>ós</w:t>
      </w:r>
      <w:r w:rsidRPr="007B7977">
        <w:rPr>
          <w:rFonts w:eastAsia="Times New Roman" w:cs="Times New Roman"/>
          <w:lang w:val="hu-HU"/>
        </w:rPr>
        <w:t xml:space="preserve"> PK</w:t>
      </w:r>
      <w:r>
        <w:rPr>
          <w:rFonts w:eastAsia="Times New Roman" w:cs="Times New Roman"/>
          <w:lang w:val="hu-HU"/>
        </w:rPr>
        <w:noBreakHyphen/>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ésének</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ny</w:t>
      </w:r>
      <w:r w:rsidRPr="008C4315">
        <w:rPr>
          <w:rFonts w:eastAsia="Times New Roman" w:cs="Times New Roman"/>
          <w:lang w:val="hu-HU"/>
        </w:rPr>
        <w:t>ei</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ős</w:t>
      </w:r>
      <w:r w:rsidRPr="007B7977">
        <w:rPr>
          <w:rFonts w:eastAsia="Times New Roman" w:cs="Times New Roman"/>
          <w:lang w:val="hu-HU"/>
        </w:rPr>
        <w:t>ített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hogy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es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ség</w:t>
      </w:r>
      <w:r w:rsidRPr="007B7977">
        <w:rPr>
          <w:rFonts w:eastAsia="Times New Roman" w:cs="Times New Roman"/>
          <w:lang w:val="hu-HU"/>
        </w:rPr>
        <w:t xml:space="preserve"> </w:t>
      </w:r>
      <w:r w:rsidRPr="008C4315">
        <w:rPr>
          <w:rFonts w:eastAsia="Times New Roman" w:cs="Times New Roman"/>
          <w:lang w:val="hu-HU"/>
        </w:rPr>
        <w:t>sú</w:t>
      </w:r>
      <w:r w:rsidRPr="007B7977">
        <w:rPr>
          <w:rFonts w:eastAsia="Times New Roman" w:cs="Times New Roman"/>
          <w:lang w:val="hu-HU"/>
        </w:rPr>
        <w:t>ly</w:t>
      </w:r>
      <w:r w:rsidRPr="008C4315">
        <w:rPr>
          <w:rFonts w:eastAsia="Times New Roman" w:cs="Times New Roman"/>
          <w:lang w:val="hu-HU"/>
        </w:rPr>
        <w:t>os</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ánt</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ly</w:t>
      </w:r>
      <w:r w:rsidRPr="008C4315">
        <w:rPr>
          <w:rFonts w:eastAsia="Times New Roman" w:cs="Times New Roman"/>
          <w:lang w:val="hu-HU"/>
        </w:rPr>
        <w:t xml:space="preserve">an </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ri</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so</w:t>
      </w:r>
      <w:r w:rsidRPr="007B7977">
        <w:rPr>
          <w:rFonts w:eastAsia="Times New Roman" w:cs="Times New Roman"/>
          <w:lang w:val="hu-HU"/>
        </w:rPr>
        <w:t>k</w:t>
      </w:r>
      <w:r w:rsidRPr="008C4315">
        <w:rPr>
          <w:rFonts w:eastAsia="Times New Roman" w:cs="Times New Roman"/>
          <w:lang w:val="hu-HU"/>
        </w:rPr>
        <w:t>, a</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ek</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le</w:t>
      </w:r>
      <w:r w:rsidRPr="008C4315">
        <w:rPr>
          <w:rFonts w:eastAsia="Times New Roman" w:cs="Times New Roman"/>
          <w:lang w:val="hu-HU"/>
        </w:rPr>
        <w:t>n</w:t>
      </w:r>
      <w:r w:rsidRPr="007B7977">
        <w:rPr>
          <w:rFonts w:eastAsia="Times New Roman" w:cs="Times New Roman"/>
          <w:lang w:val="hu-HU"/>
        </w:rPr>
        <w:t>tő</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á</w:t>
      </w:r>
      <w:r w:rsidRPr="007B7977">
        <w:rPr>
          <w:rFonts w:eastAsia="Times New Roman" w:cs="Times New Roman"/>
          <w:lang w:val="hu-HU"/>
        </w:rPr>
        <w:t>ss</w:t>
      </w:r>
      <w:r w:rsidRPr="008C4315">
        <w:rPr>
          <w:rFonts w:eastAsia="Times New Roman" w:cs="Times New Roman"/>
          <w:lang w:val="hu-HU"/>
        </w:rPr>
        <w:t>al</w:t>
      </w:r>
      <w:r w:rsidRPr="007B7977">
        <w:rPr>
          <w:rFonts w:eastAsia="Times New Roman" w:cs="Times New Roman"/>
          <w:lang w:val="hu-HU"/>
        </w:rPr>
        <w:t xml:space="preserve"> v</w:t>
      </w:r>
      <w:r w:rsidRPr="008C4315">
        <w:rPr>
          <w:rFonts w:eastAsia="Times New Roman" w:cs="Times New Roman"/>
          <w:lang w:val="hu-HU"/>
        </w:rPr>
        <w:t>ann</w:t>
      </w:r>
      <w:r w:rsidRPr="007B7977">
        <w:rPr>
          <w:rFonts w:eastAsia="Times New Roman" w:cs="Times New Roman"/>
          <w:lang w:val="hu-HU"/>
        </w:rPr>
        <w:t>a</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lin</w:t>
      </w:r>
      <w:r w:rsidRPr="008C4315">
        <w:rPr>
          <w:rFonts w:eastAsia="Times New Roman" w:cs="Times New Roman"/>
          <w:lang w:val="hu-HU"/>
        </w:rPr>
        <w:t>eá</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le</w:t>
      </w:r>
      <w:r w:rsidRPr="008C4315">
        <w:rPr>
          <w:rFonts w:eastAsia="Times New Roman" w:cs="Times New Roman"/>
          <w:lang w:val="hu-HU"/>
        </w:rPr>
        <w:t>a</w:t>
      </w:r>
      <w:r w:rsidRPr="007B7977">
        <w:rPr>
          <w:rFonts w:eastAsia="Times New Roman" w:cs="Times New Roman"/>
          <w:lang w:val="hu-HU"/>
        </w:rPr>
        <w:t>ra</w:t>
      </w:r>
      <w:r w:rsidRPr="008C4315">
        <w:rPr>
          <w:rFonts w:eastAsia="Times New Roman" w:cs="Times New Roman"/>
          <w:lang w:val="hu-HU"/>
        </w:rPr>
        <w:t>nce</w:t>
      </w:r>
      <w:r w:rsidRPr="007B7977">
        <w:rPr>
          <w:rFonts w:eastAsia="Times New Roman" w:cs="Times New Roman"/>
          <w:lang w:val="hu-HU"/>
        </w:rPr>
        <w:t>-</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e.</w:t>
      </w:r>
    </w:p>
    <w:p w14:paraId="643EDAC6" w14:textId="77777777" w:rsidR="00E85F54" w:rsidRPr="008C4315" w:rsidRDefault="00E85F54" w:rsidP="002B75A8">
      <w:pPr>
        <w:spacing w:after="0" w:line="240" w:lineRule="auto"/>
        <w:rPr>
          <w:rFonts w:cs="Times New Roman"/>
          <w:lang w:val="hu-HU"/>
        </w:rPr>
      </w:pPr>
    </w:p>
    <w:p w14:paraId="5A5BCDDF" w14:textId="77777777" w:rsidR="00E85F54" w:rsidRPr="008C4315" w:rsidRDefault="00E85F54" w:rsidP="002B75A8">
      <w:pPr>
        <w:keepNext/>
        <w:spacing w:after="0" w:line="240" w:lineRule="auto"/>
        <w:rPr>
          <w:rFonts w:eastAsia="Times New Roman" w:cs="Times New Roman"/>
          <w:lang w:val="hu-HU"/>
        </w:rPr>
      </w:pPr>
      <w:r w:rsidRPr="008C4315">
        <w:rPr>
          <w:rFonts w:eastAsia="Times New Roman" w:cs="Times New Roman"/>
          <w:i/>
          <w:lang w:val="hu-HU"/>
        </w:rPr>
        <w:t>sJ</w:t>
      </w:r>
      <w:r w:rsidRPr="007B7977">
        <w:rPr>
          <w:rFonts w:eastAsia="Times New Roman" w:cs="Times New Roman"/>
          <w:i/>
          <w:lang w:val="hu-HU"/>
        </w:rPr>
        <w:t>IA-</w:t>
      </w:r>
      <w:r w:rsidRPr="008C4315">
        <w:rPr>
          <w:rFonts w:eastAsia="Times New Roman" w:cs="Times New Roman"/>
          <w:i/>
          <w:lang w:val="hu-HU"/>
        </w:rPr>
        <w:t>s</w:t>
      </w:r>
      <w:r w:rsidRPr="007B7977">
        <w:rPr>
          <w:rFonts w:eastAsia="Times New Roman" w:cs="Times New Roman"/>
          <w:i/>
          <w:lang w:val="hu-HU"/>
        </w:rPr>
        <w:t xml:space="preserve"> </w:t>
      </w:r>
      <w:r w:rsidRPr="008C4315">
        <w:rPr>
          <w:rFonts w:eastAsia="Times New Roman" w:cs="Times New Roman"/>
          <w:i/>
          <w:lang w:val="hu-HU"/>
        </w:rPr>
        <w:t>b</w:t>
      </w:r>
      <w:r w:rsidRPr="007B7977">
        <w:rPr>
          <w:rFonts w:eastAsia="Times New Roman" w:cs="Times New Roman"/>
          <w:i/>
          <w:lang w:val="hu-HU"/>
        </w:rPr>
        <w:t>et</w:t>
      </w:r>
      <w:r w:rsidRPr="008C4315">
        <w:rPr>
          <w:rFonts w:eastAsia="Times New Roman" w:cs="Times New Roman"/>
          <w:i/>
          <w:lang w:val="hu-HU"/>
        </w:rPr>
        <w:t>e</w:t>
      </w:r>
      <w:r w:rsidRPr="007B7977">
        <w:rPr>
          <w:rFonts w:eastAsia="Times New Roman" w:cs="Times New Roman"/>
          <w:i/>
          <w:lang w:val="hu-HU"/>
        </w:rPr>
        <w:t>g</w:t>
      </w:r>
      <w:r w:rsidRPr="008C4315">
        <w:rPr>
          <w:rFonts w:eastAsia="Times New Roman" w:cs="Times New Roman"/>
          <w:i/>
          <w:lang w:val="hu-HU"/>
        </w:rPr>
        <w:t>e</w:t>
      </w:r>
      <w:r w:rsidRPr="007B7977">
        <w:rPr>
          <w:rFonts w:eastAsia="Times New Roman" w:cs="Times New Roman"/>
          <w:i/>
          <w:lang w:val="hu-HU"/>
        </w:rPr>
        <w:t>k:</w:t>
      </w:r>
    </w:p>
    <w:p w14:paraId="0EF5CC17"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tikájá</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po</w:t>
      </w:r>
      <w:r w:rsidRPr="007B7977">
        <w:rPr>
          <w:rFonts w:eastAsia="Times New Roman" w:cs="Times New Roman"/>
          <w:lang w:val="hu-HU"/>
        </w:rPr>
        <w:t>p</w:t>
      </w:r>
      <w:r w:rsidRPr="008C4315">
        <w:rPr>
          <w:rFonts w:eastAsia="Times New Roman" w:cs="Times New Roman"/>
          <w:lang w:val="hu-HU"/>
        </w:rPr>
        <w:t>u</w:t>
      </w:r>
      <w:r w:rsidRPr="007B7977">
        <w:rPr>
          <w:rFonts w:eastAsia="Times New Roman" w:cs="Times New Roman"/>
          <w:lang w:val="hu-HU"/>
        </w:rPr>
        <w:t>lá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mz</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pj</w:t>
      </w:r>
      <w:r w:rsidRPr="008C4315">
        <w:rPr>
          <w:rFonts w:eastAsia="Times New Roman" w:cs="Times New Roman"/>
          <w:lang w:val="hu-HU"/>
        </w:rPr>
        <w:t xml:space="preserve">án </w:t>
      </w:r>
      <w:r w:rsidRPr="007B7977">
        <w:rPr>
          <w:rFonts w:eastAsia="Times New Roman" w:cs="Times New Roman"/>
          <w:lang w:val="hu-HU"/>
        </w:rPr>
        <w:t>álla</w:t>
      </w:r>
      <w:r w:rsidRPr="008C4315">
        <w:rPr>
          <w:rFonts w:eastAsia="Times New Roman" w:cs="Times New Roman"/>
          <w:lang w:val="hu-HU"/>
        </w:rPr>
        <w:t>p</w:t>
      </w:r>
      <w:r w:rsidRPr="007B7977">
        <w:rPr>
          <w:rFonts w:eastAsia="Times New Roman" w:cs="Times New Roman"/>
          <w:lang w:val="hu-HU"/>
        </w:rPr>
        <w:t>ított</w:t>
      </w:r>
      <w:r w:rsidRPr="008C4315">
        <w:rPr>
          <w:rFonts w:eastAsia="Times New Roman" w:cs="Times New Roman"/>
          <w:lang w:val="hu-HU"/>
        </w:rPr>
        <w:t>ák</w:t>
      </w:r>
      <w:r w:rsidRPr="007B7977">
        <w:rPr>
          <w:rFonts w:eastAsia="Times New Roman" w:cs="Times New Roman"/>
          <w:lang w:val="hu-HU"/>
        </w:rPr>
        <w:t xml:space="preserve"> meg</w:t>
      </w:r>
      <w:r w:rsidRPr="008C4315">
        <w:rPr>
          <w:rFonts w:eastAsia="Times New Roman" w:cs="Times New Roman"/>
          <w:lang w:val="hu-HU"/>
        </w:rPr>
        <w:t>, egy 140 </w:t>
      </w:r>
      <w:r w:rsidRPr="007B7977">
        <w:rPr>
          <w:rFonts w:eastAsia="Times New Roman" w:cs="Times New Roman"/>
          <w:lang w:val="hu-HU"/>
        </w:rPr>
        <w:t>sJIA</w:t>
      </w:r>
      <w:r>
        <w:rPr>
          <w:rFonts w:eastAsia="Times New Roman" w:cs="Times New Roman"/>
          <w:lang w:val="hu-HU"/>
        </w:rPr>
        <w:noBreakHyphen/>
      </w:r>
      <w:r w:rsidRPr="008C4315">
        <w:rPr>
          <w:rFonts w:eastAsia="Times New Roman" w:cs="Times New Roman"/>
          <w:lang w:val="hu-HU"/>
        </w:rPr>
        <w:t>ban s</w:t>
      </w:r>
      <w:r w:rsidRPr="007B7977">
        <w:rPr>
          <w:rFonts w:eastAsia="Times New Roman" w:cs="Times New Roman"/>
          <w:lang w:val="hu-HU"/>
        </w:rPr>
        <w:t>z</w:t>
      </w:r>
      <w:r w:rsidRPr="008C4315">
        <w:rPr>
          <w:rFonts w:eastAsia="Times New Roman" w:cs="Times New Roman"/>
          <w:lang w:val="hu-HU"/>
        </w:rPr>
        <w:t>en</w:t>
      </w:r>
      <w:r w:rsidRPr="007B7977">
        <w:rPr>
          <w:rFonts w:eastAsia="Times New Roman" w:cs="Times New Roman"/>
          <w:lang w:val="hu-HU"/>
        </w:rPr>
        <w:t>v</w:t>
      </w:r>
      <w:r w:rsidRPr="008C4315">
        <w:rPr>
          <w:rFonts w:eastAsia="Times New Roman" w:cs="Times New Roman"/>
          <w:lang w:val="hu-HU"/>
        </w:rPr>
        <w:t>edő be</w:t>
      </w:r>
      <w:r w:rsidRPr="007B7977">
        <w:rPr>
          <w:rFonts w:eastAsia="Times New Roman" w:cs="Times New Roman"/>
          <w:lang w:val="hu-HU"/>
        </w:rPr>
        <w:t>t</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tai</w:t>
      </w:r>
      <w:r w:rsidRPr="008C4315">
        <w:rPr>
          <w:rFonts w:eastAsia="Times New Roman" w:cs="Times New Roman"/>
          <w:lang w:val="hu-HU"/>
        </w:rPr>
        <w:t>t</w:t>
      </w:r>
      <w:r w:rsidRPr="007B7977">
        <w:rPr>
          <w:rFonts w:eastAsia="Times New Roman" w:cs="Times New Roman"/>
          <w:lang w:val="hu-HU"/>
        </w:rPr>
        <w:t xml:space="preserve"> tartalm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ó ada</w:t>
      </w:r>
      <w:r w:rsidRPr="007B7977">
        <w:rPr>
          <w:rFonts w:eastAsia="Times New Roman" w:cs="Times New Roman"/>
          <w:lang w:val="hu-HU"/>
        </w:rPr>
        <w:t>tb</w:t>
      </w:r>
      <w:r w:rsidRPr="008C4315">
        <w:rPr>
          <w:rFonts w:eastAsia="Times New Roman" w:cs="Times New Roman"/>
          <w:lang w:val="hu-HU"/>
        </w:rPr>
        <w:t>á</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pj</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 a</w:t>
      </w:r>
      <w:r w:rsidRPr="007B7977">
        <w:rPr>
          <w:rFonts w:eastAsia="Times New Roman" w:cs="Times New Roman"/>
          <w:lang w:val="hu-HU"/>
        </w:rPr>
        <w:t>kik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w:t>
      </w:r>
      <w:r w:rsidRPr="008C4315">
        <w:rPr>
          <w:rFonts w:eastAsia="Times New Roman" w:cs="Times New Roman"/>
          <w:lang w:val="hu-HU"/>
        </w:rPr>
        <w:t>kg</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w:t>
      </w:r>
      <w:r w:rsidRPr="007B7977">
        <w:rPr>
          <w:rFonts w:eastAsia="Times New Roman" w:cs="Times New Roman"/>
          <w:lang w:val="hu-HU"/>
        </w:rPr>
        <w:t>á</w:t>
      </w:r>
      <w:r w:rsidRPr="008C4315">
        <w:rPr>
          <w:rFonts w:eastAsia="Times New Roman" w:cs="Times New Roman"/>
          <w:lang w:val="hu-HU"/>
        </w:rPr>
        <w:t>san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gysz</w:t>
      </w:r>
      <w:r w:rsidRPr="008C4315">
        <w:rPr>
          <w:rFonts w:eastAsia="Times New Roman" w:cs="Times New Roman"/>
          <w:lang w:val="hu-HU"/>
        </w:rPr>
        <w:t>er</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vag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a</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12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w:t>
      </w:r>
      <w:r w:rsidRPr="007B7977">
        <w:rPr>
          <w:rFonts w:eastAsia="Times New Roman" w:cs="Times New Roman"/>
          <w:lang w:val="hu-HU"/>
        </w:rPr>
        <w:t>á</w:t>
      </w:r>
      <w:r w:rsidRPr="008C4315">
        <w:rPr>
          <w:rFonts w:eastAsia="Times New Roman" w:cs="Times New Roman"/>
          <w:lang w:val="hu-HU"/>
        </w:rPr>
        <w:t xml:space="preserve">san </w:t>
      </w:r>
      <w:r w:rsidRPr="007B7977">
        <w:rPr>
          <w:rFonts w:eastAsia="Times New Roman" w:cs="Times New Roman"/>
          <w:lang w:val="hu-HU"/>
        </w:rPr>
        <w:t>alk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kez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t</w:t>
      </w:r>
      <w:r w:rsidRPr="008C4315">
        <w:rPr>
          <w:rFonts w:eastAsia="Times New Roman" w:cs="Times New Roman"/>
          <w:lang w:val="hu-HU"/>
        </w:rPr>
        <w:t>e e</w:t>
      </w:r>
      <w:r w:rsidRPr="007B7977">
        <w:rPr>
          <w:rFonts w:eastAsia="Times New Roman" w:cs="Times New Roman"/>
          <w:lang w:val="hu-HU"/>
        </w:rPr>
        <w:t>gy</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er</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sidRPr="007B7977">
        <w:rPr>
          <w:rFonts w:eastAsia="Times New Roman" w:cs="Times New Roman"/>
          <w:lang w:val="hu-HU"/>
        </w:rPr>
        <w:t>-</w:t>
      </w:r>
      <w:r w:rsidRPr="008C4315">
        <w:rPr>
          <w:rFonts w:eastAsia="Times New Roman" w:cs="Times New Roman"/>
          <w:lang w:val="hu-HU"/>
        </w:rPr>
        <w:t>nál</w:t>
      </w:r>
      <w:r w:rsidRPr="007B7977">
        <w:rPr>
          <w:rFonts w:eastAsia="Times New Roman" w:cs="Times New Roman"/>
          <w:lang w:val="hu-HU"/>
        </w:rPr>
        <w:t xml:space="preserve"> kis</w:t>
      </w:r>
      <w:r w:rsidRPr="008C4315">
        <w:rPr>
          <w:rFonts w:eastAsia="Times New Roman" w:cs="Times New Roman"/>
          <w:lang w:val="hu-HU"/>
        </w:rPr>
        <w:t xml:space="preserve">ebb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162 </w:t>
      </w:r>
      <w:r w:rsidRPr="007B7977">
        <w:rPr>
          <w:rFonts w:eastAsia="Times New Roman" w:cs="Times New Roman"/>
          <w:lang w:val="hu-HU"/>
        </w:rPr>
        <w:t>m</w:t>
      </w:r>
      <w:r w:rsidRPr="008C4315">
        <w:rPr>
          <w:rFonts w:eastAsia="Times New Roman" w:cs="Times New Roman"/>
          <w:lang w:val="hu-HU"/>
        </w:rPr>
        <w:t>g</w:t>
      </w:r>
      <w:r w:rsidRPr="007B7977">
        <w:rPr>
          <w:rFonts w:eastAsia="Times New Roman" w:cs="Times New Roman"/>
          <w:lang w:val="hu-HU"/>
        </w:rPr>
        <w:t xml:space="preserve"> s</w:t>
      </w:r>
      <w:r w:rsidRPr="008C4315">
        <w:rPr>
          <w:rFonts w:eastAsia="Times New Roman" w:cs="Times New Roman"/>
          <w:lang w:val="hu-HU"/>
        </w:rPr>
        <w:t>ubcu</w:t>
      </w:r>
      <w:r w:rsidRPr="007B7977">
        <w:rPr>
          <w:rFonts w:eastAsia="Times New Roman" w:cs="Times New Roman"/>
          <w:lang w:val="hu-HU"/>
        </w:rPr>
        <w:t>ta</w:t>
      </w:r>
      <w:r w:rsidRPr="008C4315">
        <w:rPr>
          <w:rFonts w:eastAsia="Times New Roman" w:cs="Times New Roman"/>
          <w:lang w:val="hu-HU"/>
        </w:rPr>
        <w:t>n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et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er</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agy na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162 </w:t>
      </w:r>
      <w:r w:rsidRPr="007B7977">
        <w:rPr>
          <w:rFonts w:eastAsia="Times New Roman" w:cs="Times New Roman"/>
          <w:lang w:val="hu-HU"/>
        </w:rPr>
        <w:t>m</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subcu</w:t>
      </w:r>
      <w:r w:rsidRPr="007B7977">
        <w:rPr>
          <w:rFonts w:eastAsia="Times New Roman" w:cs="Times New Roman"/>
          <w:lang w:val="hu-HU"/>
        </w:rPr>
        <w:t>t</w:t>
      </w:r>
      <w:r w:rsidRPr="008C4315">
        <w:rPr>
          <w:rFonts w:eastAsia="Times New Roman" w:cs="Times New Roman"/>
          <w:lang w:val="hu-HU"/>
        </w:rPr>
        <w:t>an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10 n</w:t>
      </w:r>
      <w:r w:rsidRPr="007B7977">
        <w:rPr>
          <w:rFonts w:eastAsia="Times New Roman" w:cs="Times New Roman"/>
          <w:lang w:val="hu-HU"/>
        </w:rPr>
        <w:t>a</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er</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n</w:t>
      </w:r>
      <w:r w:rsidRPr="008C4315">
        <w:rPr>
          <w:rFonts w:eastAsia="Times New Roman" w:cs="Times New Roman"/>
          <w:lang w:val="hu-HU"/>
        </w:rPr>
        <w:t>ál</w:t>
      </w:r>
      <w:r w:rsidRPr="007B7977">
        <w:rPr>
          <w:rFonts w:eastAsia="Times New Roman" w:cs="Times New Roman"/>
          <w:lang w:val="hu-HU"/>
        </w:rPr>
        <w:t xml:space="preserve"> ki</w:t>
      </w:r>
      <w:r w:rsidRPr="008C4315">
        <w:rPr>
          <w:rFonts w:eastAsia="Times New Roman" w:cs="Times New Roman"/>
          <w:lang w:val="hu-HU"/>
        </w:rPr>
        <w:t>se</w:t>
      </w:r>
      <w:r w:rsidRPr="007B7977">
        <w:rPr>
          <w:rFonts w:eastAsia="Times New Roman" w:cs="Times New Roman"/>
          <w:lang w:val="hu-HU"/>
        </w:rPr>
        <w:t>b</w:t>
      </w:r>
      <w:r w:rsidRPr="008C4315">
        <w:rPr>
          <w:rFonts w:eastAsia="Times New Roman" w:cs="Times New Roman"/>
          <w:lang w:val="hu-HU"/>
        </w:rPr>
        <w:t xml:space="preserve">b </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p>
    <w:p w14:paraId="06A34D4D" w14:textId="77777777" w:rsidR="00E85F54" w:rsidRPr="008C4315" w:rsidRDefault="00E85F54" w:rsidP="002B75A8">
      <w:pPr>
        <w:spacing w:after="0" w:line="240" w:lineRule="auto"/>
        <w:rPr>
          <w:rFonts w:cs="Times New Roman"/>
          <w:lang w:val="hu-HU"/>
        </w:rPr>
      </w:pPr>
    </w:p>
    <w:p w14:paraId="41D92644" w14:textId="77777777" w:rsidR="00E85F54" w:rsidRPr="008C4315" w:rsidRDefault="00E85F54" w:rsidP="002B75A8">
      <w:pPr>
        <w:keepNext/>
        <w:spacing w:after="0" w:line="240" w:lineRule="auto"/>
        <w:rPr>
          <w:rFonts w:eastAsia="Times New Roman" w:cs="Times New Roman"/>
          <w:b/>
          <w:bCs/>
          <w:iCs/>
          <w:lang w:val="hu-HU"/>
        </w:rPr>
      </w:pPr>
      <w:r w:rsidRPr="008C4315">
        <w:rPr>
          <w:rFonts w:eastAsia="Times New Roman" w:cs="Times New Roman"/>
          <w:b/>
          <w:bCs/>
          <w:iCs/>
          <w:lang w:val="hu-HU"/>
        </w:rPr>
        <w:t>11. </w:t>
      </w:r>
      <w:r w:rsidRPr="007B7977">
        <w:rPr>
          <w:rFonts w:eastAsia="Times New Roman" w:cs="Times New Roman"/>
          <w:b/>
          <w:bCs/>
          <w:iCs/>
          <w:lang w:val="hu-HU"/>
        </w:rPr>
        <w:t>t</w:t>
      </w:r>
      <w:r w:rsidRPr="008C4315">
        <w:rPr>
          <w:rFonts w:eastAsia="Times New Roman" w:cs="Times New Roman"/>
          <w:b/>
          <w:bCs/>
          <w:iCs/>
          <w:lang w:val="hu-HU"/>
        </w:rPr>
        <w:t>á</w:t>
      </w:r>
      <w:r w:rsidRPr="007B7977">
        <w:rPr>
          <w:rFonts w:eastAsia="Times New Roman" w:cs="Times New Roman"/>
          <w:b/>
          <w:bCs/>
          <w:iCs/>
          <w:lang w:val="hu-HU"/>
        </w:rPr>
        <w:t>bl</w:t>
      </w:r>
      <w:r w:rsidRPr="008C4315">
        <w:rPr>
          <w:rFonts w:eastAsia="Times New Roman" w:cs="Times New Roman"/>
          <w:b/>
          <w:bCs/>
          <w:iCs/>
          <w:lang w:val="hu-HU"/>
        </w:rPr>
        <w:t>á</w:t>
      </w:r>
      <w:r w:rsidRPr="007B7977">
        <w:rPr>
          <w:rFonts w:eastAsia="Times New Roman" w:cs="Times New Roman"/>
          <w:b/>
          <w:bCs/>
          <w:iCs/>
          <w:lang w:val="hu-HU"/>
        </w:rPr>
        <w:t>z</w:t>
      </w:r>
      <w:r w:rsidRPr="008C4315">
        <w:rPr>
          <w:rFonts w:eastAsia="Times New Roman" w:cs="Times New Roman"/>
          <w:b/>
          <w:bCs/>
          <w:iCs/>
          <w:lang w:val="hu-HU"/>
        </w:rPr>
        <w:t>a</w:t>
      </w:r>
      <w:r w:rsidRPr="007B7977">
        <w:rPr>
          <w:rFonts w:eastAsia="Times New Roman" w:cs="Times New Roman"/>
          <w:b/>
          <w:bCs/>
          <w:iCs/>
          <w:lang w:val="hu-HU"/>
        </w:rPr>
        <w:t>t</w:t>
      </w:r>
      <w:r w:rsidRPr="008C4315">
        <w:rPr>
          <w:rFonts w:eastAsia="Times New Roman" w:cs="Times New Roman"/>
          <w:b/>
          <w:bCs/>
          <w:iCs/>
          <w:lang w:val="hu-HU"/>
        </w:rPr>
        <w:t>. A</w:t>
      </w:r>
      <w:r w:rsidRPr="007B7977">
        <w:rPr>
          <w:rFonts w:eastAsia="Times New Roman" w:cs="Times New Roman"/>
          <w:b/>
          <w:bCs/>
          <w:iCs/>
          <w:lang w:val="hu-HU"/>
        </w:rPr>
        <w:t xml:space="preserve"> f</w:t>
      </w:r>
      <w:r w:rsidRPr="008C4315">
        <w:rPr>
          <w:rFonts w:eastAsia="Times New Roman" w:cs="Times New Roman"/>
          <w:b/>
          <w:bCs/>
          <w:iCs/>
          <w:lang w:val="hu-HU"/>
        </w:rPr>
        <w:t>a</w:t>
      </w:r>
      <w:r w:rsidRPr="007B7977">
        <w:rPr>
          <w:rFonts w:eastAsia="Times New Roman" w:cs="Times New Roman"/>
          <w:b/>
          <w:bCs/>
          <w:iCs/>
          <w:lang w:val="hu-HU"/>
        </w:rPr>
        <w:t>rma</w:t>
      </w:r>
      <w:r w:rsidRPr="008C4315">
        <w:rPr>
          <w:rFonts w:eastAsia="Times New Roman" w:cs="Times New Roman"/>
          <w:b/>
          <w:bCs/>
          <w:iCs/>
          <w:lang w:val="hu-HU"/>
        </w:rPr>
        <w:t>ko</w:t>
      </w:r>
      <w:r w:rsidRPr="007B7977">
        <w:rPr>
          <w:rFonts w:eastAsia="Times New Roman" w:cs="Times New Roman"/>
          <w:b/>
          <w:bCs/>
          <w:iCs/>
          <w:lang w:val="hu-HU"/>
        </w:rPr>
        <w:t>ki</w:t>
      </w:r>
      <w:r w:rsidRPr="008C4315">
        <w:rPr>
          <w:rFonts w:eastAsia="Times New Roman" w:cs="Times New Roman"/>
          <w:b/>
          <w:bCs/>
          <w:iCs/>
          <w:lang w:val="hu-HU"/>
        </w:rPr>
        <w:t>n</w:t>
      </w:r>
      <w:r w:rsidRPr="007B7977">
        <w:rPr>
          <w:rFonts w:eastAsia="Times New Roman" w:cs="Times New Roman"/>
          <w:b/>
          <w:bCs/>
          <w:iCs/>
          <w:lang w:val="hu-HU"/>
        </w:rPr>
        <w:t>etik</w:t>
      </w:r>
      <w:r w:rsidRPr="008C4315">
        <w:rPr>
          <w:rFonts w:eastAsia="Times New Roman" w:cs="Times New Roman"/>
          <w:b/>
          <w:bCs/>
          <w:iCs/>
          <w:lang w:val="hu-HU"/>
        </w:rPr>
        <w:t>ai</w:t>
      </w:r>
      <w:r w:rsidRPr="007B7977">
        <w:rPr>
          <w:rFonts w:eastAsia="Times New Roman" w:cs="Times New Roman"/>
          <w:b/>
          <w:bCs/>
          <w:iCs/>
          <w:lang w:val="hu-HU"/>
        </w:rPr>
        <w:t xml:space="preserve"> </w:t>
      </w:r>
      <w:r w:rsidRPr="008C4315">
        <w:rPr>
          <w:rFonts w:eastAsia="Times New Roman" w:cs="Times New Roman"/>
          <w:b/>
          <w:bCs/>
          <w:iCs/>
          <w:lang w:val="hu-HU"/>
        </w:rPr>
        <w:t>p</w:t>
      </w:r>
      <w:r w:rsidRPr="007B7977">
        <w:rPr>
          <w:rFonts w:eastAsia="Times New Roman" w:cs="Times New Roman"/>
          <w:b/>
          <w:bCs/>
          <w:iCs/>
          <w:lang w:val="hu-HU"/>
        </w:rPr>
        <w:t>ar</w:t>
      </w:r>
      <w:r w:rsidRPr="008C4315">
        <w:rPr>
          <w:rFonts w:eastAsia="Times New Roman" w:cs="Times New Roman"/>
          <w:b/>
          <w:bCs/>
          <w:iCs/>
          <w:lang w:val="hu-HU"/>
        </w:rPr>
        <w:t>a</w:t>
      </w:r>
      <w:r w:rsidRPr="007B7977">
        <w:rPr>
          <w:rFonts w:eastAsia="Times New Roman" w:cs="Times New Roman"/>
          <w:b/>
          <w:bCs/>
          <w:iCs/>
          <w:lang w:val="hu-HU"/>
        </w:rPr>
        <w:t>mét</w:t>
      </w:r>
      <w:r w:rsidRPr="008C4315">
        <w:rPr>
          <w:rFonts w:eastAsia="Times New Roman" w:cs="Times New Roman"/>
          <w:b/>
          <w:bCs/>
          <w:iCs/>
          <w:lang w:val="hu-HU"/>
        </w:rPr>
        <w:t>e</w:t>
      </w:r>
      <w:r w:rsidRPr="007B7977">
        <w:rPr>
          <w:rFonts w:eastAsia="Times New Roman" w:cs="Times New Roman"/>
          <w:b/>
          <w:bCs/>
          <w:iCs/>
          <w:lang w:val="hu-HU"/>
        </w:rPr>
        <w:t>r</w:t>
      </w:r>
      <w:r w:rsidRPr="008C4315">
        <w:rPr>
          <w:rFonts w:eastAsia="Times New Roman" w:cs="Times New Roman"/>
          <w:b/>
          <w:bCs/>
          <w:iCs/>
          <w:lang w:val="hu-HU"/>
        </w:rPr>
        <w:t>ek</w:t>
      </w:r>
      <w:r w:rsidRPr="007B7977">
        <w:rPr>
          <w:rFonts w:eastAsia="Times New Roman" w:cs="Times New Roman"/>
          <w:b/>
          <w:bCs/>
          <w:iCs/>
          <w:lang w:val="hu-HU"/>
        </w:rPr>
        <w:t xml:space="preserve"> </w:t>
      </w:r>
      <w:r w:rsidRPr="008C4315">
        <w:rPr>
          <w:rFonts w:eastAsia="Times New Roman" w:cs="Times New Roman"/>
          <w:b/>
          <w:bCs/>
          <w:iCs/>
          <w:lang w:val="hu-HU"/>
        </w:rPr>
        <w:t>b</w:t>
      </w:r>
      <w:r w:rsidRPr="007B7977">
        <w:rPr>
          <w:rFonts w:eastAsia="Times New Roman" w:cs="Times New Roman"/>
          <w:b/>
          <w:bCs/>
          <w:iCs/>
          <w:lang w:val="hu-HU"/>
        </w:rPr>
        <w:t>e</w:t>
      </w:r>
      <w:r w:rsidRPr="008C4315">
        <w:rPr>
          <w:rFonts w:eastAsia="Times New Roman" w:cs="Times New Roman"/>
          <w:b/>
          <w:bCs/>
          <w:iCs/>
          <w:lang w:val="hu-HU"/>
        </w:rPr>
        <w:t>c</w:t>
      </w:r>
      <w:r w:rsidRPr="007B7977">
        <w:rPr>
          <w:rFonts w:eastAsia="Times New Roman" w:cs="Times New Roman"/>
          <w:b/>
          <w:bCs/>
          <w:iCs/>
          <w:lang w:val="hu-HU"/>
        </w:rPr>
        <w:t>sül</w:t>
      </w:r>
      <w:r w:rsidRPr="008C4315">
        <w:rPr>
          <w:rFonts w:eastAsia="Times New Roman" w:cs="Times New Roman"/>
          <w:b/>
          <w:bCs/>
          <w:iCs/>
          <w:lang w:val="hu-HU"/>
        </w:rPr>
        <w:t>t</w:t>
      </w:r>
      <w:r w:rsidRPr="007B7977">
        <w:rPr>
          <w:rFonts w:eastAsia="Times New Roman" w:cs="Times New Roman"/>
          <w:b/>
          <w:bCs/>
          <w:iCs/>
          <w:lang w:val="hu-HU"/>
        </w:rPr>
        <w:t xml:space="preserve"> átl</w:t>
      </w:r>
      <w:r w:rsidRPr="008C4315">
        <w:rPr>
          <w:rFonts w:eastAsia="Times New Roman" w:cs="Times New Roman"/>
          <w:b/>
          <w:bCs/>
          <w:iCs/>
          <w:lang w:val="hu-HU"/>
        </w:rPr>
        <w:t>a</w:t>
      </w:r>
      <w:r w:rsidRPr="007B7977">
        <w:rPr>
          <w:rFonts w:eastAsia="Times New Roman" w:cs="Times New Roman"/>
          <w:b/>
          <w:bCs/>
          <w:iCs/>
          <w:lang w:val="hu-HU"/>
        </w:rPr>
        <w:t>g</w:t>
      </w:r>
      <w:r w:rsidRPr="008C4315">
        <w:rPr>
          <w:rFonts w:eastAsia="Times New Roman" w:cs="Times New Roman"/>
          <w:b/>
          <w:bCs/>
          <w:iCs/>
          <w:lang w:val="hu-HU"/>
        </w:rPr>
        <w:t>a ±</w:t>
      </w:r>
      <w:r w:rsidRPr="007B7977">
        <w:rPr>
          <w:rFonts w:eastAsia="Times New Roman" w:cs="Times New Roman"/>
          <w:b/>
          <w:bCs/>
          <w:iCs/>
          <w:lang w:val="hu-HU"/>
        </w:rPr>
        <w:t xml:space="preserve"> </w:t>
      </w:r>
      <w:r w:rsidRPr="008C4315">
        <w:rPr>
          <w:rFonts w:eastAsia="Times New Roman" w:cs="Times New Roman"/>
          <w:b/>
          <w:bCs/>
          <w:iCs/>
          <w:lang w:val="hu-HU"/>
        </w:rPr>
        <w:t>S</w:t>
      </w:r>
      <w:r w:rsidRPr="007B7977">
        <w:rPr>
          <w:rFonts w:eastAsia="Times New Roman" w:cs="Times New Roman"/>
          <w:b/>
          <w:bCs/>
          <w:iCs/>
          <w:lang w:val="hu-HU"/>
        </w:rPr>
        <w:t>D</w:t>
      </w:r>
      <w:r w:rsidRPr="008C4315">
        <w:rPr>
          <w:rFonts w:eastAsia="Times New Roman" w:cs="Times New Roman"/>
          <w:b/>
          <w:bCs/>
          <w:iCs/>
          <w:lang w:val="hu-HU"/>
        </w:rPr>
        <w:t>, d</w:t>
      </w:r>
      <w:r w:rsidRPr="007B7977">
        <w:rPr>
          <w:rFonts w:eastAsia="Times New Roman" w:cs="Times New Roman"/>
          <w:b/>
          <w:bCs/>
          <w:iCs/>
          <w:lang w:val="hu-HU"/>
        </w:rPr>
        <w:t>in</w:t>
      </w:r>
      <w:r w:rsidRPr="008C4315">
        <w:rPr>
          <w:rFonts w:eastAsia="Times New Roman" w:cs="Times New Roman"/>
          <w:b/>
          <w:bCs/>
          <w:iCs/>
          <w:lang w:val="hu-HU"/>
        </w:rPr>
        <w:t>a</w:t>
      </w:r>
      <w:r w:rsidRPr="007B7977">
        <w:rPr>
          <w:rFonts w:eastAsia="Times New Roman" w:cs="Times New Roman"/>
          <w:b/>
          <w:bCs/>
          <w:iCs/>
          <w:lang w:val="hu-HU"/>
        </w:rPr>
        <w:t>mi</w:t>
      </w:r>
      <w:r w:rsidRPr="008C4315">
        <w:rPr>
          <w:rFonts w:eastAsia="Times New Roman" w:cs="Times New Roman"/>
          <w:b/>
          <w:bCs/>
          <w:iCs/>
          <w:lang w:val="hu-HU"/>
        </w:rPr>
        <w:t>k</w:t>
      </w:r>
      <w:r w:rsidRPr="007B7977">
        <w:rPr>
          <w:rFonts w:eastAsia="Times New Roman" w:cs="Times New Roman"/>
          <w:b/>
          <w:bCs/>
          <w:iCs/>
          <w:lang w:val="hu-HU"/>
        </w:rPr>
        <w:t>u</w:t>
      </w:r>
      <w:r w:rsidRPr="008C4315">
        <w:rPr>
          <w:rFonts w:eastAsia="Times New Roman" w:cs="Times New Roman"/>
          <w:b/>
          <w:bCs/>
          <w:iCs/>
          <w:lang w:val="hu-HU"/>
        </w:rPr>
        <w:t>s</w:t>
      </w:r>
      <w:r w:rsidRPr="007B7977">
        <w:rPr>
          <w:rFonts w:eastAsia="Times New Roman" w:cs="Times New Roman"/>
          <w:b/>
          <w:bCs/>
          <w:iCs/>
          <w:lang w:val="hu-HU"/>
        </w:rPr>
        <w:t xml:space="preserve"> </w:t>
      </w:r>
      <w:r w:rsidRPr="008C4315">
        <w:rPr>
          <w:rFonts w:eastAsia="Times New Roman" w:cs="Times New Roman"/>
          <w:b/>
          <w:bCs/>
          <w:iCs/>
          <w:lang w:val="hu-HU"/>
        </w:rPr>
        <w:t>e</w:t>
      </w:r>
      <w:r w:rsidRPr="007B7977">
        <w:rPr>
          <w:rFonts w:eastAsia="Times New Roman" w:cs="Times New Roman"/>
          <w:b/>
          <w:bCs/>
          <w:iCs/>
          <w:lang w:val="hu-HU"/>
        </w:rPr>
        <w:t>g</w:t>
      </w:r>
      <w:r w:rsidRPr="008C4315">
        <w:rPr>
          <w:rFonts w:eastAsia="Times New Roman" w:cs="Times New Roman"/>
          <w:b/>
          <w:bCs/>
          <w:iCs/>
          <w:lang w:val="hu-HU"/>
        </w:rPr>
        <w:t>y</w:t>
      </w:r>
      <w:r w:rsidRPr="007B7977">
        <w:rPr>
          <w:rFonts w:eastAsia="Times New Roman" w:cs="Times New Roman"/>
          <w:b/>
          <w:bCs/>
          <w:iCs/>
          <w:lang w:val="hu-HU"/>
        </w:rPr>
        <w:t>e</w:t>
      </w:r>
      <w:r w:rsidRPr="008C4315">
        <w:rPr>
          <w:rFonts w:eastAsia="Times New Roman" w:cs="Times New Roman"/>
          <w:b/>
          <w:bCs/>
          <w:iCs/>
          <w:lang w:val="hu-HU"/>
        </w:rPr>
        <w:t>n</w:t>
      </w:r>
      <w:r w:rsidRPr="007B7977">
        <w:rPr>
          <w:rFonts w:eastAsia="Times New Roman" w:cs="Times New Roman"/>
          <w:b/>
          <w:bCs/>
          <w:iCs/>
          <w:lang w:val="hu-HU"/>
        </w:rPr>
        <w:t>s</w:t>
      </w:r>
      <w:r w:rsidRPr="008C4315">
        <w:rPr>
          <w:rFonts w:eastAsia="Times New Roman" w:cs="Times New Roman"/>
          <w:b/>
          <w:bCs/>
          <w:iCs/>
          <w:lang w:val="hu-HU"/>
        </w:rPr>
        <w:t>ú</w:t>
      </w:r>
      <w:r w:rsidRPr="007B7977">
        <w:rPr>
          <w:rFonts w:eastAsia="Times New Roman" w:cs="Times New Roman"/>
          <w:b/>
          <w:bCs/>
          <w:iCs/>
          <w:lang w:val="hu-HU"/>
        </w:rPr>
        <w:t>ly</w:t>
      </w:r>
      <w:r w:rsidRPr="008C4315">
        <w:rPr>
          <w:rFonts w:eastAsia="Times New Roman" w:cs="Times New Roman"/>
          <w:b/>
          <w:bCs/>
          <w:iCs/>
          <w:lang w:val="hu-HU"/>
        </w:rPr>
        <w:t>i</w:t>
      </w:r>
      <w:r w:rsidRPr="007B7977">
        <w:rPr>
          <w:rFonts w:eastAsia="Times New Roman" w:cs="Times New Roman"/>
          <w:b/>
          <w:bCs/>
          <w:iCs/>
          <w:lang w:val="hu-HU"/>
        </w:rPr>
        <w:t xml:space="preserve"> álla</w:t>
      </w:r>
      <w:r w:rsidRPr="008C4315">
        <w:rPr>
          <w:rFonts w:eastAsia="Times New Roman" w:cs="Times New Roman"/>
          <w:b/>
          <w:bCs/>
          <w:iCs/>
          <w:lang w:val="hu-HU"/>
        </w:rPr>
        <w:t>po</w:t>
      </w:r>
      <w:r w:rsidRPr="007B7977">
        <w:rPr>
          <w:rFonts w:eastAsia="Times New Roman" w:cs="Times New Roman"/>
          <w:b/>
          <w:bCs/>
          <w:iCs/>
          <w:lang w:val="hu-HU"/>
        </w:rPr>
        <w:t>t</w:t>
      </w:r>
      <w:r w:rsidRPr="008C4315">
        <w:rPr>
          <w:rFonts w:eastAsia="Times New Roman" w:cs="Times New Roman"/>
          <w:b/>
          <w:bCs/>
          <w:iCs/>
          <w:lang w:val="hu-HU"/>
        </w:rPr>
        <w:t>ban, sJ</w:t>
      </w:r>
      <w:r w:rsidRPr="007B7977">
        <w:rPr>
          <w:rFonts w:eastAsia="Times New Roman" w:cs="Times New Roman"/>
          <w:b/>
          <w:bCs/>
          <w:iCs/>
          <w:lang w:val="hu-HU"/>
        </w:rPr>
        <w:t>IA-</w:t>
      </w:r>
      <w:r w:rsidRPr="008C4315">
        <w:rPr>
          <w:rFonts w:eastAsia="Times New Roman" w:cs="Times New Roman"/>
          <w:b/>
          <w:bCs/>
          <w:iCs/>
          <w:lang w:val="hu-HU"/>
        </w:rPr>
        <w:t>ben</w:t>
      </w:r>
      <w:r w:rsidRPr="007B7977">
        <w:rPr>
          <w:rFonts w:eastAsia="Times New Roman" w:cs="Times New Roman"/>
          <w:b/>
          <w:bCs/>
          <w:iCs/>
          <w:lang w:val="hu-HU"/>
        </w:rPr>
        <w:t xml:space="preserve"> intr</w:t>
      </w:r>
      <w:r w:rsidRPr="008C4315">
        <w:rPr>
          <w:rFonts w:eastAsia="Times New Roman" w:cs="Times New Roman"/>
          <w:b/>
          <w:bCs/>
          <w:iCs/>
          <w:lang w:val="hu-HU"/>
        </w:rPr>
        <w:t>a</w:t>
      </w:r>
      <w:r w:rsidRPr="007B7977">
        <w:rPr>
          <w:rFonts w:eastAsia="Times New Roman" w:cs="Times New Roman"/>
          <w:b/>
          <w:bCs/>
          <w:iCs/>
          <w:lang w:val="hu-HU"/>
        </w:rPr>
        <w:t>v</w:t>
      </w:r>
      <w:r w:rsidRPr="008C4315">
        <w:rPr>
          <w:rFonts w:eastAsia="Times New Roman" w:cs="Times New Roman"/>
          <w:b/>
          <w:bCs/>
          <w:iCs/>
          <w:lang w:val="hu-HU"/>
        </w:rPr>
        <w:t>énás</w:t>
      </w:r>
      <w:r w:rsidRPr="007B7977">
        <w:rPr>
          <w:rFonts w:eastAsia="Times New Roman" w:cs="Times New Roman"/>
          <w:b/>
          <w:bCs/>
          <w:iCs/>
          <w:lang w:val="hu-HU"/>
        </w:rPr>
        <w:t xml:space="preserve"> </w:t>
      </w:r>
      <w:r w:rsidRPr="008C4315">
        <w:rPr>
          <w:rFonts w:eastAsia="Times New Roman" w:cs="Times New Roman"/>
          <w:b/>
          <w:bCs/>
          <w:iCs/>
          <w:lang w:val="hu-HU"/>
        </w:rPr>
        <w:t>dó</w:t>
      </w:r>
      <w:r w:rsidRPr="007B7977">
        <w:rPr>
          <w:rFonts w:eastAsia="Times New Roman" w:cs="Times New Roman"/>
          <w:b/>
          <w:bCs/>
          <w:iCs/>
          <w:lang w:val="hu-HU"/>
        </w:rPr>
        <w:t>zi</w:t>
      </w:r>
      <w:r w:rsidRPr="008C4315">
        <w:rPr>
          <w:rFonts w:eastAsia="Times New Roman" w:cs="Times New Roman"/>
          <w:b/>
          <w:bCs/>
          <w:iCs/>
          <w:lang w:val="hu-HU"/>
        </w:rPr>
        <w:t>s</w:t>
      </w:r>
      <w:r w:rsidRPr="007B7977">
        <w:rPr>
          <w:rFonts w:eastAsia="Times New Roman" w:cs="Times New Roman"/>
          <w:b/>
          <w:bCs/>
          <w:iCs/>
          <w:lang w:val="hu-HU"/>
        </w:rPr>
        <w:t xml:space="preserve"> al</w:t>
      </w:r>
      <w:r w:rsidRPr="008C4315">
        <w:rPr>
          <w:rFonts w:eastAsia="Times New Roman" w:cs="Times New Roman"/>
          <w:b/>
          <w:bCs/>
          <w:iCs/>
          <w:lang w:val="hu-HU"/>
        </w:rPr>
        <w:t>k</w:t>
      </w:r>
      <w:r w:rsidRPr="007B7977">
        <w:rPr>
          <w:rFonts w:eastAsia="Times New Roman" w:cs="Times New Roman"/>
          <w:b/>
          <w:bCs/>
          <w:iCs/>
          <w:lang w:val="hu-HU"/>
        </w:rPr>
        <w:t>alm</w:t>
      </w:r>
      <w:r w:rsidRPr="008C4315">
        <w:rPr>
          <w:rFonts w:eastAsia="Times New Roman" w:cs="Times New Roman"/>
          <w:b/>
          <w:bCs/>
          <w:iCs/>
          <w:lang w:val="hu-HU"/>
        </w:rPr>
        <w:t>a</w:t>
      </w:r>
      <w:r w:rsidRPr="007B7977">
        <w:rPr>
          <w:rFonts w:eastAsia="Times New Roman" w:cs="Times New Roman"/>
          <w:b/>
          <w:bCs/>
          <w:iCs/>
          <w:lang w:val="hu-HU"/>
        </w:rPr>
        <w:t>z</w:t>
      </w:r>
      <w:r w:rsidRPr="008C4315">
        <w:rPr>
          <w:rFonts w:eastAsia="Times New Roman" w:cs="Times New Roman"/>
          <w:b/>
          <w:bCs/>
          <w:iCs/>
          <w:lang w:val="hu-HU"/>
        </w:rPr>
        <w:t>á</w:t>
      </w:r>
      <w:r w:rsidRPr="007B7977">
        <w:rPr>
          <w:rFonts w:eastAsia="Times New Roman" w:cs="Times New Roman"/>
          <w:b/>
          <w:bCs/>
          <w:iCs/>
          <w:lang w:val="hu-HU"/>
        </w:rPr>
        <w:t>s</w:t>
      </w:r>
      <w:r w:rsidRPr="008C4315">
        <w:rPr>
          <w:rFonts w:eastAsia="Times New Roman" w:cs="Times New Roman"/>
          <w:b/>
          <w:bCs/>
          <w:iCs/>
          <w:lang w:val="hu-HU"/>
        </w:rPr>
        <w:t>a</w:t>
      </w:r>
      <w:r w:rsidRPr="007B7977">
        <w:rPr>
          <w:rFonts w:eastAsia="Times New Roman" w:cs="Times New Roman"/>
          <w:b/>
          <w:bCs/>
          <w:iCs/>
          <w:lang w:val="hu-HU"/>
        </w:rPr>
        <w:t xml:space="preserve"> </w:t>
      </w:r>
      <w:r w:rsidRPr="008C4315">
        <w:rPr>
          <w:rFonts w:eastAsia="Times New Roman" w:cs="Times New Roman"/>
          <w:b/>
          <w:bCs/>
          <w:iCs/>
          <w:lang w:val="hu-HU"/>
        </w:rPr>
        <w:t>u</w:t>
      </w:r>
      <w:r w:rsidRPr="007B7977">
        <w:rPr>
          <w:rFonts w:eastAsia="Times New Roman" w:cs="Times New Roman"/>
          <w:b/>
          <w:bCs/>
          <w:iCs/>
          <w:lang w:val="hu-HU"/>
        </w:rPr>
        <w:t>tá</w:t>
      </w:r>
      <w:r w:rsidRPr="008C4315">
        <w:rPr>
          <w:rFonts w:eastAsia="Times New Roman" w:cs="Times New Roman"/>
          <w:b/>
          <w:bCs/>
          <w:iCs/>
          <w:lang w:val="hu-HU"/>
        </w:rPr>
        <w:t>n</w:t>
      </w:r>
    </w:p>
    <w:p w14:paraId="429DC762" w14:textId="77777777" w:rsidR="00E85F54" w:rsidRPr="008C4315" w:rsidRDefault="00E85F54" w:rsidP="002B75A8">
      <w:pPr>
        <w:keepNext/>
        <w:spacing w:after="0" w:line="240" w:lineRule="auto"/>
        <w:rPr>
          <w:rFonts w:cs="Times New Roman"/>
          <w:lang w:val="hu-HU"/>
        </w:rPr>
      </w:pPr>
    </w:p>
    <w:tbl>
      <w:tblPr>
        <w:tblW w:w="0" w:type="auto"/>
        <w:tblInd w:w="107" w:type="dxa"/>
        <w:tblLayout w:type="fixed"/>
        <w:tblCellMar>
          <w:left w:w="0" w:type="dxa"/>
          <w:right w:w="0" w:type="dxa"/>
        </w:tblCellMar>
        <w:tblLook w:val="01E0" w:firstRow="1" w:lastRow="1" w:firstColumn="1" w:lastColumn="1" w:noHBand="0" w:noVBand="0"/>
      </w:tblPr>
      <w:tblGrid>
        <w:gridCol w:w="2976"/>
        <w:gridCol w:w="2837"/>
        <w:gridCol w:w="2976"/>
      </w:tblGrid>
      <w:tr w:rsidR="00E85F54" w:rsidRPr="00F16BB0" w14:paraId="76515DAD" w14:textId="77777777" w:rsidTr="00D03308">
        <w:trPr>
          <w:trHeight w:hRule="exact" w:val="810"/>
          <w:tblHeader/>
        </w:trPr>
        <w:tc>
          <w:tcPr>
            <w:tcW w:w="2976" w:type="dxa"/>
            <w:tcBorders>
              <w:top w:val="single" w:sz="4" w:space="0" w:color="000000"/>
              <w:left w:val="single" w:sz="4" w:space="0" w:color="000000"/>
              <w:bottom w:val="single" w:sz="4" w:space="0" w:color="000000"/>
              <w:right w:val="single" w:sz="4" w:space="0" w:color="000000"/>
            </w:tcBorders>
          </w:tcPr>
          <w:p w14:paraId="39F6DBC9" w14:textId="77777777" w:rsidR="00E85F54" w:rsidRPr="008C4315" w:rsidRDefault="00E85F54" w:rsidP="002B75A8">
            <w:pPr>
              <w:keepNext/>
              <w:spacing w:after="0" w:line="240" w:lineRule="auto"/>
              <w:ind w:left="171"/>
              <w:rPr>
                <w:rFonts w:eastAsia="Times New Roman" w:cs="Times New Roman"/>
                <w:lang w:val="hu-HU"/>
              </w:rPr>
            </w:pPr>
            <w:r w:rsidRPr="008C4315">
              <w:rPr>
                <w:rFonts w:eastAsia="Times New Roman" w:cs="Times New Roman"/>
                <w:b/>
                <w:bCs/>
                <w:lang w:val="hu-HU"/>
              </w:rPr>
              <w:t>Tocilizumab</w:t>
            </w:r>
            <w:r w:rsidRPr="007B7977">
              <w:rPr>
                <w:rFonts w:eastAsia="Times New Roman" w:cs="Times New Roman"/>
                <w:b/>
                <w:bCs/>
                <w:lang w:val="hu-HU"/>
              </w:rPr>
              <w:t xml:space="preserve"> P</w:t>
            </w:r>
            <w:r w:rsidRPr="008C4315">
              <w:rPr>
                <w:rFonts w:eastAsia="Times New Roman" w:cs="Times New Roman"/>
                <w:b/>
                <w:bCs/>
                <w:lang w:val="hu-HU"/>
              </w:rPr>
              <w:t>K</w:t>
            </w:r>
            <w:r w:rsidRPr="007B7977">
              <w:rPr>
                <w:rFonts w:eastAsia="Times New Roman" w:cs="Times New Roman"/>
                <w:b/>
                <w:bCs/>
                <w:lang w:val="hu-HU"/>
              </w:rPr>
              <w:t xml:space="preserve"> </w:t>
            </w:r>
            <w:r w:rsidRPr="008C4315">
              <w:rPr>
                <w:rFonts w:eastAsia="Times New Roman" w:cs="Times New Roman"/>
                <w:b/>
                <w:bCs/>
                <w:lang w:val="hu-HU"/>
              </w:rPr>
              <w:t>p</w:t>
            </w:r>
            <w:r w:rsidRPr="007B7977">
              <w:rPr>
                <w:rFonts w:eastAsia="Times New Roman" w:cs="Times New Roman"/>
                <w:b/>
                <w:bCs/>
                <w:lang w:val="hu-HU"/>
              </w:rPr>
              <w:t>a</w:t>
            </w:r>
            <w:r w:rsidRPr="008C4315">
              <w:rPr>
                <w:rFonts w:eastAsia="Times New Roman" w:cs="Times New Roman"/>
                <w:b/>
                <w:bCs/>
                <w:lang w:val="hu-HU"/>
              </w:rPr>
              <w:t>r</w:t>
            </w:r>
            <w:r w:rsidRPr="007B7977">
              <w:rPr>
                <w:rFonts w:eastAsia="Times New Roman" w:cs="Times New Roman"/>
                <w:b/>
                <w:bCs/>
                <w:lang w:val="hu-HU"/>
              </w:rPr>
              <w:t>am</w:t>
            </w:r>
            <w:r w:rsidRPr="008C4315">
              <w:rPr>
                <w:rFonts w:eastAsia="Times New Roman" w:cs="Times New Roman"/>
                <w:b/>
                <w:bCs/>
                <w:lang w:val="hu-HU"/>
              </w:rPr>
              <w:t>é</w:t>
            </w:r>
            <w:r w:rsidRPr="007B7977">
              <w:rPr>
                <w:rFonts w:eastAsia="Times New Roman" w:cs="Times New Roman"/>
                <w:b/>
                <w:bCs/>
                <w:lang w:val="hu-HU"/>
              </w:rPr>
              <w:t>t</w:t>
            </w:r>
            <w:r w:rsidRPr="008C4315">
              <w:rPr>
                <w:rFonts w:eastAsia="Times New Roman" w:cs="Times New Roman"/>
                <w:b/>
                <w:bCs/>
                <w:lang w:val="hu-HU"/>
              </w:rPr>
              <w:t>erei</w:t>
            </w:r>
          </w:p>
        </w:tc>
        <w:tc>
          <w:tcPr>
            <w:tcW w:w="2837" w:type="dxa"/>
            <w:tcBorders>
              <w:top w:val="single" w:sz="4" w:space="0" w:color="000000"/>
              <w:left w:val="single" w:sz="4" w:space="0" w:color="000000"/>
              <w:bottom w:val="single" w:sz="4" w:space="0" w:color="000000"/>
              <w:right w:val="single" w:sz="4" w:space="0" w:color="000000"/>
            </w:tcBorders>
          </w:tcPr>
          <w:p w14:paraId="4E5A780C" w14:textId="77777777" w:rsidR="00E85F54" w:rsidRPr="008C4315" w:rsidRDefault="00E85F54" w:rsidP="002B75A8">
            <w:pPr>
              <w:keepNext/>
              <w:spacing w:after="0" w:line="240" w:lineRule="auto"/>
              <w:ind w:left="171"/>
              <w:jc w:val="center"/>
              <w:rPr>
                <w:rFonts w:eastAsia="Times New Roman" w:cs="Times New Roman"/>
                <w:lang w:val="hu-HU"/>
              </w:rPr>
            </w:pPr>
            <w:r w:rsidRPr="008C4315">
              <w:rPr>
                <w:rFonts w:eastAsia="Times New Roman" w:cs="Times New Roman"/>
                <w:b/>
                <w:bCs/>
                <w:lang w:val="hu-HU"/>
              </w:rPr>
              <w:t>8 </w:t>
            </w:r>
            <w:r w:rsidRPr="007B7977">
              <w:rPr>
                <w:rFonts w:eastAsia="Times New Roman" w:cs="Times New Roman"/>
                <w:b/>
                <w:bCs/>
                <w:lang w:val="hu-HU"/>
              </w:rPr>
              <w:t>mg</w:t>
            </w:r>
            <w:r w:rsidRPr="008C4315">
              <w:rPr>
                <w:rFonts w:eastAsia="Times New Roman" w:cs="Times New Roman"/>
                <w:b/>
                <w:bCs/>
                <w:lang w:val="hu-HU"/>
              </w:rPr>
              <w:t>/</w:t>
            </w:r>
            <w:r w:rsidRPr="007B7977">
              <w:rPr>
                <w:rFonts w:eastAsia="Times New Roman" w:cs="Times New Roman"/>
                <w:b/>
                <w:bCs/>
                <w:lang w:val="hu-HU"/>
              </w:rPr>
              <w:t>ttk</w:t>
            </w:r>
            <w:r w:rsidRPr="008C4315">
              <w:rPr>
                <w:rFonts w:eastAsia="Times New Roman" w:cs="Times New Roman"/>
                <w:b/>
                <w:bCs/>
                <w:lang w:val="hu-HU"/>
              </w:rPr>
              <w:t>g</w:t>
            </w:r>
            <w:r w:rsidRPr="007B7977">
              <w:rPr>
                <w:rFonts w:eastAsia="Times New Roman" w:cs="Times New Roman"/>
                <w:b/>
                <w:bCs/>
                <w:lang w:val="hu-HU"/>
              </w:rPr>
              <w:t xml:space="preserve"> k</w:t>
            </w:r>
            <w:r w:rsidRPr="008C4315">
              <w:rPr>
                <w:rFonts w:eastAsia="Times New Roman" w:cs="Times New Roman"/>
                <w:b/>
                <w:bCs/>
                <w:lang w:val="hu-HU"/>
              </w:rPr>
              <w:t>é</w:t>
            </w:r>
            <w:r w:rsidRPr="007B7977">
              <w:rPr>
                <w:rFonts w:eastAsia="Times New Roman" w:cs="Times New Roman"/>
                <w:b/>
                <w:bCs/>
                <w:lang w:val="hu-HU"/>
              </w:rPr>
              <w:t>t</w:t>
            </w:r>
            <w:r w:rsidRPr="008C4315">
              <w:rPr>
                <w:rFonts w:eastAsia="Times New Roman" w:cs="Times New Roman"/>
                <w:b/>
                <w:bCs/>
                <w:lang w:val="hu-HU"/>
              </w:rPr>
              <w:t>he</w:t>
            </w:r>
            <w:r w:rsidRPr="007B7977">
              <w:rPr>
                <w:rFonts w:eastAsia="Times New Roman" w:cs="Times New Roman"/>
                <w:b/>
                <w:bCs/>
                <w:lang w:val="hu-HU"/>
              </w:rPr>
              <w:t>t</w:t>
            </w:r>
            <w:r w:rsidRPr="008C4315">
              <w:rPr>
                <w:rFonts w:eastAsia="Times New Roman" w:cs="Times New Roman"/>
                <w:b/>
                <w:bCs/>
                <w:lang w:val="hu-HU"/>
              </w:rPr>
              <w:t>en</w:t>
            </w:r>
            <w:r w:rsidRPr="007B7977">
              <w:rPr>
                <w:rFonts w:eastAsia="Times New Roman" w:cs="Times New Roman"/>
                <w:b/>
                <w:bCs/>
                <w:lang w:val="hu-HU"/>
              </w:rPr>
              <w:t>t</w:t>
            </w:r>
            <w:r w:rsidRPr="008C4315">
              <w:rPr>
                <w:rFonts w:eastAsia="Times New Roman" w:cs="Times New Roman"/>
                <w:b/>
                <w:bCs/>
                <w:lang w:val="hu-HU"/>
              </w:rPr>
              <w:t>e</w:t>
            </w:r>
            <w:r w:rsidRPr="007B7977">
              <w:rPr>
                <w:rFonts w:eastAsia="Times New Roman" w:cs="Times New Roman"/>
                <w:b/>
                <w:bCs/>
                <w:lang w:val="hu-HU"/>
              </w:rPr>
              <w:t xml:space="preserve"> egyszer</w:t>
            </w:r>
            <w:r w:rsidRPr="008C4315">
              <w:rPr>
                <w:rFonts w:eastAsia="Times New Roman" w:cs="Times New Roman"/>
                <w:b/>
                <w:bCs/>
                <w:lang w:val="hu-HU"/>
              </w:rPr>
              <w:t xml:space="preserve"> ≥ </w:t>
            </w:r>
            <w:r w:rsidRPr="007B7977">
              <w:rPr>
                <w:rFonts w:eastAsia="Times New Roman" w:cs="Times New Roman"/>
                <w:b/>
                <w:bCs/>
                <w:lang w:val="hu-HU"/>
              </w:rPr>
              <w:t>3</w:t>
            </w:r>
            <w:r w:rsidRPr="008C4315">
              <w:rPr>
                <w:rFonts w:eastAsia="Times New Roman" w:cs="Times New Roman"/>
                <w:b/>
                <w:bCs/>
                <w:lang w:val="hu-HU"/>
              </w:rPr>
              <w:t xml:space="preserve">0 </w:t>
            </w:r>
            <w:r w:rsidRPr="007B7977">
              <w:rPr>
                <w:rFonts w:eastAsia="Times New Roman" w:cs="Times New Roman"/>
                <w:b/>
                <w:bCs/>
                <w:lang w:val="hu-HU"/>
              </w:rPr>
              <w:t>kg</w:t>
            </w:r>
          </w:p>
        </w:tc>
        <w:tc>
          <w:tcPr>
            <w:tcW w:w="2976" w:type="dxa"/>
            <w:tcBorders>
              <w:top w:val="single" w:sz="4" w:space="0" w:color="000000"/>
              <w:left w:val="single" w:sz="4" w:space="0" w:color="000000"/>
              <w:bottom w:val="single" w:sz="4" w:space="0" w:color="000000"/>
              <w:right w:val="single" w:sz="4" w:space="0" w:color="000000"/>
            </w:tcBorders>
          </w:tcPr>
          <w:p w14:paraId="7FBC4FE1" w14:textId="77777777" w:rsidR="00E85F54" w:rsidRPr="008C4315" w:rsidRDefault="00E85F54" w:rsidP="002B75A8">
            <w:pPr>
              <w:keepNext/>
              <w:spacing w:after="0" w:line="240" w:lineRule="auto"/>
              <w:ind w:left="171"/>
              <w:jc w:val="center"/>
              <w:rPr>
                <w:rFonts w:eastAsia="Times New Roman" w:cs="Times New Roman"/>
                <w:lang w:val="hu-HU"/>
              </w:rPr>
            </w:pPr>
            <w:r w:rsidRPr="007B7977">
              <w:rPr>
                <w:rFonts w:eastAsia="Times New Roman" w:cs="Times New Roman"/>
                <w:b/>
                <w:bCs/>
                <w:lang w:val="hu-HU"/>
              </w:rPr>
              <w:t>1</w:t>
            </w:r>
            <w:r w:rsidRPr="008C4315">
              <w:rPr>
                <w:rFonts w:eastAsia="Times New Roman" w:cs="Times New Roman"/>
                <w:b/>
                <w:bCs/>
                <w:lang w:val="hu-HU"/>
              </w:rPr>
              <w:t>2</w:t>
            </w:r>
            <w:r w:rsidRPr="007B7977">
              <w:rPr>
                <w:rFonts w:eastAsia="Times New Roman" w:cs="Times New Roman"/>
                <w:b/>
                <w:bCs/>
                <w:lang w:val="hu-HU"/>
              </w:rPr>
              <w:t> mg</w:t>
            </w:r>
            <w:r w:rsidRPr="008C4315">
              <w:rPr>
                <w:rFonts w:eastAsia="Times New Roman" w:cs="Times New Roman"/>
                <w:b/>
                <w:bCs/>
                <w:lang w:val="hu-HU"/>
              </w:rPr>
              <w:t>/</w:t>
            </w:r>
            <w:r w:rsidRPr="007B7977">
              <w:rPr>
                <w:rFonts w:eastAsia="Times New Roman" w:cs="Times New Roman"/>
                <w:b/>
                <w:bCs/>
                <w:lang w:val="hu-HU"/>
              </w:rPr>
              <w:t>ttk</w:t>
            </w:r>
            <w:r w:rsidRPr="008C4315">
              <w:rPr>
                <w:rFonts w:eastAsia="Times New Roman" w:cs="Times New Roman"/>
                <w:b/>
                <w:bCs/>
                <w:lang w:val="hu-HU"/>
              </w:rPr>
              <w:t>g</w:t>
            </w:r>
            <w:r w:rsidRPr="007B7977">
              <w:rPr>
                <w:rFonts w:eastAsia="Times New Roman" w:cs="Times New Roman"/>
                <w:b/>
                <w:bCs/>
                <w:lang w:val="hu-HU"/>
              </w:rPr>
              <w:t xml:space="preserve"> k</w:t>
            </w:r>
            <w:r w:rsidRPr="008C4315">
              <w:rPr>
                <w:rFonts w:eastAsia="Times New Roman" w:cs="Times New Roman"/>
                <w:b/>
                <w:bCs/>
                <w:lang w:val="hu-HU"/>
              </w:rPr>
              <w:t>é</w:t>
            </w:r>
            <w:r w:rsidRPr="007B7977">
              <w:rPr>
                <w:rFonts w:eastAsia="Times New Roman" w:cs="Times New Roman"/>
                <w:b/>
                <w:bCs/>
                <w:lang w:val="hu-HU"/>
              </w:rPr>
              <w:t>t</w:t>
            </w:r>
            <w:r w:rsidRPr="008C4315">
              <w:rPr>
                <w:rFonts w:eastAsia="Times New Roman" w:cs="Times New Roman"/>
                <w:b/>
                <w:bCs/>
                <w:lang w:val="hu-HU"/>
              </w:rPr>
              <w:t>he</w:t>
            </w:r>
            <w:r w:rsidRPr="007B7977">
              <w:rPr>
                <w:rFonts w:eastAsia="Times New Roman" w:cs="Times New Roman"/>
                <w:b/>
                <w:bCs/>
                <w:lang w:val="hu-HU"/>
              </w:rPr>
              <w:t>t</w:t>
            </w:r>
            <w:r w:rsidRPr="008C4315">
              <w:rPr>
                <w:rFonts w:eastAsia="Times New Roman" w:cs="Times New Roman"/>
                <w:b/>
                <w:bCs/>
                <w:lang w:val="hu-HU"/>
              </w:rPr>
              <w:t>en</w:t>
            </w:r>
            <w:r w:rsidRPr="007B7977">
              <w:rPr>
                <w:rFonts w:eastAsia="Times New Roman" w:cs="Times New Roman"/>
                <w:b/>
                <w:bCs/>
                <w:lang w:val="hu-HU"/>
              </w:rPr>
              <w:t>t</w:t>
            </w:r>
            <w:r w:rsidRPr="008C4315">
              <w:rPr>
                <w:rFonts w:eastAsia="Times New Roman" w:cs="Times New Roman"/>
                <w:b/>
                <w:bCs/>
                <w:lang w:val="hu-HU"/>
              </w:rPr>
              <w:t>e</w:t>
            </w:r>
            <w:r w:rsidRPr="007B7977">
              <w:rPr>
                <w:rFonts w:eastAsia="Times New Roman" w:cs="Times New Roman"/>
                <w:b/>
                <w:bCs/>
                <w:lang w:val="hu-HU"/>
              </w:rPr>
              <w:t xml:space="preserve"> egyszer 3</w:t>
            </w:r>
            <w:r w:rsidRPr="008C4315">
              <w:rPr>
                <w:rFonts w:eastAsia="Times New Roman" w:cs="Times New Roman"/>
                <w:b/>
                <w:bCs/>
                <w:lang w:val="hu-HU"/>
              </w:rPr>
              <w:t>0 </w:t>
            </w:r>
            <w:r w:rsidRPr="007B7977">
              <w:rPr>
                <w:rFonts w:eastAsia="Times New Roman" w:cs="Times New Roman"/>
                <w:b/>
                <w:bCs/>
                <w:lang w:val="hu-HU"/>
              </w:rPr>
              <w:t>k</w:t>
            </w:r>
            <w:r w:rsidRPr="008C4315">
              <w:rPr>
                <w:rFonts w:eastAsia="Times New Roman" w:cs="Times New Roman"/>
                <w:b/>
                <w:bCs/>
                <w:lang w:val="hu-HU"/>
              </w:rPr>
              <w:t xml:space="preserve">g </w:t>
            </w:r>
            <w:r w:rsidRPr="007B7977">
              <w:rPr>
                <w:rFonts w:eastAsia="Times New Roman" w:cs="Times New Roman"/>
                <w:b/>
                <w:bCs/>
                <w:lang w:val="hu-HU"/>
              </w:rPr>
              <w:t>alatt</w:t>
            </w:r>
          </w:p>
        </w:tc>
      </w:tr>
      <w:tr w:rsidR="00E85F54" w:rsidRPr="008C4315" w14:paraId="491DB66F" w14:textId="77777777" w:rsidTr="00D03308">
        <w:trPr>
          <w:trHeight w:hRule="exact" w:val="374"/>
        </w:trPr>
        <w:tc>
          <w:tcPr>
            <w:tcW w:w="2976" w:type="dxa"/>
            <w:tcBorders>
              <w:top w:val="single" w:sz="4" w:space="0" w:color="000000"/>
              <w:left w:val="single" w:sz="4" w:space="0" w:color="000000"/>
              <w:bottom w:val="single" w:sz="4" w:space="0" w:color="000000"/>
              <w:right w:val="single" w:sz="4" w:space="0" w:color="000000"/>
            </w:tcBorders>
          </w:tcPr>
          <w:p w14:paraId="2A83A844" w14:textId="77777777" w:rsidR="00E85F54" w:rsidRPr="008C4315" w:rsidRDefault="00E85F54" w:rsidP="002B75A8">
            <w:pPr>
              <w:spacing w:after="0" w:line="240" w:lineRule="auto"/>
              <w:ind w:left="171"/>
              <w:rPr>
                <w:rFonts w:eastAsia="Times New Roman" w:cs="Times New Roman"/>
                <w:lang w:val="hu-HU"/>
              </w:rPr>
            </w:pPr>
            <w:r w:rsidRPr="007B7977">
              <w:rPr>
                <w:rFonts w:eastAsia="Times New Roman" w:cs="Times New Roman"/>
                <w:lang w:val="hu-HU"/>
              </w:rPr>
              <w:t>C</w:t>
            </w:r>
            <w:r w:rsidRPr="007B7977">
              <w:rPr>
                <w:rFonts w:eastAsia="Times New Roman" w:cs="Times New Roman"/>
                <w:vertAlign w:val="subscript"/>
                <w:lang w:val="hu-HU"/>
              </w:rPr>
              <w:t>max</w:t>
            </w:r>
            <w:r w:rsidRPr="007B7977">
              <w:rPr>
                <w:rFonts w:eastAsia="Times New Roman" w:cs="Times New Roman"/>
                <w:lang w:val="hu-HU"/>
              </w:rPr>
              <w:t xml:space="preserve"> (</w:t>
            </w:r>
            <w:r w:rsidRPr="008C4315">
              <w:rPr>
                <w:rFonts w:eastAsia="Times New Roman" w:cs="Times New Roman"/>
                <w:lang w:val="hu-HU"/>
              </w:rPr>
              <w:t>µ</w:t>
            </w:r>
            <w:r w:rsidRPr="007B7977">
              <w:rPr>
                <w:rFonts w:eastAsia="Times New Roman" w:cs="Times New Roman"/>
                <w:lang w:val="hu-HU"/>
              </w:rPr>
              <w:t>g/m</w:t>
            </w:r>
            <w:r w:rsidRPr="008C4315">
              <w:rPr>
                <w:rFonts w:eastAsia="Times New Roman" w:cs="Times New Roman"/>
                <w:lang w:val="hu-HU"/>
              </w:rPr>
              <w:t>l)</w:t>
            </w:r>
          </w:p>
        </w:tc>
        <w:tc>
          <w:tcPr>
            <w:tcW w:w="2837" w:type="dxa"/>
            <w:tcBorders>
              <w:top w:val="single" w:sz="4" w:space="0" w:color="000000"/>
              <w:left w:val="single" w:sz="4" w:space="0" w:color="000000"/>
              <w:bottom w:val="single" w:sz="4" w:space="0" w:color="000000"/>
              <w:right w:val="single" w:sz="4" w:space="0" w:color="000000"/>
            </w:tcBorders>
          </w:tcPr>
          <w:p w14:paraId="17DAFA45"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25</w:t>
            </w:r>
            <w:r w:rsidRPr="008C4315">
              <w:rPr>
                <w:rFonts w:eastAsia="Times New Roman" w:cs="Times New Roman"/>
                <w:lang w:val="hu-HU"/>
              </w:rPr>
              <w:t>6</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60,8</w:t>
            </w:r>
          </w:p>
        </w:tc>
        <w:tc>
          <w:tcPr>
            <w:tcW w:w="2976" w:type="dxa"/>
            <w:tcBorders>
              <w:top w:val="single" w:sz="4" w:space="0" w:color="000000"/>
              <w:left w:val="single" w:sz="4" w:space="0" w:color="000000"/>
              <w:bottom w:val="single" w:sz="4" w:space="0" w:color="000000"/>
              <w:right w:val="single" w:sz="4" w:space="0" w:color="000000"/>
            </w:tcBorders>
          </w:tcPr>
          <w:p w14:paraId="46BFDA12"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27</w:t>
            </w:r>
            <w:r w:rsidRPr="008C4315">
              <w:rPr>
                <w:rFonts w:eastAsia="Times New Roman" w:cs="Times New Roman"/>
                <w:lang w:val="hu-HU"/>
              </w:rPr>
              <w:t>4</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63,8</w:t>
            </w:r>
          </w:p>
        </w:tc>
      </w:tr>
      <w:tr w:rsidR="00E85F54" w:rsidRPr="008C4315" w14:paraId="1F3C95EE" w14:textId="77777777" w:rsidTr="00D03308">
        <w:trPr>
          <w:trHeight w:hRule="exact" w:val="374"/>
        </w:trPr>
        <w:tc>
          <w:tcPr>
            <w:tcW w:w="2976" w:type="dxa"/>
            <w:tcBorders>
              <w:top w:val="single" w:sz="4" w:space="0" w:color="000000"/>
              <w:left w:val="single" w:sz="4" w:space="0" w:color="000000"/>
              <w:bottom w:val="single" w:sz="4" w:space="0" w:color="000000"/>
              <w:right w:val="single" w:sz="4" w:space="0" w:color="000000"/>
            </w:tcBorders>
          </w:tcPr>
          <w:p w14:paraId="13ECAE9F" w14:textId="77777777" w:rsidR="00E85F54" w:rsidRPr="008C4315" w:rsidRDefault="00E85F54" w:rsidP="002B75A8">
            <w:pPr>
              <w:spacing w:after="0" w:line="240" w:lineRule="auto"/>
              <w:ind w:left="171"/>
              <w:rPr>
                <w:rFonts w:eastAsia="Times New Roman" w:cs="Times New Roman"/>
                <w:lang w:val="hu-HU"/>
              </w:rPr>
            </w:pPr>
            <w:r w:rsidRPr="007B7977">
              <w:rPr>
                <w:rFonts w:eastAsia="Times New Roman" w:cs="Times New Roman"/>
                <w:lang w:val="hu-HU"/>
              </w:rPr>
              <w:t>C</w:t>
            </w:r>
            <w:r w:rsidRPr="007B7977">
              <w:rPr>
                <w:rFonts w:eastAsia="Times New Roman" w:cs="Times New Roman"/>
                <w:vertAlign w:val="subscript"/>
                <w:lang w:val="hu-HU"/>
              </w:rPr>
              <w:t xml:space="preserve">min </w:t>
            </w:r>
            <w:r w:rsidRPr="007B7977">
              <w:rPr>
                <w:rFonts w:eastAsia="Times New Roman" w:cs="Times New Roman"/>
                <w:lang w:val="hu-HU"/>
              </w:rPr>
              <w:t>(</w:t>
            </w:r>
            <w:r w:rsidRPr="008C4315">
              <w:rPr>
                <w:rFonts w:eastAsia="Times New Roman" w:cs="Times New Roman"/>
                <w:lang w:val="hu-HU"/>
              </w:rPr>
              <w:t>µ</w:t>
            </w:r>
            <w:r w:rsidRPr="007B7977">
              <w:rPr>
                <w:rFonts w:eastAsia="Times New Roman" w:cs="Times New Roman"/>
                <w:lang w:val="hu-HU"/>
              </w:rPr>
              <w:t>g/m</w:t>
            </w:r>
            <w:r w:rsidRPr="008C4315">
              <w:rPr>
                <w:rFonts w:eastAsia="Times New Roman" w:cs="Times New Roman"/>
                <w:lang w:val="hu-HU"/>
              </w:rPr>
              <w:t>l)</w:t>
            </w:r>
          </w:p>
        </w:tc>
        <w:tc>
          <w:tcPr>
            <w:tcW w:w="2837" w:type="dxa"/>
            <w:tcBorders>
              <w:top w:val="single" w:sz="4" w:space="0" w:color="000000"/>
              <w:left w:val="single" w:sz="4" w:space="0" w:color="000000"/>
              <w:bottom w:val="single" w:sz="4" w:space="0" w:color="000000"/>
              <w:right w:val="single" w:sz="4" w:space="0" w:color="000000"/>
            </w:tcBorders>
          </w:tcPr>
          <w:p w14:paraId="79F3CB9F"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69,</w:t>
            </w:r>
            <w:r w:rsidRPr="008C4315">
              <w:rPr>
                <w:rFonts w:eastAsia="Times New Roman" w:cs="Times New Roman"/>
                <w:lang w:val="hu-HU"/>
              </w:rPr>
              <w:t>7</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29,1</w:t>
            </w:r>
          </w:p>
        </w:tc>
        <w:tc>
          <w:tcPr>
            <w:tcW w:w="2976" w:type="dxa"/>
            <w:tcBorders>
              <w:top w:val="single" w:sz="4" w:space="0" w:color="000000"/>
              <w:left w:val="single" w:sz="4" w:space="0" w:color="000000"/>
              <w:bottom w:val="single" w:sz="4" w:space="0" w:color="000000"/>
              <w:right w:val="single" w:sz="4" w:space="0" w:color="000000"/>
            </w:tcBorders>
          </w:tcPr>
          <w:p w14:paraId="18D78601"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68,</w:t>
            </w:r>
            <w:r w:rsidRPr="008C4315">
              <w:rPr>
                <w:rFonts w:eastAsia="Times New Roman" w:cs="Times New Roman"/>
                <w:lang w:val="hu-HU"/>
              </w:rPr>
              <w:t>4</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30,0</w:t>
            </w:r>
          </w:p>
        </w:tc>
      </w:tr>
      <w:tr w:rsidR="00E85F54" w:rsidRPr="008C4315" w14:paraId="67E7BF77" w14:textId="77777777" w:rsidTr="00D03308">
        <w:trPr>
          <w:trHeight w:hRule="exact" w:val="374"/>
        </w:trPr>
        <w:tc>
          <w:tcPr>
            <w:tcW w:w="2976" w:type="dxa"/>
            <w:tcBorders>
              <w:top w:val="single" w:sz="4" w:space="0" w:color="000000"/>
              <w:left w:val="single" w:sz="4" w:space="0" w:color="000000"/>
              <w:bottom w:val="single" w:sz="4" w:space="0" w:color="000000"/>
              <w:right w:val="single" w:sz="4" w:space="0" w:color="000000"/>
            </w:tcBorders>
          </w:tcPr>
          <w:p w14:paraId="72507C76" w14:textId="77777777" w:rsidR="00E85F54" w:rsidRPr="008C4315" w:rsidRDefault="00E85F54" w:rsidP="002B75A8">
            <w:pPr>
              <w:spacing w:after="0" w:line="240" w:lineRule="auto"/>
              <w:ind w:left="171"/>
              <w:rPr>
                <w:rFonts w:eastAsia="Times New Roman" w:cs="Times New Roman"/>
                <w:lang w:val="hu-HU"/>
              </w:rPr>
            </w:pPr>
            <w:r w:rsidRPr="007B7977">
              <w:rPr>
                <w:rFonts w:eastAsia="Times New Roman" w:cs="Times New Roman"/>
                <w:lang w:val="hu-HU"/>
              </w:rPr>
              <w:t>C</w:t>
            </w:r>
            <w:r w:rsidRPr="007B7977">
              <w:rPr>
                <w:rFonts w:eastAsia="Times New Roman" w:cs="Times New Roman"/>
                <w:vertAlign w:val="subscript"/>
                <w:lang w:val="hu-HU"/>
              </w:rPr>
              <w:t>átlag</w:t>
            </w:r>
            <w:r w:rsidRPr="007B7977">
              <w:rPr>
                <w:rFonts w:eastAsia="Times New Roman" w:cs="Times New Roman"/>
                <w:lang w:val="hu-HU"/>
              </w:rPr>
              <w:t xml:space="preserve"> (</w:t>
            </w:r>
            <w:r w:rsidRPr="008C4315">
              <w:rPr>
                <w:rFonts w:eastAsia="Times New Roman" w:cs="Times New Roman"/>
                <w:lang w:val="hu-HU"/>
              </w:rPr>
              <w:t>µ</w:t>
            </w:r>
            <w:r w:rsidRPr="007B7977">
              <w:rPr>
                <w:rFonts w:eastAsia="Times New Roman" w:cs="Times New Roman"/>
                <w:lang w:val="hu-HU"/>
              </w:rPr>
              <w:t>g/m</w:t>
            </w:r>
            <w:r w:rsidRPr="008C4315">
              <w:rPr>
                <w:rFonts w:eastAsia="Times New Roman" w:cs="Times New Roman"/>
                <w:lang w:val="hu-HU"/>
              </w:rPr>
              <w:t>l)</w:t>
            </w:r>
          </w:p>
        </w:tc>
        <w:tc>
          <w:tcPr>
            <w:tcW w:w="2837" w:type="dxa"/>
            <w:tcBorders>
              <w:top w:val="single" w:sz="4" w:space="0" w:color="000000"/>
              <w:left w:val="single" w:sz="4" w:space="0" w:color="000000"/>
              <w:bottom w:val="single" w:sz="4" w:space="0" w:color="000000"/>
              <w:right w:val="single" w:sz="4" w:space="0" w:color="000000"/>
            </w:tcBorders>
          </w:tcPr>
          <w:p w14:paraId="14C3B321"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11</w:t>
            </w:r>
            <w:r w:rsidRPr="008C4315">
              <w:rPr>
                <w:rFonts w:eastAsia="Times New Roman" w:cs="Times New Roman"/>
                <w:lang w:val="hu-HU"/>
              </w:rPr>
              <w:t>9</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36,0</w:t>
            </w:r>
          </w:p>
        </w:tc>
        <w:tc>
          <w:tcPr>
            <w:tcW w:w="2976" w:type="dxa"/>
            <w:tcBorders>
              <w:top w:val="single" w:sz="4" w:space="0" w:color="000000"/>
              <w:left w:val="single" w:sz="4" w:space="0" w:color="000000"/>
              <w:bottom w:val="single" w:sz="4" w:space="0" w:color="000000"/>
              <w:right w:val="single" w:sz="4" w:space="0" w:color="000000"/>
            </w:tcBorders>
          </w:tcPr>
          <w:p w14:paraId="32BBC0FF"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12</w:t>
            </w:r>
            <w:r w:rsidRPr="008C4315">
              <w:rPr>
                <w:rFonts w:eastAsia="Times New Roman" w:cs="Times New Roman"/>
                <w:lang w:val="hu-HU"/>
              </w:rPr>
              <w:t>3</w:t>
            </w:r>
            <w:r w:rsidRPr="007B7977">
              <w:rPr>
                <w:rFonts w:eastAsia="Times New Roman" w:cs="Times New Roman"/>
                <w:lang w:val="hu-HU"/>
              </w:rPr>
              <w:t> </w:t>
            </w:r>
            <w:r w:rsidRPr="008C4315">
              <w:rPr>
                <w:rFonts w:eastAsia="Times New Roman" w:cs="Times New Roman"/>
                <w:lang w:val="hu-HU"/>
              </w:rPr>
              <w:t>± </w:t>
            </w:r>
            <w:r w:rsidRPr="007B7977">
              <w:rPr>
                <w:rFonts w:eastAsia="Times New Roman" w:cs="Times New Roman"/>
                <w:lang w:val="hu-HU"/>
              </w:rPr>
              <w:t>36,0</w:t>
            </w:r>
          </w:p>
        </w:tc>
      </w:tr>
      <w:tr w:rsidR="00E85F54" w:rsidRPr="008C4315" w14:paraId="15179F8A" w14:textId="77777777" w:rsidTr="00D03308">
        <w:trPr>
          <w:trHeight w:hRule="exact" w:val="360"/>
        </w:trPr>
        <w:tc>
          <w:tcPr>
            <w:tcW w:w="2976" w:type="dxa"/>
            <w:tcBorders>
              <w:top w:val="single" w:sz="4" w:space="0" w:color="000000"/>
              <w:left w:val="single" w:sz="4" w:space="0" w:color="000000"/>
              <w:bottom w:val="single" w:sz="4" w:space="0" w:color="000000"/>
              <w:right w:val="single" w:sz="4" w:space="0" w:color="000000"/>
            </w:tcBorders>
          </w:tcPr>
          <w:p w14:paraId="40A92759" w14:textId="77777777" w:rsidR="00E85F54" w:rsidRPr="008C4315" w:rsidRDefault="00E85F54" w:rsidP="002B75A8">
            <w:pPr>
              <w:spacing w:after="0" w:line="240" w:lineRule="auto"/>
              <w:ind w:left="171"/>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kkumu</w:t>
            </w:r>
            <w:r w:rsidRPr="008C4315">
              <w:rPr>
                <w:rFonts w:eastAsia="Times New Roman" w:cs="Times New Roman"/>
                <w:lang w:val="hu-HU"/>
              </w:rPr>
              <w:t>láci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C</w:t>
            </w:r>
            <w:r w:rsidRPr="007B7977">
              <w:rPr>
                <w:rFonts w:eastAsia="Times New Roman" w:cs="Times New Roman"/>
                <w:vertAlign w:val="subscript"/>
                <w:lang w:val="hu-HU"/>
              </w:rPr>
              <w:t>max</w:t>
            </w:r>
          </w:p>
        </w:tc>
        <w:tc>
          <w:tcPr>
            <w:tcW w:w="2837" w:type="dxa"/>
            <w:tcBorders>
              <w:top w:val="single" w:sz="4" w:space="0" w:color="000000"/>
              <w:left w:val="single" w:sz="4" w:space="0" w:color="000000"/>
              <w:bottom w:val="single" w:sz="4" w:space="0" w:color="000000"/>
              <w:right w:val="single" w:sz="4" w:space="0" w:color="000000"/>
            </w:tcBorders>
          </w:tcPr>
          <w:p w14:paraId="3457697C"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1,42</w:t>
            </w:r>
          </w:p>
        </w:tc>
        <w:tc>
          <w:tcPr>
            <w:tcW w:w="2976" w:type="dxa"/>
            <w:tcBorders>
              <w:top w:val="single" w:sz="4" w:space="0" w:color="000000"/>
              <w:left w:val="single" w:sz="4" w:space="0" w:color="000000"/>
              <w:bottom w:val="single" w:sz="4" w:space="0" w:color="000000"/>
              <w:right w:val="single" w:sz="4" w:space="0" w:color="000000"/>
            </w:tcBorders>
          </w:tcPr>
          <w:p w14:paraId="18767FF5"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1,37</w:t>
            </w:r>
          </w:p>
        </w:tc>
      </w:tr>
      <w:tr w:rsidR="00E85F54" w:rsidRPr="008C4315" w14:paraId="04C60D0C" w14:textId="77777777" w:rsidTr="00D03308">
        <w:trPr>
          <w:trHeight w:hRule="exact" w:val="360"/>
        </w:trPr>
        <w:tc>
          <w:tcPr>
            <w:tcW w:w="2976" w:type="dxa"/>
            <w:tcBorders>
              <w:top w:val="single" w:sz="4" w:space="0" w:color="000000"/>
              <w:left w:val="single" w:sz="4" w:space="0" w:color="000000"/>
              <w:bottom w:val="single" w:sz="4" w:space="0" w:color="000000"/>
              <w:right w:val="single" w:sz="4" w:space="0" w:color="000000"/>
            </w:tcBorders>
          </w:tcPr>
          <w:p w14:paraId="46503A30" w14:textId="77777777" w:rsidR="00E85F54" w:rsidRPr="008C4315" w:rsidRDefault="00E85F54" w:rsidP="002B75A8">
            <w:pPr>
              <w:spacing w:after="0" w:line="240" w:lineRule="auto"/>
              <w:ind w:left="171"/>
              <w:rPr>
                <w:rFonts w:eastAsia="Times New Roman" w:cs="Times New Roman"/>
                <w:lang w:val="hu-HU"/>
              </w:rPr>
            </w:pPr>
            <w:r w:rsidRPr="008C4315">
              <w:rPr>
                <w:rFonts w:eastAsia="Times New Roman" w:cs="Times New Roman"/>
                <w:lang w:val="hu-HU"/>
              </w:rPr>
              <w:lastRenderedPageBreak/>
              <w:t>A</w:t>
            </w:r>
            <w:r w:rsidRPr="007B7977">
              <w:rPr>
                <w:rFonts w:eastAsia="Times New Roman" w:cs="Times New Roman"/>
                <w:lang w:val="hu-HU"/>
              </w:rPr>
              <w:t>kkumu</w:t>
            </w:r>
            <w:r w:rsidRPr="008C4315">
              <w:rPr>
                <w:rFonts w:eastAsia="Times New Roman" w:cs="Times New Roman"/>
                <w:lang w:val="hu-HU"/>
              </w:rPr>
              <w:t>láci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C</w:t>
            </w:r>
            <w:r w:rsidRPr="007B7977">
              <w:rPr>
                <w:rFonts w:eastAsia="Times New Roman" w:cs="Times New Roman"/>
                <w:vertAlign w:val="subscript"/>
                <w:lang w:val="hu-HU"/>
              </w:rPr>
              <w:t>min</w:t>
            </w:r>
          </w:p>
        </w:tc>
        <w:tc>
          <w:tcPr>
            <w:tcW w:w="2837" w:type="dxa"/>
            <w:tcBorders>
              <w:top w:val="single" w:sz="4" w:space="0" w:color="000000"/>
              <w:left w:val="single" w:sz="4" w:space="0" w:color="000000"/>
              <w:bottom w:val="single" w:sz="4" w:space="0" w:color="000000"/>
              <w:right w:val="single" w:sz="4" w:space="0" w:color="000000"/>
            </w:tcBorders>
          </w:tcPr>
          <w:p w14:paraId="0ED5211A"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3,20</w:t>
            </w:r>
          </w:p>
        </w:tc>
        <w:tc>
          <w:tcPr>
            <w:tcW w:w="2976" w:type="dxa"/>
            <w:tcBorders>
              <w:top w:val="single" w:sz="4" w:space="0" w:color="000000"/>
              <w:left w:val="single" w:sz="4" w:space="0" w:color="000000"/>
              <w:bottom w:val="single" w:sz="4" w:space="0" w:color="000000"/>
              <w:right w:val="single" w:sz="4" w:space="0" w:color="000000"/>
            </w:tcBorders>
          </w:tcPr>
          <w:p w14:paraId="216397DF"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3,41</w:t>
            </w:r>
          </w:p>
        </w:tc>
      </w:tr>
      <w:tr w:rsidR="00E85F54" w:rsidRPr="008C4315" w14:paraId="1571DC0F" w14:textId="77777777" w:rsidTr="00D03308">
        <w:trPr>
          <w:trHeight w:hRule="exact" w:val="624"/>
        </w:trPr>
        <w:tc>
          <w:tcPr>
            <w:tcW w:w="2976" w:type="dxa"/>
            <w:tcBorders>
              <w:top w:val="single" w:sz="4" w:space="0" w:color="000000"/>
              <w:left w:val="single" w:sz="4" w:space="0" w:color="000000"/>
              <w:bottom w:val="single" w:sz="4" w:space="0" w:color="000000"/>
              <w:right w:val="single" w:sz="4" w:space="0" w:color="000000"/>
            </w:tcBorders>
          </w:tcPr>
          <w:p w14:paraId="3CEF4054" w14:textId="77777777" w:rsidR="00E85F54" w:rsidRPr="008C4315" w:rsidRDefault="00E85F54" w:rsidP="002B75A8">
            <w:pPr>
              <w:spacing w:after="0" w:line="240" w:lineRule="auto"/>
              <w:ind w:left="171"/>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kkumu</w:t>
            </w:r>
            <w:r w:rsidRPr="008C4315">
              <w:rPr>
                <w:rFonts w:eastAsia="Times New Roman" w:cs="Times New Roman"/>
                <w:lang w:val="hu-HU"/>
              </w:rPr>
              <w:t>láci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C</w:t>
            </w:r>
            <w:r w:rsidRPr="007B7977">
              <w:rPr>
                <w:rFonts w:eastAsia="Times New Roman" w:cs="Times New Roman"/>
                <w:vertAlign w:val="subscript"/>
                <w:lang w:val="hu-HU"/>
              </w:rPr>
              <w:t>átlag</w:t>
            </w:r>
            <w:r w:rsidRPr="007B7977">
              <w:rPr>
                <w:rFonts w:eastAsia="Times New Roman" w:cs="Times New Roman"/>
                <w:lang w:val="hu-HU"/>
              </w:rPr>
              <w:t xml:space="preserve"> vag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UC</w:t>
            </w:r>
            <w:r w:rsidRPr="007B7977">
              <w:rPr>
                <w:rFonts w:eastAsia="Times New Roman" w:cs="Times New Roman"/>
                <w:vertAlign w:val="subscript"/>
                <w:lang w:val="hu-HU"/>
              </w:rPr>
              <w:t>τ</w:t>
            </w:r>
            <w:r w:rsidRPr="008C4315">
              <w:rPr>
                <w:rFonts w:eastAsia="Times New Roman" w:cs="Times New Roman"/>
                <w:lang w:val="hu-HU"/>
              </w:rPr>
              <w:t>*</w:t>
            </w:r>
          </w:p>
        </w:tc>
        <w:tc>
          <w:tcPr>
            <w:tcW w:w="2837" w:type="dxa"/>
            <w:tcBorders>
              <w:top w:val="single" w:sz="4" w:space="0" w:color="000000"/>
              <w:left w:val="single" w:sz="4" w:space="0" w:color="000000"/>
              <w:bottom w:val="single" w:sz="4" w:space="0" w:color="000000"/>
              <w:right w:val="single" w:sz="4" w:space="0" w:color="000000"/>
            </w:tcBorders>
          </w:tcPr>
          <w:p w14:paraId="4183AE7B"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2,01</w:t>
            </w:r>
          </w:p>
        </w:tc>
        <w:tc>
          <w:tcPr>
            <w:tcW w:w="2976" w:type="dxa"/>
            <w:tcBorders>
              <w:top w:val="single" w:sz="4" w:space="0" w:color="000000"/>
              <w:left w:val="single" w:sz="4" w:space="0" w:color="000000"/>
              <w:bottom w:val="single" w:sz="4" w:space="0" w:color="000000"/>
              <w:right w:val="single" w:sz="4" w:space="0" w:color="000000"/>
            </w:tcBorders>
          </w:tcPr>
          <w:p w14:paraId="73C987F6" w14:textId="77777777" w:rsidR="00E85F54" w:rsidRPr="008C4315" w:rsidRDefault="00E85F54" w:rsidP="002B75A8">
            <w:pPr>
              <w:spacing w:after="0" w:line="240" w:lineRule="auto"/>
              <w:ind w:left="171"/>
              <w:jc w:val="center"/>
              <w:rPr>
                <w:rFonts w:eastAsia="Times New Roman" w:cs="Times New Roman"/>
                <w:lang w:val="hu-HU"/>
              </w:rPr>
            </w:pPr>
            <w:r w:rsidRPr="007B7977">
              <w:rPr>
                <w:rFonts w:eastAsia="Times New Roman" w:cs="Times New Roman"/>
                <w:lang w:val="hu-HU"/>
              </w:rPr>
              <w:t>1,95</w:t>
            </w:r>
          </w:p>
        </w:tc>
      </w:tr>
    </w:tbl>
    <w:p w14:paraId="4C13F04F"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sz w:val="18"/>
          <w:szCs w:val="18"/>
          <w:lang w:val="hu-HU"/>
        </w:rPr>
        <w:t>*</w:t>
      </w:r>
      <w:r w:rsidRPr="008C4315">
        <w:rPr>
          <w:rFonts w:eastAsia="Times New Roman" w:cs="Times New Roman"/>
          <w:sz w:val="18"/>
          <w:szCs w:val="18"/>
          <w:lang w:val="hu-HU"/>
        </w:rPr>
        <w:t>τ</w:t>
      </w:r>
      <w:r w:rsidRPr="007B7977">
        <w:rPr>
          <w:rFonts w:eastAsia="Times New Roman" w:cs="Times New Roman"/>
          <w:sz w:val="18"/>
          <w:szCs w:val="18"/>
          <w:lang w:val="hu-HU"/>
        </w:rPr>
        <w:t xml:space="preserve"> </w:t>
      </w:r>
      <w:r w:rsidRPr="008C4315">
        <w:rPr>
          <w:rFonts w:eastAsia="Times New Roman" w:cs="Times New Roman"/>
          <w:sz w:val="18"/>
          <w:szCs w:val="18"/>
          <w:lang w:val="hu-HU"/>
        </w:rPr>
        <w:t>= 2</w:t>
      </w:r>
      <w:r w:rsidRPr="007B7977">
        <w:rPr>
          <w:rFonts w:eastAsia="Times New Roman" w:cs="Times New Roman"/>
          <w:sz w:val="18"/>
          <w:szCs w:val="18"/>
          <w:lang w:val="hu-HU"/>
        </w:rPr>
        <w:t xml:space="preserve"> he</w:t>
      </w:r>
      <w:r w:rsidRPr="008C4315">
        <w:rPr>
          <w:rFonts w:eastAsia="Times New Roman" w:cs="Times New Roman"/>
          <w:sz w:val="18"/>
          <w:szCs w:val="18"/>
          <w:lang w:val="hu-HU"/>
        </w:rPr>
        <w:t>t</w:t>
      </w:r>
      <w:r w:rsidRPr="007B7977">
        <w:rPr>
          <w:rFonts w:eastAsia="Times New Roman" w:cs="Times New Roman"/>
          <w:sz w:val="18"/>
          <w:szCs w:val="18"/>
          <w:lang w:val="hu-HU"/>
        </w:rPr>
        <w:t>e</w:t>
      </w:r>
      <w:r w:rsidRPr="008C4315">
        <w:rPr>
          <w:rFonts w:eastAsia="Times New Roman" w:cs="Times New Roman"/>
          <w:sz w:val="18"/>
          <w:szCs w:val="18"/>
          <w:lang w:val="hu-HU"/>
        </w:rPr>
        <w:t>s i</w:t>
      </w:r>
      <w:r>
        <w:rPr>
          <w:rFonts w:eastAsia="Times New Roman" w:cs="Times New Roman"/>
          <w:sz w:val="18"/>
          <w:szCs w:val="18"/>
          <w:lang w:val="hu-HU"/>
        </w:rPr>
        <w:t>ntravénás</w:t>
      </w:r>
      <w:r w:rsidRPr="007B7977">
        <w:rPr>
          <w:rFonts w:eastAsia="Times New Roman" w:cs="Times New Roman"/>
          <w:sz w:val="18"/>
          <w:szCs w:val="18"/>
          <w:lang w:val="hu-HU"/>
        </w:rPr>
        <w:t xml:space="preserve"> dóz</w:t>
      </w:r>
      <w:r w:rsidRPr="008C4315">
        <w:rPr>
          <w:rFonts w:eastAsia="Times New Roman" w:cs="Times New Roman"/>
          <w:sz w:val="18"/>
          <w:szCs w:val="18"/>
          <w:lang w:val="hu-HU"/>
        </w:rPr>
        <w:t>is</w:t>
      </w:r>
    </w:p>
    <w:p w14:paraId="33F6DDC4" w14:textId="77777777" w:rsidR="00E85F54" w:rsidRPr="008C4315" w:rsidRDefault="00E85F54" w:rsidP="002B75A8">
      <w:pPr>
        <w:spacing w:after="0" w:line="240" w:lineRule="auto"/>
        <w:rPr>
          <w:rFonts w:cs="Times New Roman"/>
          <w:lang w:val="hu-HU"/>
        </w:rPr>
      </w:pPr>
    </w:p>
    <w:p w14:paraId="20A68498"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8. hé</w:t>
      </w:r>
      <w:r w:rsidRPr="007B7977">
        <w:rPr>
          <w:rFonts w:eastAsia="Times New Roman" w:cs="Times New Roman"/>
          <w:lang w:val="hu-HU"/>
        </w:rPr>
        <w:t>tr</w:t>
      </w:r>
      <w:r w:rsidRPr="008C4315">
        <w:rPr>
          <w:rFonts w:eastAsia="Times New Roman" w:cs="Times New Roman"/>
          <w:lang w:val="hu-HU"/>
        </w:rPr>
        <w:t>e</w:t>
      </w:r>
      <w:r w:rsidRPr="007B7977">
        <w:rPr>
          <w:rFonts w:eastAsia="Times New Roman" w:cs="Times New Roman"/>
          <w:lang w:val="hu-HU"/>
        </w:rPr>
        <w:t xml:space="preserve"> mi</w:t>
      </w:r>
      <w:r w:rsidRPr="008C4315">
        <w:rPr>
          <w:rFonts w:eastAsia="Times New Roman" w:cs="Times New Roman"/>
          <w:lang w:val="hu-HU"/>
        </w:rPr>
        <w:t>nd a</w:t>
      </w:r>
      <w:r w:rsidRPr="007B7977">
        <w:rPr>
          <w:rFonts w:eastAsia="Times New Roman" w:cs="Times New Roman"/>
          <w:lang w:val="hu-HU"/>
        </w:rPr>
        <w:t xml:space="preserve"> </w:t>
      </w:r>
      <w:r w:rsidRPr="008C4315">
        <w:rPr>
          <w:rFonts w:eastAsia="Times New Roman" w:cs="Times New Roman"/>
          <w:lang w:val="hu-HU"/>
        </w:rPr>
        <w:t>12 </w:t>
      </w:r>
      <w:r w:rsidRPr="007B7977">
        <w:rPr>
          <w:rFonts w:eastAsia="Times New Roman" w:cs="Times New Roman"/>
          <w:lang w:val="hu-HU"/>
        </w:rPr>
        <w:t>mg/</w:t>
      </w:r>
      <w:r>
        <w:rPr>
          <w:rFonts w:eastAsia="Times New Roman" w:cs="Times New Roman"/>
          <w:lang w:val="hu-HU"/>
        </w:rPr>
        <w:t>tt</w:t>
      </w:r>
      <w:r w:rsidRPr="008C4315">
        <w:rPr>
          <w:rFonts w:eastAsia="Times New Roman" w:cs="Times New Roman"/>
          <w:lang w:val="hu-HU"/>
        </w:rPr>
        <w:t xml:space="preserve">kg </w:t>
      </w:r>
      <w:r w:rsidRPr="007B7977">
        <w:rPr>
          <w:rFonts w:eastAsia="Times New Roman" w:cs="Times New Roman"/>
          <w:lang w:val="hu-HU"/>
        </w:rPr>
        <w:t>(</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nál</w:t>
      </w:r>
      <w:r w:rsidRPr="007B7977">
        <w:rPr>
          <w:rFonts w:eastAsia="Times New Roman" w:cs="Times New Roman"/>
          <w:lang w:val="hu-HU"/>
        </w:rPr>
        <w:t xml:space="preserve"> ki</w:t>
      </w:r>
      <w:r w:rsidRPr="008C4315">
        <w:rPr>
          <w:rFonts w:eastAsia="Times New Roman" w:cs="Times New Roman"/>
          <w:lang w:val="hu-HU"/>
        </w:rPr>
        <w:t xml:space="preserve">sebb </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r w:rsidRPr="007B7977">
        <w:rPr>
          <w:rFonts w:eastAsia="Times New Roman" w:cs="Times New Roman"/>
          <w:lang w:val="hu-HU"/>
        </w:rPr>
        <w:t xml:space="preserve"> mi</w:t>
      </w:r>
      <w:r w:rsidRPr="008C4315">
        <w:rPr>
          <w:rFonts w:eastAsia="Times New Roman" w:cs="Times New Roman"/>
          <w:lang w:val="hu-HU"/>
        </w:rPr>
        <w:t>nd a</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w:t>
      </w:r>
      <w:r>
        <w:rPr>
          <w:rFonts w:eastAsia="Times New Roman" w:cs="Times New Roman"/>
          <w:lang w:val="hu-HU"/>
        </w:rPr>
        <w:t>tt</w:t>
      </w:r>
      <w:r w:rsidRPr="008C4315">
        <w:rPr>
          <w:rFonts w:eastAsia="Times New Roman" w:cs="Times New Roman"/>
          <w:lang w:val="hu-HU"/>
        </w:rPr>
        <w:t>kg</w:t>
      </w:r>
      <w:r w:rsidRPr="007B7977">
        <w:rPr>
          <w:rFonts w:eastAsia="Times New Roman" w:cs="Times New Roman"/>
          <w:lang w:val="hu-HU"/>
        </w:rPr>
        <w:t xml:space="preserve"> (</w:t>
      </w:r>
      <w:r w:rsidRPr="008C4315">
        <w:rPr>
          <w:rFonts w:eastAsia="Times New Roman" w:cs="Times New Roman"/>
          <w:lang w:val="hu-HU"/>
        </w:rPr>
        <w:t>30 kg</w:t>
      </w:r>
      <w:r>
        <w:rPr>
          <w:rFonts w:eastAsia="Times New Roman" w:cs="Times New Roman"/>
          <w:lang w:val="hu-HU"/>
        </w:rPr>
        <w:noBreakHyphen/>
      </w:r>
      <w:r w:rsidRPr="008C4315">
        <w:rPr>
          <w:rFonts w:eastAsia="Times New Roman" w:cs="Times New Roman"/>
          <w:lang w:val="hu-HU"/>
        </w:rPr>
        <w:t>nál</w:t>
      </w:r>
      <w:r w:rsidRPr="007B7977">
        <w:rPr>
          <w:rFonts w:eastAsia="Times New Roman" w:cs="Times New Roman"/>
          <w:lang w:val="hu-HU"/>
        </w:rPr>
        <w:t xml:space="preserve"> n</w:t>
      </w:r>
      <w:r w:rsidRPr="008C4315">
        <w:rPr>
          <w:rFonts w:eastAsia="Times New Roman" w:cs="Times New Roman"/>
          <w:lang w:val="hu-HU"/>
        </w:rPr>
        <w:t>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te</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sze</w:t>
      </w:r>
      <w:r w:rsidRPr="007B7977">
        <w:rPr>
          <w:rFonts w:eastAsia="Times New Roman" w:cs="Times New Roman"/>
          <w:lang w:val="hu-HU"/>
        </w:rPr>
        <w:t>r</w:t>
      </w:r>
      <w:r w:rsidRPr="008C4315">
        <w:rPr>
          <w:rFonts w:eastAsia="Times New Roman" w:cs="Times New Roman"/>
          <w:lang w:val="hu-HU"/>
        </w:rPr>
        <w:t>i</w:t>
      </w:r>
      <w:r w:rsidRPr="007B7977">
        <w:rPr>
          <w:rFonts w:eastAsia="Times New Roman" w:cs="Times New Roman"/>
          <w:lang w:val="hu-HU"/>
        </w:rPr>
        <w:t xml:space="preserve"> intr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w:t>
      </w:r>
      <w:r w:rsidRPr="007B7977">
        <w:rPr>
          <w:rFonts w:eastAsia="Times New Roman" w:cs="Times New Roman"/>
          <w:lang w:val="hu-HU"/>
        </w:rPr>
        <w:t>á</w:t>
      </w:r>
      <w:r w:rsidRPr="008C4315">
        <w:rPr>
          <w:rFonts w:eastAsia="Times New Roman" w:cs="Times New Roman"/>
          <w:lang w:val="hu-HU"/>
        </w:rPr>
        <w:t>s</w:t>
      </w:r>
      <w:r w:rsidRPr="007B7977">
        <w:rPr>
          <w:rFonts w:eastAsia="Times New Roman" w:cs="Times New Roman"/>
          <w:lang w:val="hu-HU"/>
        </w:rPr>
        <w:t xml:space="preserve"> alk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án 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rt</w:t>
      </w:r>
      <w:r w:rsidRPr="008C4315">
        <w:rPr>
          <w:rFonts w:eastAsia="Times New Roman" w:cs="Times New Roman"/>
          <w:lang w:val="hu-HU"/>
        </w:rPr>
        <w:t>ék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d</w:t>
      </w:r>
      <w:r w:rsidRPr="007B7977">
        <w:rPr>
          <w:rFonts w:eastAsia="Times New Roman" w:cs="Times New Roman"/>
          <w:lang w:val="hu-HU"/>
        </w:rPr>
        <w:t>i</w:t>
      </w:r>
      <w:r w:rsidRPr="008C4315">
        <w:rPr>
          <w:rFonts w:eastAsia="Times New Roman" w:cs="Times New Roman"/>
          <w:lang w:val="hu-HU"/>
        </w:rPr>
        <w:t>na</w:t>
      </w:r>
      <w:r w:rsidRPr="007B7977">
        <w:rPr>
          <w:rFonts w:eastAsia="Times New Roman" w:cs="Times New Roman"/>
          <w:lang w:val="hu-HU"/>
        </w:rPr>
        <w:t>mik</w:t>
      </w:r>
      <w:r w:rsidRPr="008C4315">
        <w:rPr>
          <w:rFonts w:eastAsia="Times New Roman" w:cs="Times New Roman"/>
          <w:lang w:val="hu-HU"/>
        </w:rPr>
        <w:t>us</w:t>
      </w:r>
      <w:r w:rsidRPr="007B7977">
        <w:rPr>
          <w:rFonts w:eastAsia="Times New Roman" w:cs="Times New Roman"/>
          <w:lang w:val="hu-HU"/>
        </w:rPr>
        <w:t xml:space="preserve"> </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ensú</w:t>
      </w:r>
      <w:r w:rsidRPr="007B7977">
        <w:rPr>
          <w:rFonts w:eastAsia="Times New Roman" w:cs="Times New Roman"/>
          <w:lang w:val="hu-HU"/>
        </w:rPr>
        <w:t>ly</w:t>
      </w:r>
      <w:r w:rsidRPr="008C4315">
        <w:rPr>
          <w:rFonts w:eastAsia="Times New Roman" w:cs="Times New Roman"/>
          <w:lang w:val="hu-HU"/>
        </w:rPr>
        <w:t>i</w:t>
      </w:r>
      <w:r w:rsidRPr="007B7977">
        <w:rPr>
          <w:rFonts w:eastAsia="Times New Roman" w:cs="Times New Roman"/>
          <w:lang w:val="hu-HU"/>
        </w:rPr>
        <w:t xml:space="preserve"> áll</w:t>
      </w:r>
      <w:r w:rsidRPr="008C4315">
        <w:rPr>
          <w:rFonts w:eastAsia="Times New Roman" w:cs="Times New Roman"/>
          <w:lang w:val="hu-HU"/>
        </w:rPr>
        <w:t xml:space="preserve">apot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be</w:t>
      </w:r>
      <w:r w:rsidRPr="007B7977">
        <w:rPr>
          <w:rFonts w:eastAsia="Times New Roman" w:cs="Times New Roman"/>
          <w:lang w:val="hu-HU"/>
        </w:rPr>
        <w:t>l</w:t>
      </w:r>
      <w:r w:rsidRPr="008C4315">
        <w:rPr>
          <w:rFonts w:eastAsia="Times New Roman" w:cs="Times New Roman"/>
          <w:lang w:val="hu-HU"/>
        </w:rPr>
        <w:t>ül</w:t>
      </w:r>
      <w:r w:rsidRPr="007B7977">
        <w:rPr>
          <w:rFonts w:eastAsia="Times New Roman" w:cs="Times New Roman"/>
          <w:lang w:val="hu-HU"/>
        </w:rPr>
        <w:t xml:space="preserve"> 9</w:t>
      </w:r>
      <w:r w:rsidRPr="008C4315">
        <w:rPr>
          <w:rFonts w:eastAsia="Times New Roman" w:cs="Times New Roman"/>
          <w:lang w:val="hu-HU"/>
        </w:rPr>
        <w:t>0</w:t>
      </w:r>
      <w:r w:rsidRPr="007B7977">
        <w:rPr>
          <w:rFonts w:eastAsia="Times New Roman" w:cs="Times New Roman"/>
          <w:lang w:val="hu-HU"/>
        </w:rPr>
        <w:t>%</w:t>
      </w:r>
      <w:r>
        <w:rPr>
          <w:rFonts w:eastAsia="Times New Roman" w:cs="Times New Roman"/>
          <w:lang w:val="hu-HU"/>
        </w:rPr>
        <w:noBreakHyphen/>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w:t>
      </w:r>
    </w:p>
    <w:p w14:paraId="2F396D46" w14:textId="77777777" w:rsidR="00E85F54" w:rsidRPr="008C4315" w:rsidRDefault="00E85F54" w:rsidP="002B75A8">
      <w:pPr>
        <w:spacing w:after="0" w:line="240" w:lineRule="auto"/>
        <w:rPr>
          <w:rFonts w:cs="Times New Roman"/>
          <w:lang w:val="hu-HU"/>
        </w:rPr>
      </w:pPr>
    </w:p>
    <w:p w14:paraId="4921D6CB"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JIA</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ce</w:t>
      </w:r>
      <w:r w:rsidRPr="007B7977">
        <w:rPr>
          <w:rFonts w:eastAsia="Times New Roman" w:cs="Times New Roman"/>
          <w:lang w:val="hu-HU"/>
        </w:rPr>
        <w:t>ntr</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zl</w:t>
      </w:r>
      <w:r w:rsidRPr="008C4315">
        <w:rPr>
          <w:rFonts w:eastAsia="Times New Roman" w:cs="Times New Roman"/>
          <w:lang w:val="hu-HU"/>
        </w:rPr>
        <w:t>ási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1</w:t>
      </w:r>
      <w:r w:rsidRPr="007B7977">
        <w:rPr>
          <w:rFonts w:eastAsia="Times New Roman" w:cs="Times New Roman"/>
          <w:lang w:val="hu-HU"/>
        </w:rPr>
        <w:t>,</w:t>
      </w:r>
      <w:r w:rsidRPr="008C4315">
        <w:rPr>
          <w:rFonts w:eastAsia="Times New Roman" w:cs="Times New Roman"/>
          <w:lang w:val="hu-HU"/>
        </w:rPr>
        <w:t xml:space="preserve">87 l </w:t>
      </w:r>
      <w:r w:rsidRPr="007B7977">
        <w:rPr>
          <w:rFonts w:eastAsia="Times New Roman" w:cs="Times New Roman"/>
          <w:lang w:val="hu-HU"/>
        </w:rPr>
        <w:t>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eriféri</w:t>
      </w:r>
      <w:r w:rsidRPr="008C4315">
        <w:rPr>
          <w:rFonts w:eastAsia="Times New Roman" w:cs="Times New Roman"/>
          <w:lang w:val="hu-HU"/>
        </w:rPr>
        <w:t>ás</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zl</w:t>
      </w:r>
      <w:r w:rsidRPr="008C4315">
        <w:rPr>
          <w:rFonts w:eastAsia="Times New Roman" w:cs="Times New Roman"/>
          <w:lang w:val="hu-HU"/>
        </w:rPr>
        <w:t>ási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at</w:t>
      </w:r>
      <w:r w:rsidRPr="007B7977">
        <w:rPr>
          <w:rFonts w:eastAsia="Times New Roman" w:cs="Times New Roman"/>
          <w:lang w:val="hu-HU"/>
        </w:rPr>
        <w:t xml:space="preserve"> p</w:t>
      </w:r>
      <w:r w:rsidRPr="008C4315">
        <w:rPr>
          <w:rFonts w:eastAsia="Times New Roman" w:cs="Times New Roman"/>
          <w:lang w:val="hu-HU"/>
        </w:rPr>
        <w:t>ed</w:t>
      </w:r>
      <w:r w:rsidRPr="007B7977">
        <w:rPr>
          <w:rFonts w:eastAsia="Times New Roman" w:cs="Times New Roman"/>
          <w:lang w:val="hu-HU"/>
        </w:rPr>
        <w:t>i</w:t>
      </w:r>
      <w:r w:rsidRPr="008C4315">
        <w:rPr>
          <w:rFonts w:eastAsia="Times New Roman" w:cs="Times New Roman"/>
          <w:lang w:val="hu-HU"/>
        </w:rPr>
        <w:t>g 2,14 </w:t>
      </w:r>
      <w:r w:rsidRPr="007B7977">
        <w:rPr>
          <w:rFonts w:eastAsia="Times New Roman" w:cs="Times New Roman"/>
          <w:lang w:val="hu-HU"/>
        </w:rPr>
        <w:t>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4,01 l</w:t>
      </w:r>
      <w:r w:rsidRPr="007B7977">
        <w:rPr>
          <w:rFonts w:eastAsia="Times New Roman" w:cs="Times New Roman"/>
          <w:lang w:val="hu-HU"/>
        </w:rPr>
        <w:t xml:space="preserve"> </w:t>
      </w:r>
      <w:r w:rsidRPr="008C4315">
        <w:rPr>
          <w:rFonts w:eastAsia="Times New Roman" w:cs="Times New Roman"/>
          <w:lang w:val="hu-HU"/>
        </w:rPr>
        <w:t>d</w:t>
      </w:r>
      <w:r w:rsidRPr="007B7977">
        <w:rPr>
          <w:rFonts w:eastAsia="Times New Roman" w:cs="Times New Roman"/>
          <w:lang w:val="hu-HU"/>
        </w:rPr>
        <w:t>i</w:t>
      </w:r>
      <w:r w:rsidRPr="008C4315">
        <w:rPr>
          <w:rFonts w:eastAsia="Times New Roman" w:cs="Times New Roman"/>
          <w:lang w:val="hu-HU"/>
        </w:rPr>
        <w:t>na</w:t>
      </w:r>
      <w:r w:rsidRPr="007B7977">
        <w:rPr>
          <w:rFonts w:eastAsia="Times New Roman" w:cs="Times New Roman"/>
          <w:lang w:val="hu-HU"/>
        </w:rPr>
        <w:t>mik</w:t>
      </w:r>
      <w:r w:rsidRPr="008C4315">
        <w:rPr>
          <w:rFonts w:eastAsia="Times New Roman" w:cs="Times New Roman"/>
          <w:lang w:val="hu-HU"/>
        </w:rPr>
        <w:t>us</w:t>
      </w:r>
      <w:r w:rsidRPr="007B7977">
        <w:rPr>
          <w:rFonts w:eastAsia="Times New Roman" w:cs="Times New Roman"/>
          <w:lang w:val="hu-HU"/>
        </w:rPr>
        <w:t xml:space="preserve"> </w:t>
      </w:r>
      <w:r w:rsidRPr="008C4315">
        <w:rPr>
          <w:rFonts w:eastAsia="Times New Roman" w:cs="Times New Roman"/>
          <w:lang w:val="hu-HU"/>
        </w:rPr>
        <w:t>eg</w:t>
      </w:r>
      <w:r w:rsidRPr="007B7977">
        <w:rPr>
          <w:rFonts w:eastAsia="Times New Roman" w:cs="Times New Roman"/>
          <w:lang w:val="hu-HU"/>
        </w:rPr>
        <w:t>y</w:t>
      </w:r>
      <w:r w:rsidRPr="008C4315">
        <w:rPr>
          <w:rFonts w:eastAsia="Times New Roman" w:cs="Times New Roman"/>
          <w:lang w:val="hu-HU"/>
        </w:rPr>
        <w:t>en</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i</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os</w:t>
      </w:r>
      <w:r w:rsidRPr="007B7977">
        <w:rPr>
          <w:rFonts w:eastAsia="Times New Roman" w:cs="Times New Roman"/>
          <w:lang w:val="hu-HU"/>
        </w:rPr>
        <w:t>zl</w:t>
      </w:r>
      <w:r w:rsidRPr="008C4315">
        <w:rPr>
          <w:rFonts w:eastAsia="Times New Roman" w:cs="Times New Roman"/>
          <w:lang w:val="hu-HU"/>
        </w:rPr>
        <w:t>ási</w:t>
      </w:r>
      <w:r w:rsidRPr="007B7977">
        <w:rPr>
          <w:rFonts w:eastAsia="Times New Roman" w:cs="Times New Roman"/>
          <w:lang w:val="hu-HU"/>
        </w:rPr>
        <w:t xml:space="preserve"> t</w:t>
      </w:r>
      <w:r w:rsidRPr="008C4315">
        <w:rPr>
          <w:rFonts w:eastAsia="Times New Roman" w:cs="Times New Roman"/>
          <w:lang w:val="hu-HU"/>
        </w:rPr>
        <w:t>é</w:t>
      </w:r>
      <w:r w:rsidRPr="007B7977">
        <w:rPr>
          <w:rFonts w:eastAsia="Times New Roman" w:cs="Times New Roman"/>
          <w:lang w:val="hu-HU"/>
        </w:rPr>
        <w:t>rf</w:t>
      </w:r>
      <w:r w:rsidRPr="008C4315">
        <w:rPr>
          <w:rFonts w:eastAsia="Times New Roman" w:cs="Times New Roman"/>
          <w:lang w:val="hu-HU"/>
        </w:rPr>
        <w:t>o</w:t>
      </w:r>
      <w:r w:rsidRPr="007B7977">
        <w:rPr>
          <w:rFonts w:eastAsia="Times New Roman" w:cs="Times New Roman"/>
          <w:lang w:val="hu-HU"/>
        </w:rPr>
        <w:t>g</w:t>
      </w:r>
      <w:r w:rsidRPr="008C4315">
        <w:rPr>
          <w:rFonts w:eastAsia="Times New Roman" w:cs="Times New Roman"/>
          <w:lang w:val="hu-HU"/>
        </w:rPr>
        <w:t>a</w:t>
      </w:r>
      <w:r w:rsidRPr="007B7977">
        <w:rPr>
          <w:rFonts w:eastAsia="Times New Roman" w:cs="Times New Roman"/>
          <w:lang w:val="hu-HU"/>
        </w:rPr>
        <w:t>to</w:t>
      </w:r>
      <w:r w:rsidRPr="008C4315">
        <w:rPr>
          <w:rFonts w:eastAsia="Times New Roman" w:cs="Times New Roman"/>
          <w:lang w:val="hu-HU"/>
        </w:rPr>
        <w:t>t</w:t>
      </w:r>
      <w:r w:rsidRPr="007B7977">
        <w:rPr>
          <w:rFonts w:eastAsia="Times New Roman" w:cs="Times New Roman"/>
          <w:lang w:val="hu-HU"/>
        </w:rPr>
        <w:t xml:space="preserve"> er</w:t>
      </w:r>
      <w:r w:rsidRPr="008C4315">
        <w:rPr>
          <w:rFonts w:eastAsia="Times New Roman" w:cs="Times New Roman"/>
          <w:lang w:val="hu-HU"/>
        </w:rPr>
        <w:t>ed</w:t>
      </w:r>
      <w:r w:rsidRPr="007B7977">
        <w:rPr>
          <w:rFonts w:eastAsia="Times New Roman" w:cs="Times New Roman"/>
          <w:lang w:val="hu-HU"/>
        </w:rPr>
        <w:t>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tt</w:t>
      </w:r>
      <w:r w:rsidRPr="008C4315">
        <w:rPr>
          <w:rFonts w:eastAsia="Times New Roman" w:cs="Times New Roman"/>
          <w:lang w:val="hu-HU"/>
        </w:rPr>
        <w:t>. A</w:t>
      </w:r>
      <w:r w:rsidRPr="007B7977">
        <w:rPr>
          <w:rFonts w:eastAsia="Times New Roman" w:cs="Times New Roman"/>
          <w:lang w:val="hu-HU"/>
        </w:rPr>
        <w:t xml:space="preserve"> li</w:t>
      </w:r>
      <w:r w:rsidRPr="008C4315">
        <w:rPr>
          <w:rFonts w:eastAsia="Times New Roman" w:cs="Times New Roman"/>
          <w:lang w:val="hu-HU"/>
        </w:rPr>
        <w:t>n</w:t>
      </w:r>
      <w:r w:rsidRPr="007B7977">
        <w:rPr>
          <w:rFonts w:eastAsia="Times New Roman" w:cs="Times New Roman"/>
          <w:lang w:val="hu-HU"/>
        </w:rPr>
        <w:t>e</w:t>
      </w:r>
      <w:r w:rsidRPr="008C4315">
        <w:rPr>
          <w:rFonts w:eastAsia="Times New Roman" w:cs="Times New Roman"/>
          <w:lang w:val="hu-HU"/>
        </w:rPr>
        <w:t>á</w:t>
      </w:r>
      <w:r w:rsidRPr="007B7977">
        <w:rPr>
          <w:rFonts w:eastAsia="Times New Roman" w:cs="Times New Roman"/>
          <w:lang w:val="hu-HU"/>
        </w:rPr>
        <w:t>ri</w:t>
      </w:r>
      <w:r w:rsidRPr="008C4315">
        <w:rPr>
          <w:rFonts w:eastAsia="Times New Roman" w:cs="Times New Roman"/>
          <w:lang w:val="hu-HU"/>
        </w:rPr>
        <w:t>s</w:t>
      </w:r>
      <w:r w:rsidRPr="007B7977">
        <w:rPr>
          <w:rFonts w:eastAsia="Times New Roman" w:cs="Times New Roman"/>
          <w:lang w:val="hu-HU"/>
        </w:rPr>
        <w:t xml:space="preserve"> cle</w:t>
      </w:r>
      <w:r w:rsidRPr="008C4315">
        <w:rPr>
          <w:rFonts w:eastAsia="Times New Roman" w:cs="Times New Roman"/>
          <w:lang w:val="hu-HU"/>
        </w:rPr>
        <w:t>a</w:t>
      </w:r>
      <w:r w:rsidRPr="007B7977">
        <w:rPr>
          <w:rFonts w:eastAsia="Times New Roman" w:cs="Times New Roman"/>
          <w:lang w:val="hu-HU"/>
        </w:rPr>
        <w:t>ra</w:t>
      </w:r>
      <w:r w:rsidRPr="008C4315">
        <w:rPr>
          <w:rFonts w:eastAsia="Times New Roman" w:cs="Times New Roman"/>
          <w:lang w:val="hu-HU"/>
        </w:rPr>
        <w:t>nce, a</w:t>
      </w:r>
      <w:r w:rsidRPr="007B7977">
        <w:rPr>
          <w:rFonts w:eastAsia="Times New Roman" w:cs="Times New Roman"/>
          <w:lang w:val="hu-HU"/>
        </w:rPr>
        <w:t>mi</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pop</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ci</w:t>
      </w:r>
      <w:r w:rsidRPr="008C4315">
        <w:rPr>
          <w:rFonts w:eastAsia="Times New Roman" w:cs="Times New Roman"/>
          <w:lang w:val="hu-HU"/>
        </w:rPr>
        <w:t>ós</w:t>
      </w:r>
      <w:r w:rsidRPr="007B7977">
        <w:rPr>
          <w:rFonts w:eastAsia="Times New Roman" w:cs="Times New Roman"/>
          <w:lang w:val="hu-HU"/>
        </w:rPr>
        <w:t xml:space="preserve"> farm</w:t>
      </w:r>
      <w:r w:rsidRPr="008C4315">
        <w:rPr>
          <w:rFonts w:eastAsia="Times New Roman" w:cs="Times New Roman"/>
          <w:lang w:val="hu-HU"/>
        </w:rPr>
        <w:t>a</w:t>
      </w:r>
      <w:r w:rsidRPr="007B7977">
        <w:rPr>
          <w:rFonts w:eastAsia="Times New Roman" w:cs="Times New Roman"/>
          <w:lang w:val="hu-HU"/>
        </w:rPr>
        <w:t>ko</w:t>
      </w:r>
      <w:r w:rsidRPr="008C4315">
        <w:rPr>
          <w:rFonts w:eastAsia="Times New Roman" w:cs="Times New Roman"/>
          <w:lang w:val="hu-HU"/>
        </w:rPr>
        <w:t>k</w:t>
      </w: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etik</w:t>
      </w:r>
      <w:r w:rsidRPr="008C4315">
        <w:rPr>
          <w:rFonts w:eastAsia="Times New Roman" w:cs="Times New Roman"/>
          <w:lang w:val="hu-HU"/>
        </w:rPr>
        <w:t>ai</w:t>
      </w:r>
      <w:r w:rsidRPr="007B7977">
        <w:rPr>
          <w:rFonts w:eastAsia="Times New Roman" w:cs="Times New Roman"/>
          <w:lang w:val="hu-HU"/>
        </w:rPr>
        <w:t xml:space="preserve"> a</w:t>
      </w:r>
      <w:r w:rsidRPr="008C4315">
        <w:rPr>
          <w:rFonts w:eastAsia="Times New Roman" w:cs="Times New Roman"/>
          <w:lang w:val="hu-HU"/>
        </w:rPr>
        <w:t>na</w:t>
      </w:r>
      <w:r w:rsidRPr="007B7977">
        <w:rPr>
          <w:rFonts w:eastAsia="Times New Roman" w:cs="Times New Roman"/>
          <w:lang w:val="hu-HU"/>
        </w:rPr>
        <w:t>lízi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gyi</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pa</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ént</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e</w:t>
      </w:r>
      <w:r w:rsidRPr="008C4315">
        <w:rPr>
          <w:rFonts w:eastAsia="Times New Roman" w:cs="Times New Roman"/>
          <w:lang w:val="hu-HU"/>
        </w:rPr>
        <w:t>cs</w:t>
      </w:r>
      <w:r w:rsidRPr="007B7977">
        <w:rPr>
          <w:rFonts w:eastAsia="Times New Roman" w:cs="Times New Roman"/>
          <w:lang w:val="hu-HU"/>
        </w:rPr>
        <w:t>ült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5,7 </w:t>
      </w:r>
      <w:r w:rsidRPr="007B7977">
        <w:rPr>
          <w:rFonts w:eastAsia="Times New Roman" w:cs="Times New Roman"/>
          <w:lang w:val="hu-HU"/>
        </w:rPr>
        <w:t>m</w:t>
      </w:r>
      <w:r w:rsidRPr="008C4315">
        <w:rPr>
          <w:rFonts w:eastAsia="Times New Roman" w:cs="Times New Roman"/>
          <w:lang w:val="hu-HU"/>
        </w:rPr>
        <w:t>l</w:t>
      </w:r>
      <w:r w:rsidRPr="007B7977">
        <w:rPr>
          <w:rFonts w:eastAsia="Times New Roman" w:cs="Times New Roman"/>
          <w:lang w:val="hu-HU"/>
        </w:rPr>
        <w:t>/</w:t>
      </w:r>
      <w:r w:rsidRPr="008C4315">
        <w:rPr>
          <w:rFonts w:eastAsia="Times New Roman" w:cs="Times New Roman"/>
          <w:lang w:val="hu-HU"/>
        </w:rPr>
        <w:t>ó</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w:t>
      </w:r>
    </w:p>
    <w:p w14:paraId="323A04B6" w14:textId="77777777" w:rsidR="00E85F54" w:rsidRPr="008C4315" w:rsidRDefault="00E85F54" w:rsidP="002B75A8">
      <w:pPr>
        <w:spacing w:after="0" w:line="240" w:lineRule="auto"/>
        <w:rPr>
          <w:rFonts w:cs="Times New Roman"/>
          <w:lang w:val="hu-HU"/>
        </w:rPr>
      </w:pPr>
    </w:p>
    <w:p w14:paraId="76D38139"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fel</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ési</w:t>
      </w:r>
      <w:r w:rsidRPr="007B7977">
        <w:rPr>
          <w:rFonts w:eastAsia="Times New Roman" w:cs="Times New Roman"/>
          <w:lang w:val="hu-HU"/>
        </w:rPr>
        <w:t xml:space="preserve"> i</w:t>
      </w:r>
      <w:r w:rsidRPr="008C4315">
        <w:rPr>
          <w:rFonts w:eastAsia="Times New Roman" w:cs="Times New Roman"/>
          <w:lang w:val="hu-HU"/>
        </w:rPr>
        <w:t>d</w:t>
      </w:r>
      <w:r w:rsidRPr="007B7977">
        <w:rPr>
          <w:rFonts w:eastAsia="Times New Roman" w:cs="Times New Roman"/>
          <w:lang w:val="hu-HU"/>
        </w:rPr>
        <w:t>ej</w:t>
      </w:r>
      <w:r w:rsidRPr="008C4315">
        <w:rPr>
          <w:rFonts w:eastAsia="Times New Roman" w:cs="Times New Roman"/>
          <w:lang w:val="hu-HU"/>
        </w:rPr>
        <w:t>e</w:t>
      </w:r>
      <w:r w:rsidRPr="007B7977">
        <w:rPr>
          <w:rFonts w:eastAsia="Times New Roman" w:cs="Times New Roman"/>
          <w:lang w:val="hu-HU"/>
        </w:rPr>
        <w:t xml:space="preserve"> sJIA</w:t>
      </w:r>
      <w:r>
        <w:rPr>
          <w:rFonts w:eastAsia="Times New Roman" w:cs="Times New Roman"/>
          <w:lang w:val="hu-HU"/>
        </w:rPr>
        <w:noBreakHyphen/>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m</w:t>
      </w:r>
      <w:r w:rsidRPr="008C4315">
        <w:rPr>
          <w:rFonts w:eastAsia="Times New Roman" w:cs="Times New Roman"/>
          <w:lang w:val="hu-HU"/>
        </w:rPr>
        <w:t>ax. 16 nap a</w:t>
      </w:r>
      <w:r w:rsidRPr="007B7977">
        <w:rPr>
          <w:rFonts w:eastAsia="Times New Roman" w:cs="Times New Roman"/>
          <w:lang w:val="hu-HU"/>
        </w:rPr>
        <w:t xml:space="preserve"> </w:t>
      </w:r>
      <w:r w:rsidRPr="008C4315">
        <w:rPr>
          <w:rFonts w:eastAsia="Times New Roman" w:cs="Times New Roman"/>
          <w:lang w:val="hu-HU"/>
        </w:rPr>
        <w:t>12. h</w:t>
      </w:r>
      <w:r w:rsidRPr="007B7977">
        <w:rPr>
          <w:rFonts w:eastAsia="Times New Roman" w:cs="Times New Roman"/>
          <w:lang w:val="hu-HU"/>
        </w:rPr>
        <w:t>ét</w:t>
      </w:r>
      <w:r w:rsidRPr="008C4315">
        <w:rPr>
          <w:rFonts w:eastAsia="Times New Roman" w:cs="Times New Roman"/>
          <w:lang w:val="hu-HU"/>
        </w:rPr>
        <w:t xml:space="preserve">en </w:t>
      </w:r>
      <w:r w:rsidRPr="007B7977">
        <w:rPr>
          <w:rFonts w:eastAsia="Times New Roman" w:cs="Times New Roman"/>
          <w:lang w:val="hu-HU"/>
        </w:rPr>
        <w:t>mi</w:t>
      </w:r>
      <w:r w:rsidRPr="008C4315">
        <w:rPr>
          <w:rFonts w:eastAsia="Times New Roman" w:cs="Times New Roman"/>
          <w:lang w:val="hu-HU"/>
        </w:rPr>
        <w:t>nd</w:t>
      </w:r>
      <w:r w:rsidRPr="007B7977">
        <w:rPr>
          <w:rFonts w:eastAsia="Times New Roman" w:cs="Times New Roman"/>
          <w:lang w:val="hu-HU"/>
        </w:rPr>
        <w:t>k</w:t>
      </w:r>
      <w:r w:rsidRPr="008C4315">
        <w:rPr>
          <w:rFonts w:eastAsia="Times New Roman" w:cs="Times New Roman"/>
          <w:lang w:val="hu-HU"/>
        </w:rPr>
        <w:t>ét</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w:t>
      </w:r>
      <w:r w:rsidRPr="007B7977">
        <w:rPr>
          <w:rFonts w:eastAsia="Times New Roman" w:cs="Times New Roman"/>
          <w:lang w:val="hu-HU"/>
        </w:rPr>
        <w:t xml:space="preserve">ti </w:t>
      </w:r>
      <w:r w:rsidRPr="008C4315">
        <w:rPr>
          <w:rFonts w:eastAsia="Times New Roman" w:cs="Times New Roman"/>
          <w:lang w:val="hu-HU"/>
        </w:rPr>
        <w:t>c</w:t>
      </w:r>
      <w:r w:rsidRPr="007B7977">
        <w:rPr>
          <w:rFonts w:eastAsia="Times New Roman" w:cs="Times New Roman"/>
          <w:lang w:val="hu-HU"/>
        </w:rPr>
        <w:t>s</w:t>
      </w:r>
      <w:r w:rsidRPr="008C4315">
        <w:rPr>
          <w:rFonts w:eastAsia="Times New Roman" w:cs="Times New Roman"/>
          <w:lang w:val="hu-HU"/>
        </w:rPr>
        <w:t>op</w:t>
      </w:r>
      <w:r w:rsidRPr="007B7977">
        <w:rPr>
          <w:rFonts w:eastAsia="Times New Roman" w:cs="Times New Roman"/>
          <w:lang w:val="hu-HU"/>
        </w:rPr>
        <w:t>ortb</w:t>
      </w:r>
      <w:r w:rsidRPr="008C4315">
        <w:rPr>
          <w:rFonts w:eastAsia="Times New Roman" w:cs="Times New Roman"/>
          <w:lang w:val="hu-HU"/>
        </w:rPr>
        <w:t xml:space="preserve">an </w:t>
      </w:r>
      <w:r w:rsidRPr="007B7977">
        <w:rPr>
          <w:rFonts w:eastAsia="Times New Roman" w:cs="Times New Roman"/>
          <w:lang w:val="hu-HU"/>
        </w:rPr>
        <w:t>(</w:t>
      </w:r>
      <w:r w:rsidRPr="008C4315">
        <w:rPr>
          <w:rFonts w:eastAsia="Times New Roman" w:cs="Times New Roman"/>
          <w:lang w:val="hu-HU"/>
        </w:rPr>
        <w:t>8</w:t>
      </w:r>
      <w:r w:rsidRPr="007B7977">
        <w:rPr>
          <w:rFonts w:eastAsia="Times New Roman" w:cs="Times New Roman"/>
          <w:lang w:val="hu-HU"/>
        </w:rPr>
        <w:t> mg/ttk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30 kg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nag</w:t>
      </w:r>
      <w:r w:rsidRPr="007B7977">
        <w:rPr>
          <w:rFonts w:eastAsia="Times New Roman" w:cs="Times New Roman"/>
          <w:lang w:val="hu-HU"/>
        </w:rPr>
        <w:t>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ese</w:t>
      </w:r>
      <w:r w:rsidRPr="007B7977">
        <w:rPr>
          <w:rFonts w:eastAsia="Times New Roman" w:cs="Times New Roman"/>
          <w:lang w:val="hu-HU"/>
        </w:rPr>
        <w:t>té</w:t>
      </w:r>
      <w:r w:rsidRPr="008C4315">
        <w:rPr>
          <w:rFonts w:eastAsia="Times New Roman" w:cs="Times New Roman"/>
          <w:lang w:val="hu-HU"/>
        </w:rPr>
        <w:t xml:space="preserve">n, </w:t>
      </w:r>
      <w:r w:rsidRPr="007B7977">
        <w:rPr>
          <w:rFonts w:eastAsia="Times New Roman" w:cs="Times New Roman"/>
          <w:lang w:val="hu-HU"/>
        </w:rPr>
        <w:t>ill</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12 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30 kg</w:t>
      </w:r>
      <w:r>
        <w:rPr>
          <w:rFonts w:eastAsia="Times New Roman" w:cs="Times New Roman"/>
          <w:lang w:val="hu-HU"/>
        </w:rPr>
        <w:noBreakHyphen/>
      </w:r>
      <w:r w:rsidRPr="008C4315">
        <w:rPr>
          <w:rFonts w:eastAsia="Times New Roman" w:cs="Times New Roman"/>
          <w:lang w:val="hu-HU"/>
        </w:rPr>
        <w:t>nál</w:t>
      </w:r>
      <w:r w:rsidRPr="007B7977">
        <w:rPr>
          <w:rFonts w:eastAsia="Times New Roman" w:cs="Times New Roman"/>
          <w:lang w:val="hu-HU"/>
        </w:rPr>
        <w:t xml:space="preserve"> kis</w:t>
      </w:r>
      <w:r w:rsidRPr="008C4315">
        <w:rPr>
          <w:rFonts w:eastAsia="Times New Roman" w:cs="Times New Roman"/>
          <w:lang w:val="hu-HU"/>
        </w:rPr>
        <w:t xml:space="preserve">ebb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 xml:space="preserve"> </w:t>
      </w:r>
      <w:r w:rsidRPr="008C4315">
        <w:rPr>
          <w:rFonts w:eastAsia="Times New Roman" w:cs="Times New Roman"/>
          <w:lang w:val="hu-HU"/>
        </w:rPr>
        <w:t>ese</w:t>
      </w:r>
      <w:r w:rsidRPr="007B7977">
        <w:rPr>
          <w:rFonts w:eastAsia="Times New Roman" w:cs="Times New Roman"/>
          <w:lang w:val="hu-HU"/>
        </w:rPr>
        <w:t>té</w:t>
      </w:r>
      <w:r w:rsidRPr="008C4315">
        <w:rPr>
          <w:rFonts w:eastAsia="Times New Roman" w:cs="Times New Roman"/>
          <w:lang w:val="hu-HU"/>
        </w:rPr>
        <w:t>n</w:t>
      </w:r>
      <w:r w:rsidRPr="007B7977">
        <w:rPr>
          <w:rFonts w:eastAsia="Times New Roman" w:cs="Times New Roman"/>
          <w:lang w:val="hu-HU"/>
        </w:rPr>
        <w:t>)</w:t>
      </w:r>
      <w:r w:rsidRPr="008C4315">
        <w:rPr>
          <w:rFonts w:eastAsia="Times New Roman" w:cs="Times New Roman"/>
          <w:lang w:val="hu-HU"/>
        </w:rPr>
        <w:t>.</w:t>
      </w:r>
    </w:p>
    <w:p w14:paraId="2B115002" w14:textId="77777777" w:rsidR="00E85F54" w:rsidRPr="008C4315" w:rsidRDefault="00E85F54" w:rsidP="002B75A8">
      <w:pPr>
        <w:spacing w:after="0" w:line="240" w:lineRule="auto"/>
        <w:rPr>
          <w:rFonts w:cs="Times New Roman"/>
          <w:lang w:val="hu-HU"/>
        </w:rPr>
      </w:pPr>
    </w:p>
    <w:p w14:paraId="52373092" w14:textId="77777777" w:rsidR="00E85F54" w:rsidRPr="008C4315" w:rsidRDefault="00E85F54" w:rsidP="002B75A8">
      <w:pPr>
        <w:keepNext/>
        <w:spacing w:after="0" w:line="240" w:lineRule="auto"/>
        <w:rPr>
          <w:rFonts w:eastAsia="Times New Roman" w:cs="Times New Roman"/>
          <w:lang w:val="hu-HU"/>
        </w:rPr>
      </w:pPr>
      <w:r w:rsidRPr="008C4315">
        <w:rPr>
          <w:rFonts w:eastAsia="Times New Roman" w:cs="Times New Roman"/>
          <w:i/>
          <w:lang w:val="hu-HU"/>
        </w:rPr>
        <w:t>pJ</w:t>
      </w:r>
      <w:r w:rsidRPr="007B7977">
        <w:rPr>
          <w:rFonts w:eastAsia="Times New Roman" w:cs="Times New Roman"/>
          <w:i/>
          <w:lang w:val="hu-HU"/>
        </w:rPr>
        <w:t>IA-</w:t>
      </w:r>
      <w:r w:rsidRPr="008C4315">
        <w:rPr>
          <w:rFonts w:eastAsia="Times New Roman" w:cs="Times New Roman"/>
          <w:i/>
          <w:lang w:val="hu-HU"/>
        </w:rPr>
        <w:t>s</w:t>
      </w:r>
      <w:r w:rsidRPr="007B7977">
        <w:rPr>
          <w:rFonts w:eastAsia="Times New Roman" w:cs="Times New Roman"/>
          <w:i/>
          <w:lang w:val="hu-HU"/>
        </w:rPr>
        <w:t xml:space="preserve"> </w:t>
      </w:r>
      <w:r w:rsidRPr="008C4315">
        <w:rPr>
          <w:rFonts w:eastAsia="Times New Roman" w:cs="Times New Roman"/>
          <w:i/>
          <w:lang w:val="hu-HU"/>
        </w:rPr>
        <w:t>b</w:t>
      </w:r>
      <w:r w:rsidRPr="007B7977">
        <w:rPr>
          <w:rFonts w:eastAsia="Times New Roman" w:cs="Times New Roman"/>
          <w:i/>
          <w:lang w:val="hu-HU"/>
        </w:rPr>
        <w:t>et</w:t>
      </w:r>
      <w:r w:rsidRPr="008C4315">
        <w:rPr>
          <w:rFonts w:eastAsia="Times New Roman" w:cs="Times New Roman"/>
          <w:i/>
          <w:lang w:val="hu-HU"/>
        </w:rPr>
        <w:t>e</w:t>
      </w:r>
      <w:r w:rsidRPr="007B7977">
        <w:rPr>
          <w:rFonts w:eastAsia="Times New Roman" w:cs="Times New Roman"/>
          <w:i/>
          <w:lang w:val="hu-HU"/>
        </w:rPr>
        <w:t>g</w:t>
      </w:r>
      <w:r w:rsidRPr="008C4315">
        <w:rPr>
          <w:rFonts w:eastAsia="Times New Roman" w:cs="Times New Roman"/>
          <w:i/>
          <w:lang w:val="hu-HU"/>
        </w:rPr>
        <w:t>ek</w:t>
      </w:r>
    </w:p>
    <w:p w14:paraId="2A4F34B2"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tikájá</w:t>
      </w:r>
      <w:r w:rsidRPr="008C4315">
        <w:rPr>
          <w:rFonts w:eastAsia="Times New Roman" w:cs="Times New Roman"/>
          <w:lang w:val="hu-HU"/>
        </w:rPr>
        <w:t>t</w:t>
      </w:r>
      <w:r w:rsidRPr="007B7977">
        <w:rPr>
          <w:rFonts w:eastAsia="Times New Roman" w:cs="Times New Roman"/>
          <w:lang w:val="hu-HU"/>
        </w:rPr>
        <w:t xml:space="preserve"> pJIA-</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e</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ly</w:t>
      </w:r>
      <w:r w:rsidRPr="008C4315">
        <w:rPr>
          <w:rFonts w:eastAsia="Times New Roman" w:cs="Times New Roman"/>
          <w:lang w:val="hu-HU"/>
        </w:rPr>
        <w:t>an popu</w:t>
      </w:r>
      <w:r w:rsidRPr="007B7977">
        <w:rPr>
          <w:rFonts w:eastAsia="Times New Roman" w:cs="Times New Roman"/>
          <w:lang w:val="hu-HU"/>
        </w:rPr>
        <w:t>lá</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 xml:space="preserve"> farm</w:t>
      </w:r>
      <w:r w:rsidRPr="008C4315">
        <w:rPr>
          <w:rFonts w:eastAsia="Times New Roman" w:cs="Times New Roman"/>
          <w:lang w:val="hu-HU"/>
        </w:rPr>
        <w:t>ako</w:t>
      </w:r>
      <w:r w:rsidRPr="007B7977">
        <w:rPr>
          <w:rFonts w:eastAsia="Times New Roman" w:cs="Times New Roman"/>
          <w:lang w:val="hu-HU"/>
        </w:rPr>
        <w:t>ki</w:t>
      </w:r>
      <w:r w:rsidRPr="008C4315">
        <w:rPr>
          <w:rFonts w:eastAsia="Times New Roman" w:cs="Times New Roman"/>
          <w:lang w:val="hu-HU"/>
        </w:rPr>
        <w:t>ne</w:t>
      </w:r>
      <w:r w:rsidRPr="007B7977">
        <w:rPr>
          <w:rFonts w:eastAsia="Times New Roman" w:cs="Times New Roman"/>
          <w:lang w:val="hu-HU"/>
        </w:rPr>
        <w:t>tik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alízi</w:t>
      </w:r>
      <w:r w:rsidRPr="008C4315">
        <w:rPr>
          <w:rFonts w:eastAsia="Times New Roman" w:cs="Times New Roman"/>
          <w:lang w:val="hu-HU"/>
        </w:rPr>
        <w:t>s se</w:t>
      </w:r>
      <w:r w:rsidRPr="007B7977">
        <w:rPr>
          <w:rFonts w:eastAsia="Times New Roman" w:cs="Times New Roman"/>
          <w:lang w:val="hu-HU"/>
        </w:rPr>
        <w:t>gít</w:t>
      </w:r>
      <w:r w:rsidRPr="008C4315">
        <w:rPr>
          <w:rFonts w:eastAsia="Times New Roman" w:cs="Times New Roman"/>
          <w:lang w:val="hu-HU"/>
        </w:rPr>
        <w:t>sé</w:t>
      </w:r>
      <w:r w:rsidRPr="007B7977">
        <w:rPr>
          <w:rFonts w:eastAsia="Times New Roman" w:cs="Times New Roman"/>
          <w:lang w:val="hu-HU"/>
        </w:rPr>
        <w:t>g</w:t>
      </w:r>
      <w:r w:rsidRPr="008C4315">
        <w:rPr>
          <w:rFonts w:eastAsia="Times New Roman" w:cs="Times New Roman"/>
          <w:lang w:val="hu-HU"/>
        </w:rPr>
        <w:t>é</w:t>
      </w:r>
      <w:r w:rsidRPr="007B7977">
        <w:rPr>
          <w:rFonts w:eastAsia="Times New Roman" w:cs="Times New Roman"/>
          <w:lang w:val="hu-HU"/>
        </w:rPr>
        <w:t>v</w:t>
      </w:r>
      <w:r w:rsidRPr="008C4315">
        <w:rPr>
          <w:rFonts w:eastAsia="Times New Roman" w:cs="Times New Roman"/>
          <w:lang w:val="hu-HU"/>
        </w:rPr>
        <w:t>el</w:t>
      </w:r>
      <w:r w:rsidRPr="007B7977">
        <w:rPr>
          <w:rFonts w:eastAsia="Times New Roman" w:cs="Times New Roman"/>
          <w:lang w:val="hu-HU"/>
        </w:rPr>
        <w:t xml:space="preserve"> h</w:t>
      </w:r>
      <w:r w:rsidRPr="008C4315">
        <w:rPr>
          <w:rFonts w:eastAsia="Times New Roman" w:cs="Times New Roman"/>
          <w:lang w:val="hu-HU"/>
        </w:rPr>
        <w:t>a</w:t>
      </w:r>
      <w:r w:rsidRPr="007B7977">
        <w:rPr>
          <w:rFonts w:eastAsia="Times New Roman" w:cs="Times New Roman"/>
          <w:lang w:val="hu-HU"/>
        </w:rPr>
        <w:t>tár</w:t>
      </w:r>
      <w:r w:rsidRPr="008C4315">
        <w:rPr>
          <w:rFonts w:eastAsia="Times New Roman" w:cs="Times New Roman"/>
          <w:lang w:val="hu-HU"/>
        </w:rPr>
        <w:t>o</w:t>
      </w:r>
      <w:r w:rsidRPr="007B7977">
        <w:rPr>
          <w:rFonts w:eastAsia="Times New Roman" w:cs="Times New Roman"/>
          <w:lang w:val="hu-HU"/>
        </w:rPr>
        <w:t>zt</w:t>
      </w:r>
      <w:r w:rsidRPr="008C4315">
        <w:rPr>
          <w:rFonts w:eastAsia="Times New Roman" w:cs="Times New Roman"/>
          <w:lang w:val="hu-HU"/>
        </w:rPr>
        <w:t>ák</w:t>
      </w:r>
      <w:r w:rsidRPr="007B7977">
        <w:rPr>
          <w:rFonts w:eastAsia="Times New Roman" w:cs="Times New Roman"/>
          <w:lang w:val="hu-HU"/>
        </w:rPr>
        <w:t xml:space="preserve"> meg</w:t>
      </w:r>
      <w:r w:rsidRPr="008C4315">
        <w:rPr>
          <w:rFonts w:eastAsia="Times New Roman" w:cs="Times New Roman"/>
          <w:lang w:val="hu-HU"/>
        </w:rPr>
        <w:t>,</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ly</w:t>
      </w:r>
      <w:r w:rsidRPr="008C4315">
        <w:rPr>
          <w:rFonts w:eastAsia="Times New Roman" w:cs="Times New Roman"/>
          <w:lang w:val="hu-HU"/>
        </w:rPr>
        <w:t>be</w:t>
      </w:r>
      <w:r w:rsidRPr="007B7977">
        <w:rPr>
          <w:rFonts w:eastAsia="Times New Roman" w:cs="Times New Roman"/>
          <w:lang w:val="hu-HU"/>
        </w:rPr>
        <w:t xml:space="preserve"> </w:t>
      </w:r>
      <w:r w:rsidRPr="008C4315">
        <w:rPr>
          <w:rFonts w:eastAsia="Times New Roman" w:cs="Times New Roman"/>
          <w:lang w:val="hu-HU"/>
        </w:rPr>
        <w:t>237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et</w:t>
      </w:r>
      <w:r w:rsidRPr="007B7977">
        <w:rPr>
          <w:rFonts w:eastAsia="Times New Roman" w:cs="Times New Roman"/>
          <w:lang w:val="hu-HU"/>
        </w:rPr>
        <w:t xml:space="preserve"> v</w:t>
      </w:r>
      <w:r w:rsidRPr="008C4315">
        <w:rPr>
          <w:rFonts w:eastAsia="Times New Roman" w:cs="Times New Roman"/>
          <w:lang w:val="hu-HU"/>
        </w:rPr>
        <w:t>on</w:t>
      </w:r>
      <w:r w:rsidRPr="007B7977">
        <w:rPr>
          <w:rFonts w:eastAsia="Times New Roman" w:cs="Times New Roman"/>
          <w:lang w:val="hu-HU"/>
        </w:rPr>
        <w:t>t</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be, és</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n</w:t>
      </w:r>
      <w:r w:rsidRPr="008C4315">
        <w:rPr>
          <w:rFonts w:eastAsia="Times New Roman" w:cs="Times New Roman"/>
          <w:lang w:val="hu-HU"/>
        </w:rPr>
        <w:t>ásan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 xml:space="preserve">t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4 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va</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nag</w:t>
      </w:r>
      <w:r w:rsidRPr="007B7977">
        <w:rPr>
          <w:rFonts w:eastAsia="Times New Roman" w:cs="Times New Roman"/>
          <w:lang w:val="hu-HU"/>
        </w:rPr>
        <w:t>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10 </w:t>
      </w:r>
      <w:r w:rsidRPr="007B7977">
        <w:rPr>
          <w:rFonts w:eastAsia="Times New Roman" w:cs="Times New Roman"/>
          <w:lang w:val="hu-HU"/>
        </w:rPr>
        <w:t>mg/ttk</w:t>
      </w:r>
      <w:r w:rsidRPr="008C4315">
        <w:rPr>
          <w:rFonts w:eastAsia="Times New Roman" w:cs="Times New Roman"/>
          <w:lang w:val="hu-HU"/>
        </w:rPr>
        <w:t>g</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w:t>
      </w:r>
      <w:r w:rsidRPr="007B7977">
        <w:rPr>
          <w:rFonts w:eastAsia="Times New Roman" w:cs="Times New Roman"/>
          <w:lang w:val="hu-HU"/>
        </w:rPr>
        <w:t>á</w:t>
      </w:r>
      <w:r w:rsidRPr="008C4315">
        <w:rPr>
          <w:rFonts w:eastAsia="Times New Roman" w:cs="Times New Roman"/>
          <w:lang w:val="hu-HU"/>
        </w:rPr>
        <w:t>san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4 he</w:t>
      </w:r>
      <w:r w:rsidRPr="007B7977">
        <w:rPr>
          <w:rFonts w:eastAsia="Times New Roman" w:cs="Times New Roman"/>
          <w:lang w:val="hu-HU"/>
        </w:rPr>
        <w:t>te</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n</w:t>
      </w:r>
      <w:r w:rsidRPr="008C4315">
        <w:rPr>
          <w:rFonts w:eastAsia="Times New Roman" w:cs="Times New Roman"/>
          <w:lang w:val="hu-HU"/>
        </w:rPr>
        <w:t>ál</w:t>
      </w:r>
      <w:r w:rsidRPr="007B7977">
        <w:rPr>
          <w:rFonts w:eastAsia="Times New Roman" w:cs="Times New Roman"/>
          <w:lang w:val="hu-HU"/>
        </w:rPr>
        <w:t xml:space="preserve"> ki</w:t>
      </w:r>
      <w:r w:rsidRPr="008C4315">
        <w:rPr>
          <w:rFonts w:eastAsia="Times New Roman" w:cs="Times New Roman"/>
          <w:lang w:val="hu-HU"/>
        </w:rPr>
        <w:t>se</w:t>
      </w:r>
      <w:r w:rsidRPr="007B7977">
        <w:rPr>
          <w:rFonts w:eastAsia="Times New Roman" w:cs="Times New Roman"/>
          <w:lang w:val="hu-HU"/>
        </w:rPr>
        <w:t>b</w:t>
      </w:r>
      <w:r w:rsidRPr="008C4315">
        <w:rPr>
          <w:rFonts w:eastAsia="Times New Roman" w:cs="Times New Roman"/>
          <w:lang w:val="hu-HU"/>
        </w:rPr>
        <w:t xml:space="preserve">b </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162 </w:t>
      </w:r>
      <w:r w:rsidRPr="007B7977">
        <w:rPr>
          <w:rFonts w:eastAsia="Times New Roman" w:cs="Times New Roman"/>
          <w:lang w:val="hu-HU"/>
        </w:rPr>
        <w:t>m</w:t>
      </w:r>
      <w:r w:rsidRPr="008C4315">
        <w:rPr>
          <w:rFonts w:eastAsia="Times New Roman" w:cs="Times New Roman"/>
          <w:lang w:val="hu-HU"/>
        </w:rPr>
        <w:t>g</w:t>
      </w:r>
      <w:r w:rsidRPr="007B7977">
        <w:rPr>
          <w:rFonts w:eastAsia="Times New Roman" w:cs="Times New Roman"/>
          <w:lang w:val="hu-HU"/>
        </w:rPr>
        <w:t xml:space="preserve"> s</w:t>
      </w:r>
      <w:r w:rsidRPr="008C4315">
        <w:rPr>
          <w:rFonts w:eastAsia="Times New Roman" w:cs="Times New Roman"/>
          <w:lang w:val="hu-HU"/>
        </w:rPr>
        <w:t>ubcu</w:t>
      </w:r>
      <w:r w:rsidRPr="007B7977">
        <w:rPr>
          <w:rFonts w:eastAsia="Times New Roman" w:cs="Times New Roman"/>
          <w:lang w:val="hu-HU"/>
        </w:rPr>
        <w:t>t</w:t>
      </w:r>
      <w:r w:rsidRPr="008C4315">
        <w:rPr>
          <w:rFonts w:eastAsia="Times New Roman" w:cs="Times New Roman"/>
          <w:lang w:val="hu-HU"/>
        </w:rPr>
        <w:t>an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nt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nag</w:t>
      </w:r>
      <w:r w:rsidRPr="007B7977">
        <w:rPr>
          <w:rFonts w:eastAsia="Times New Roman" w:cs="Times New Roman"/>
          <w:lang w:val="hu-HU"/>
        </w:rPr>
        <w:t>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w:t>
      </w:r>
      <w:r w:rsidRPr="008C4315">
        <w:rPr>
          <w:rFonts w:eastAsia="Times New Roman" w:cs="Times New Roman"/>
          <w:lang w:val="hu-HU"/>
        </w:rPr>
        <w:t>, 162 </w:t>
      </w:r>
      <w:r w:rsidRPr="007B7977">
        <w:rPr>
          <w:rFonts w:eastAsia="Times New Roman" w:cs="Times New Roman"/>
          <w:lang w:val="hu-HU"/>
        </w:rPr>
        <w:t>m</w:t>
      </w:r>
      <w:r w:rsidRPr="008C4315">
        <w:rPr>
          <w:rFonts w:eastAsia="Times New Roman" w:cs="Times New Roman"/>
          <w:lang w:val="hu-HU"/>
        </w:rPr>
        <w:t>g</w:t>
      </w:r>
      <w:r w:rsidRPr="007B7977">
        <w:rPr>
          <w:rFonts w:eastAsia="Times New Roman" w:cs="Times New Roman"/>
          <w:lang w:val="hu-HU"/>
        </w:rPr>
        <w:t xml:space="preserve"> s</w:t>
      </w:r>
      <w:r w:rsidRPr="008C4315">
        <w:rPr>
          <w:rFonts w:eastAsia="Times New Roman" w:cs="Times New Roman"/>
          <w:lang w:val="hu-HU"/>
        </w:rPr>
        <w:t>ubcu</w:t>
      </w:r>
      <w:r w:rsidRPr="007B7977">
        <w:rPr>
          <w:rFonts w:eastAsia="Times New Roman" w:cs="Times New Roman"/>
          <w:lang w:val="hu-HU"/>
        </w:rPr>
        <w:t>t</w:t>
      </w:r>
      <w:r w:rsidRPr="008C4315">
        <w:rPr>
          <w:rFonts w:eastAsia="Times New Roman" w:cs="Times New Roman"/>
          <w:lang w:val="hu-HU"/>
        </w:rPr>
        <w:t>an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abbal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3 he</w:t>
      </w:r>
      <w:r w:rsidRPr="007B7977">
        <w:rPr>
          <w:rFonts w:eastAsia="Times New Roman" w:cs="Times New Roman"/>
          <w:lang w:val="hu-HU"/>
        </w:rPr>
        <w:t>te</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7B7977">
        <w:rPr>
          <w:rFonts w:eastAsia="Times New Roman" w:cs="Times New Roman"/>
          <w:lang w:val="hu-HU"/>
        </w:rPr>
        <w:t>n</w:t>
      </w:r>
      <w:r w:rsidRPr="008C4315">
        <w:rPr>
          <w:rFonts w:eastAsia="Times New Roman" w:cs="Times New Roman"/>
          <w:lang w:val="hu-HU"/>
        </w:rPr>
        <w:t>ál</w:t>
      </w:r>
      <w:r w:rsidRPr="007B7977">
        <w:rPr>
          <w:rFonts w:eastAsia="Times New Roman" w:cs="Times New Roman"/>
          <w:lang w:val="hu-HU"/>
        </w:rPr>
        <w:t xml:space="preserve"> ki</w:t>
      </w:r>
      <w:r w:rsidRPr="008C4315">
        <w:rPr>
          <w:rFonts w:eastAsia="Times New Roman" w:cs="Times New Roman"/>
          <w:lang w:val="hu-HU"/>
        </w:rPr>
        <w:t>se</w:t>
      </w:r>
      <w:r w:rsidRPr="007B7977">
        <w:rPr>
          <w:rFonts w:eastAsia="Times New Roman" w:cs="Times New Roman"/>
          <w:lang w:val="hu-HU"/>
        </w:rPr>
        <w:t>b</w:t>
      </w:r>
      <w:r w:rsidRPr="008C4315">
        <w:rPr>
          <w:rFonts w:eastAsia="Times New Roman" w:cs="Times New Roman"/>
          <w:lang w:val="hu-HU"/>
        </w:rPr>
        <w:t xml:space="preserve">b </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p>
    <w:p w14:paraId="3BA55A78" w14:textId="77777777" w:rsidR="00E85F54" w:rsidRPr="008C4315" w:rsidRDefault="00E85F54" w:rsidP="002B75A8">
      <w:pPr>
        <w:keepNext/>
        <w:keepLines/>
        <w:spacing w:after="0" w:line="240" w:lineRule="auto"/>
        <w:rPr>
          <w:rFonts w:eastAsia="Times New Roman" w:cs="Times New Roman"/>
          <w:lang w:val="hu-HU"/>
        </w:rPr>
      </w:pPr>
    </w:p>
    <w:p w14:paraId="518C8436" w14:textId="77777777" w:rsidR="00E85F54" w:rsidRPr="008C4315" w:rsidRDefault="00E85F54" w:rsidP="002B75A8">
      <w:pPr>
        <w:keepNext/>
        <w:keepLines/>
        <w:spacing w:after="0" w:line="240" w:lineRule="auto"/>
        <w:rPr>
          <w:rFonts w:eastAsia="Times New Roman" w:cs="Times New Roman"/>
          <w:b/>
          <w:bCs/>
          <w:iCs/>
          <w:lang w:val="hu-HU"/>
        </w:rPr>
      </w:pPr>
      <w:r w:rsidRPr="008C4315">
        <w:rPr>
          <w:rFonts w:eastAsia="Times New Roman" w:cs="Times New Roman"/>
          <w:b/>
          <w:bCs/>
          <w:iCs/>
          <w:lang w:val="hu-HU"/>
        </w:rPr>
        <w:t>12. </w:t>
      </w:r>
      <w:r w:rsidRPr="007B7977">
        <w:rPr>
          <w:rFonts w:eastAsia="Times New Roman" w:cs="Times New Roman"/>
          <w:b/>
          <w:bCs/>
          <w:iCs/>
          <w:lang w:val="hu-HU"/>
        </w:rPr>
        <w:t>t</w:t>
      </w:r>
      <w:r w:rsidRPr="008C4315">
        <w:rPr>
          <w:rFonts w:eastAsia="Times New Roman" w:cs="Times New Roman"/>
          <w:b/>
          <w:bCs/>
          <w:iCs/>
          <w:lang w:val="hu-HU"/>
        </w:rPr>
        <w:t>á</w:t>
      </w:r>
      <w:r w:rsidRPr="007B7977">
        <w:rPr>
          <w:rFonts w:eastAsia="Times New Roman" w:cs="Times New Roman"/>
          <w:b/>
          <w:bCs/>
          <w:iCs/>
          <w:lang w:val="hu-HU"/>
        </w:rPr>
        <w:t>bl</w:t>
      </w:r>
      <w:r w:rsidRPr="008C4315">
        <w:rPr>
          <w:rFonts w:eastAsia="Times New Roman" w:cs="Times New Roman"/>
          <w:b/>
          <w:bCs/>
          <w:iCs/>
          <w:lang w:val="hu-HU"/>
        </w:rPr>
        <w:t>á</w:t>
      </w:r>
      <w:r w:rsidRPr="007B7977">
        <w:rPr>
          <w:rFonts w:eastAsia="Times New Roman" w:cs="Times New Roman"/>
          <w:b/>
          <w:bCs/>
          <w:iCs/>
          <w:lang w:val="hu-HU"/>
        </w:rPr>
        <w:t>z</w:t>
      </w:r>
      <w:r w:rsidRPr="008C4315">
        <w:rPr>
          <w:rFonts w:eastAsia="Times New Roman" w:cs="Times New Roman"/>
          <w:b/>
          <w:bCs/>
          <w:iCs/>
          <w:lang w:val="hu-HU"/>
        </w:rPr>
        <w:t>a</w:t>
      </w:r>
      <w:r w:rsidRPr="007B7977">
        <w:rPr>
          <w:rFonts w:eastAsia="Times New Roman" w:cs="Times New Roman"/>
          <w:b/>
          <w:bCs/>
          <w:iCs/>
          <w:lang w:val="hu-HU"/>
        </w:rPr>
        <w:t>t</w:t>
      </w:r>
      <w:r w:rsidRPr="008C4315">
        <w:rPr>
          <w:rFonts w:eastAsia="Times New Roman" w:cs="Times New Roman"/>
          <w:b/>
          <w:bCs/>
          <w:iCs/>
          <w:lang w:val="hu-HU"/>
        </w:rPr>
        <w:t>. A</w:t>
      </w:r>
      <w:r w:rsidRPr="007B7977">
        <w:rPr>
          <w:rFonts w:eastAsia="Times New Roman" w:cs="Times New Roman"/>
          <w:b/>
          <w:bCs/>
          <w:iCs/>
          <w:lang w:val="hu-HU"/>
        </w:rPr>
        <w:t xml:space="preserve"> f</w:t>
      </w:r>
      <w:r w:rsidRPr="008C4315">
        <w:rPr>
          <w:rFonts w:eastAsia="Times New Roman" w:cs="Times New Roman"/>
          <w:b/>
          <w:bCs/>
          <w:iCs/>
          <w:lang w:val="hu-HU"/>
        </w:rPr>
        <w:t>a</w:t>
      </w:r>
      <w:r w:rsidRPr="007B7977">
        <w:rPr>
          <w:rFonts w:eastAsia="Times New Roman" w:cs="Times New Roman"/>
          <w:b/>
          <w:bCs/>
          <w:iCs/>
          <w:lang w:val="hu-HU"/>
        </w:rPr>
        <w:t>rma</w:t>
      </w:r>
      <w:r w:rsidRPr="008C4315">
        <w:rPr>
          <w:rFonts w:eastAsia="Times New Roman" w:cs="Times New Roman"/>
          <w:b/>
          <w:bCs/>
          <w:iCs/>
          <w:lang w:val="hu-HU"/>
        </w:rPr>
        <w:t>ko</w:t>
      </w:r>
      <w:r w:rsidRPr="007B7977">
        <w:rPr>
          <w:rFonts w:eastAsia="Times New Roman" w:cs="Times New Roman"/>
          <w:b/>
          <w:bCs/>
          <w:iCs/>
          <w:lang w:val="hu-HU"/>
        </w:rPr>
        <w:t>ki</w:t>
      </w:r>
      <w:r w:rsidRPr="008C4315">
        <w:rPr>
          <w:rFonts w:eastAsia="Times New Roman" w:cs="Times New Roman"/>
          <w:b/>
          <w:bCs/>
          <w:iCs/>
          <w:lang w:val="hu-HU"/>
        </w:rPr>
        <w:t>n</w:t>
      </w:r>
      <w:r w:rsidRPr="007B7977">
        <w:rPr>
          <w:rFonts w:eastAsia="Times New Roman" w:cs="Times New Roman"/>
          <w:b/>
          <w:bCs/>
          <w:iCs/>
          <w:lang w:val="hu-HU"/>
        </w:rPr>
        <w:t>etik</w:t>
      </w:r>
      <w:r w:rsidRPr="008C4315">
        <w:rPr>
          <w:rFonts w:eastAsia="Times New Roman" w:cs="Times New Roman"/>
          <w:b/>
          <w:bCs/>
          <w:iCs/>
          <w:lang w:val="hu-HU"/>
        </w:rPr>
        <w:t>ai</w:t>
      </w:r>
      <w:r w:rsidRPr="007B7977">
        <w:rPr>
          <w:rFonts w:eastAsia="Times New Roman" w:cs="Times New Roman"/>
          <w:b/>
          <w:bCs/>
          <w:iCs/>
          <w:lang w:val="hu-HU"/>
        </w:rPr>
        <w:t xml:space="preserve"> </w:t>
      </w:r>
      <w:r w:rsidRPr="008C4315">
        <w:rPr>
          <w:rFonts w:eastAsia="Times New Roman" w:cs="Times New Roman"/>
          <w:b/>
          <w:bCs/>
          <w:iCs/>
          <w:lang w:val="hu-HU"/>
        </w:rPr>
        <w:t>p</w:t>
      </w:r>
      <w:r w:rsidRPr="007B7977">
        <w:rPr>
          <w:rFonts w:eastAsia="Times New Roman" w:cs="Times New Roman"/>
          <w:b/>
          <w:bCs/>
          <w:iCs/>
          <w:lang w:val="hu-HU"/>
        </w:rPr>
        <w:t>ar</w:t>
      </w:r>
      <w:r w:rsidRPr="008C4315">
        <w:rPr>
          <w:rFonts w:eastAsia="Times New Roman" w:cs="Times New Roman"/>
          <w:b/>
          <w:bCs/>
          <w:iCs/>
          <w:lang w:val="hu-HU"/>
        </w:rPr>
        <w:t>a</w:t>
      </w:r>
      <w:r w:rsidRPr="007B7977">
        <w:rPr>
          <w:rFonts w:eastAsia="Times New Roman" w:cs="Times New Roman"/>
          <w:b/>
          <w:bCs/>
          <w:iCs/>
          <w:lang w:val="hu-HU"/>
        </w:rPr>
        <w:t>mét</w:t>
      </w:r>
      <w:r w:rsidRPr="008C4315">
        <w:rPr>
          <w:rFonts w:eastAsia="Times New Roman" w:cs="Times New Roman"/>
          <w:b/>
          <w:bCs/>
          <w:iCs/>
          <w:lang w:val="hu-HU"/>
        </w:rPr>
        <w:t>e</w:t>
      </w:r>
      <w:r w:rsidRPr="007B7977">
        <w:rPr>
          <w:rFonts w:eastAsia="Times New Roman" w:cs="Times New Roman"/>
          <w:b/>
          <w:bCs/>
          <w:iCs/>
          <w:lang w:val="hu-HU"/>
        </w:rPr>
        <w:t>r</w:t>
      </w:r>
      <w:r w:rsidRPr="008C4315">
        <w:rPr>
          <w:rFonts w:eastAsia="Times New Roman" w:cs="Times New Roman"/>
          <w:b/>
          <w:bCs/>
          <w:iCs/>
          <w:lang w:val="hu-HU"/>
        </w:rPr>
        <w:t>ek</w:t>
      </w:r>
      <w:r w:rsidRPr="007B7977">
        <w:rPr>
          <w:rFonts w:eastAsia="Times New Roman" w:cs="Times New Roman"/>
          <w:b/>
          <w:bCs/>
          <w:iCs/>
          <w:lang w:val="hu-HU"/>
        </w:rPr>
        <w:t xml:space="preserve"> </w:t>
      </w:r>
      <w:r w:rsidRPr="008C4315">
        <w:rPr>
          <w:rFonts w:eastAsia="Times New Roman" w:cs="Times New Roman"/>
          <w:b/>
          <w:bCs/>
          <w:iCs/>
          <w:lang w:val="hu-HU"/>
        </w:rPr>
        <w:t>b</w:t>
      </w:r>
      <w:r w:rsidRPr="007B7977">
        <w:rPr>
          <w:rFonts w:eastAsia="Times New Roman" w:cs="Times New Roman"/>
          <w:b/>
          <w:bCs/>
          <w:iCs/>
          <w:lang w:val="hu-HU"/>
        </w:rPr>
        <w:t>e</w:t>
      </w:r>
      <w:r w:rsidRPr="008C4315">
        <w:rPr>
          <w:rFonts w:eastAsia="Times New Roman" w:cs="Times New Roman"/>
          <w:b/>
          <w:bCs/>
          <w:iCs/>
          <w:lang w:val="hu-HU"/>
        </w:rPr>
        <w:t>c</w:t>
      </w:r>
      <w:r w:rsidRPr="007B7977">
        <w:rPr>
          <w:rFonts w:eastAsia="Times New Roman" w:cs="Times New Roman"/>
          <w:b/>
          <w:bCs/>
          <w:iCs/>
          <w:lang w:val="hu-HU"/>
        </w:rPr>
        <w:t>sül</w:t>
      </w:r>
      <w:r w:rsidRPr="008C4315">
        <w:rPr>
          <w:rFonts w:eastAsia="Times New Roman" w:cs="Times New Roman"/>
          <w:b/>
          <w:bCs/>
          <w:iCs/>
          <w:lang w:val="hu-HU"/>
        </w:rPr>
        <w:t>t</w:t>
      </w:r>
      <w:r w:rsidRPr="007B7977">
        <w:rPr>
          <w:rFonts w:eastAsia="Times New Roman" w:cs="Times New Roman"/>
          <w:b/>
          <w:bCs/>
          <w:iCs/>
          <w:lang w:val="hu-HU"/>
        </w:rPr>
        <w:t xml:space="preserve"> átl</w:t>
      </w:r>
      <w:r w:rsidRPr="008C4315">
        <w:rPr>
          <w:rFonts w:eastAsia="Times New Roman" w:cs="Times New Roman"/>
          <w:b/>
          <w:bCs/>
          <w:iCs/>
          <w:lang w:val="hu-HU"/>
        </w:rPr>
        <w:t>a</w:t>
      </w:r>
      <w:r w:rsidRPr="007B7977">
        <w:rPr>
          <w:rFonts w:eastAsia="Times New Roman" w:cs="Times New Roman"/>
          <w:b/>
          <w:bCs/>
          <w:iCs/>
          <w:lang w:val="hu-HU"/>
        </w:rPr>
        <w:t>g</w:t>
      </w:r>
      <w:r w:rsidRPr="008C4315">
        <w:rPr>
          <w:rFonts w:eastAsia="Times New Roman" w:cs="Times New Roman"/>
          <w:b/>
          <w:bCs/>
          <w:iCs/>
          <w:lang w:val="hu-HU"/>
        </w:rPr>
        <w:t>a ± S</w:t>
      </w:r>
      <w:r w:rsidRPr="007B7977">
        <w:rPr>
          <w:rFonts w:eastAsia="Times New Roman" w:cs="Times New Roman"/>
          <w:b/>
          <w:bCs/>
          <w:iCs/>
          <w:lang w:val="hu-HU"/>
        </w:rPr>
        <w:t>D</w:t>
      </w:r>
      <w:r w:rsidRPr="008C4315">
        <w:rPr>
          <w:rFonts w:eastAsia="Times New Roman" w:cs="Times New Roman"/>
          <w:b/>
          <w:bCs/>
          <w:iCs/>
          <w:lang w:val="hu-HU"/>
        </w:rPr>
        <w:t>, d</w:t>
      </w:r>
      <w:r w:rsidRPr="007B7977">
        <w:rPr>
          <w:rFonts w:eastAsia="Times New Roman" w:cs="Times New Roman"/>
          <w:b/>
          <w:bCs/>
          <w:iCs/>
          <w:lang w:val="hu-HU"/>
        </w:rPr>
        <w:t>in</w:t>
      </w:r>
      <w:r w:rsidRPr="008C4315">
        <w:rPr>
          <w:rFonts w:eastAsia="Times New Roman" w:cs="Times New Roman"/>
          <w:b/>
          <w:bCs/>
          <w:iCs/>
          <w:lang w:val="hu-HU"/>
        </w:rPr>
        <w:t>a</w:t>
      </w:r>
      <w:r w:rsidRPr="007B7977">
        <w:rPr>
          <w:rFonts w:eastAsia="Times New Roman" w:cs="Times New Roman"/>
          <w:b/>
          <w:bCs/>
          <w:iCs/>
          <w:lang w:val="hu-HU"/>
        </w:rPr>
        <w:t>mi</w:t>
      </w:r>
      <w:r w:rsidRPr="008C4315">
        <w:rPr>
          <w:rFonts w:eastAsia="Times New Roman" w:cs="Times New Roman"/>
          <w:b/>
          <w:bCs/>
          <w:iCs/>
          <w:lang w:val="hu-HU"/>
        </w:rPr>
        <w:t>k</w:t>
      </w:r>
      <w:r w:rsidRPr="007B7977">
        <w:rPr>
          <w:rFonts w:eastAsia="Times New Roman" w:cs="Times New Roman"/>
          <w:b/>
          <w:bCs/>
          <w:iCs/>
          <w:lang w:val="hu-HU"/>
        </w:rPr>
        <w:t>u</w:t>
      </w:r>
      <w:r w:rsidRPr="008C4315">
        <w:rPr>
          <w:rFonts w:eastAsia="Times New Roman" w:cs="Times New Roman"/>
          <w:b/>
          <w:bCs/>
          <w:iCs/>
          <w:lang w:val="hu-HU"/>
        </w:rPr>
        <w:t>s</w:t>
      </w:r>
      <w:r w:rsidRPr="007B7977">
        <w:rPr>
          <w:rFonts w:eastAsia="Times New Roman" w:cs="Times New Roman"/>
          <w:b/>
          <w:bCs/>
          <w:iCs/>
          <w:lang w:val="hu-HU"/>
        </w:rPr>
        <w:t xml:space="preserve"> </w:t>
      </w:r>
      <w:r w:rsidRPr="008C4315">
        <w:rPr>
          <w:rFonts w:eastAsia="Times New Roman" w:cs="Times New Roman"/>
          <w:b/>
          <w:bCs/>
          <w:iCs/>
          <w:lang w:val="hu-HU"/>
        </w:rPr>
        <w:t>e</w:t>
      </w:r>
      <w:r w:rsidRPr="007B7977">
        <w:rPr>
          <w:rFonts w:eastAsia="Times New Roman" w:cs="Times New Roman"/>
          <w:b/>
          <w:bCs/>
          <w:iCs/>
          <w:lang w:val="hu-HU"/>
        </w:rPr>
        <w:t>g</w:t>
      </w:r>
      <w:r w:rsidRPr="008C4315">
        <w:rPr>
          <w:rFonts w:eastAsia="Times New Roman" w:cs="Times New Roman"/>
          <w:b/>
          <w:bCs/>
          <w:iCs/>
          <w:lang w:val="hu-HU"/>
        </w:rPr>
        <w:t>y</w:t>
      </w:r>
      <w:r w:rsidRPr="007B7977">
        <w:rPr>
          <w:rFonts w:eastAsia="Times New Roman" w:cs="Times New Roman"/>
          <w:b/>
          <w:bCs/>
          <w:iCs/>
          <w:lang w:val="hu-HU"/>
        </w:rPr>
        <w:t>e</w:t>
      </w:r>
      <w:r w:rsidRPr="008C4315">
        <w:rPr>
          <w:rFonts w:eastAsia="Times New Roman" w:cs="Times New Roman"/>
          <w:b/>
          <w:bCs/>
          <w:iCs/>
          <w:lang w:val="hu-HU"/>
        </w:rPr>
        <w:t>n</w:t>
      </w:r>
      <w:r w:rsidRPr="007B7977">
        <w:rPr>
          <w:rFonts w:eastAsia="Times New Roman" w:cs="Times New Roman"/>
          <w:b/>
          <w:bCs/>
          <w:iCs/>
          <w:lang w:val="hu-HU"/>
        </w:rPr>
        <w:t>s</w:t>
      </w:r>
      <w:r w:rsidRPr="008C4315">
        <w:rPr>
          <w:rFonts w:eastAsia="Times New Roman" w:cs="Times New Roman"/>
          <w:b/>
          <w:bCs/>
          <w:iCs/>
          <w:lang w:val="hu-HU"/>
        </w:rPr>
        <w:t>ú</w:t>
      </w:r>
      <w:r w:rsidRPr="007B7977">
        <w:rPr>
          <w:rFonts w:eastAsia="Times New Roman" w:cs="Times New Roman"/>
          <w:b/>
          <w:bCs/>
          <w:iCs/>
          <w:lang w:val="hu-HU"/>
        </w:rPr>
        <w:t>ly</w:t>
      </w:r>
      <w:r w:rsidRPr="008C4315">
        <w:rPr>
          <w:rFonts w:eastAsia="Times New Roman" w:cs="Times New Roman"/>
          <w:b/>
          <w:bCs/>
          <w:iCs/>
          <w:lang w:val="hu-HU"/>
        </w:rPr>
        <w:t>i</w:t>
      </w:r>
      <w:r w:rsidRPr="007B7977">
        <w:rPr>
          <w:rFonts w:eastAsia="Times New Roman" w:cs="Times New Roman"/>
          <w:b/>
          <w:bCs/>
          <w:iCs/>
          <w:lang w:val="hu-HU"/>
        </w:rPr>
        <w:t xml:space="preserve"> álla</w:t>
      </w:r>
      <w:r w:rsidRPr="008C4315">
        <w:rPr>
          <w:rFonts w:eastAsia="Times New Roman" w:cs="Times New Roman"/>
          <w:b/>
          <w:bCs/>
          <w:iCs/>
          <w:lang w:val="hu-HU"/>
        </w:rPr>
        <w:t>po</w:t>
      </w:r>
      <w:r w:rsidRPr="007B7977">
        <w:rPr>
          <w:rFonts w:eastAsia="Times New Roman" w:cs="Times New Roman"/>
          <w:b/>
          <w:bCs/>
          <w:iCs/>
          <w:lang w:val="hu-HU"/>
        </w:rPr>
        <w:t>t</w:t>
      </w:r>
      <w:r w:rsidRPr="008C4315">
        <w:rPr>
          <w:rFonts w:eastAsia="Times New Roman" w:cs="Times New Roman"/>
          <w:b/>
          <w:bCs/>
          <w:iCs/>
          <w:lang w:val="hu-HU"/>
        </w:rPr>
        <w:t>ban, pJ</w:t>
      </w:r>
      <w:r w:rsidRPr="007B7977">
        <w:rPr>
          <w:rFonts w:eastAsia="Times New Roman" w:cs="Times New Roman"/>
          <w:b/>
          <w:bCs/>
          <w:iCs/>
          <w:lang w:val="hu-HU"/>
        </w:rPr>
        <w:t>IA-</w:t>
      </w:r>
      <w:r w:rsidRPr="008C4315">
        <w:rPr>
          <w:rFonts w:eastAsia="Times New Roman" w:cs="Times New Roman"/>
          <w:b/>
          <w:bCs/>
          <w:iCs/>
          <w:lang w:val="hu-HU"/>
        </w:rPr>
        <w:t>ban,</w:t>
      </w:r>
      <w:r w:rsidRPr="007B7977">
        <w:rPr>
          <w:rFonts w:eastAsia="Times New Roman" w:cs="Times New Roman"/>
          <w:b/>
          <w:bCs/>
          <w:iCs/>
          <w:lang w:val="hu-HU"/>
        </w:rPr>
        <w:t xml:space="preserve"> i</w:t>
      </w:r>
      <w:r w:rsidRPr="008C4315">
        <w:rPr>
          <w:rFonts w:eastAsia="Times New Roman" w:cs="Times New Roman"/>
          <w:b/>
          <w:bCs/>
          <w:iCs/>
          <w:lang w:val="hu-HU"/>
        </w:rPr>
        <w:t>n</w:t>
      </w:r>
      <w:r w:rsidRPr="007B7977">
        <w:rPr>
          <w:rFonts w:eastAsia="Times New Roman" w:cs="Times New Roman"/>
          <w:b/>
          <w:bCs/>
          <w:iCs/>
          <w:lang w:val="hu-HU"/>
        </w:rPr>
        <w:t>tr</w:t>
      </w:r>
      <w:r w:rsidRPr="008C4315">
        <w:rPr>
          <w:rFonts w:eastAsia="Times New Roman" w:cs="Times New Roman"/>
          <w:b/>
          <w:bCs/>
          <w:iCs/>
          <w:lang w:val="hu-HU"/>
        </w:rPr>
        <w:t>av</w:t>
      </w:r>
      <w:r w:rsidRPr="007B7977">
        <w:rPr>
          <w:rFonts w:eastAsia="Times New Roman" w:cs="Times New Roman"/>
          <w:b/>
          <w:bCs/>
          <w:iCs/>
          <w:lang w:val="hu-HU"/>
        </w:rPr>
        <w:t>é</w:t>
      </w:r>
      <w:r w:rsidRPr="008C4315">
        <w:rPr>
          <w:rFonts w:eastAsia="Times New Roman" w:cs="Times New Roman"/>
          <w:b/>
          <w:bCs/>
          <w:iCs/>
          <w:lang w:val="hu-HU"/>
        </w:rPr>
        <w:t>nás</w:t>
      </w:r>
      <w:r w:rsidRPr="007B7977">
        <w:rPr>
          <w:rFonts w:eastAsia="Times New Roman" w:cs="Times New Roman"/>
          <w:b/>
          <w:bCs/>
          <w:iCs/>
          <w:lang w:val="hu-HU"/>
        </w:rPr>
        <w:t xml:space="preserve"> </w:t>
      </w:r>
      <w:r w:rsidRPr="008C4315">
        <w:rPr>
          <w:rFonts w:eastAsia="Times New Roman" w:cs="Times New Roman"/>
          <w:b/>
          <w:bCs/>
          <w:iCs/>
          <w:lang w:val="hu-HU"/>
        </w:rPr>
        <w:t>d</w:t>
      </w:r>
      <w:r w:rsidRPr="007B7977">
        <w:rPr>
          <w:rFonts w:eastAsia="Times New Roman" w:cs="Times New Roman"/>
          <w:b/>
          <w:bCs/>
          <w:iCs/>
          <w:lang w:val="hu-HU"/>
        </w:rPr>
        <w:t>ózi</w:t>
      </w:r>
      <w:r w:rsidRPr="008C4315">
        <w:rPr>
          <w:rFonts w:eastAsia="Times New Roman" w:cs="Times New Roman"/>
          <w:b/>
          <w:bCs/>
          <w:iCs/>
          <w:lang w:val="hu-HU"/>
        </w:rPr>
        <w:t>s</w:t>
      </w:r>
      <w:r w:rsidRPr="007B7977">
        <w:rPr>
          <w:rFonts w:eastAsia="Times New Roman" w:cs="Times New Roman"/>
          <w:b/>
          <w:bCs/>
          <w:iCs/>
          <w:lang w:val="hu-HU"/>
        </w:rPr>
        <w:t xml:space="preserve"> </w:t>
      </w:r>
      <w:r w:rsidRPr="008C4315">
        <w:rPr>
          <w:rFonts w:eastAsia="Times New Roman" w:cs="Times New Roman"/>
          <w:b/>
          <w:bCs/>
          <w:iCs/>
          <w:lang w:val="hu-HU"/>
        </w:rPr>
        <w:t>a</w:t>
      </w:r>
      <w:r w:rsidRPr="007B7977">
        <w:rPr>
          <w:rFonts w:eastAsia="Times New Roman" w:cs="Times New Roman"/>
          <w:b/>
          <w:bCs/>
          <w:iCs/>
          <w:lang w:val="hu-HU"/>
        </w:rPr>
        <w:t>l</w:t>
      </w:r>
      <w:r w:rsidRPr="008C4315">
        <w:rPr>
          <w:rFonts w:eastAsia="Times New Roman" w:cs="Times New Roman"/>
          <w:b/>
          <w:bCs/>
          <w:iCs/>
          <w:lang w:val="hu-HU"/>
        </w:rPr>
        <w:t>k</w:t>
      </w:r>
      <w:r w:rsidRPr="007B7977">
        <w:rPr>
          <w:rFonts w:eastAsia="Times New Roman" w:cs="Times New Roman"/>
          <w:b/>
          <w:bCs/>
          <w:iCs/>
          <w:lang w:val="hu-HU"/>
        </w:rPr>
        <w:t>alm</w:t>
      </w:r>
      <w:r w:rsidRPr="008C4315">
        <w:rPr>
          <w:rFonts w:eastAsia="Times New Roman" w:cs="Times New Roman"/>
          <w:b/>
          <w:bCs/>
          <w:iCs/>
          <w:lang w:val="hu-HU"/>
        </w:rPr>
        <w:t>a</w:t>
      </w:r>
      <w:r w:rsidRPr="007B7977">
        <w:rPr>
          <w:rFonts w:eastAsia="Times New Roman" w:cs="Times New Roman"/>
          <w:b/>
          <w:bCs/>
          <w:iCs/>
          <w:lang w:val="hu-HU"/>
        </w:rPr>
        <w:t>z</w:t>
      </w:r>
      <w:r w:rsidRPr="008C4315">
        <w:rPr>
          <w:rFonts w:eastAsia="Times New Roman" w:cs="Times New Roman"/>
          <w:b/>
          <w:bCs/>
          <w:iCs/>
          <w:lang w:val="hu-HU"/>
        </w:rPr>
        <w:t>á</w:t>
      </w:r>
      <w:r w:rsidRPr="007B7977">
        <w:rPr>
          <w:rFonts w:eastAsia="Times New Roman" w:cs="Times New Roman"/>
          <w:b/>
          <w:bCs/>
          <w:iCs/>
          <w:lang w:val="hu-HU"/>
        </w:rPr>
        <w:t>s</w:t>
      </w:r>
      <w:r w:rsidRPr="008C4315">
        <w:rPr>
          <w:rFonts w:eastAsia="Times New Roman" w:cs="Times New Roman"/>
          <w:b/>
          <w:bCs/>
          <w:iCs/>
          <w:lang w:val="hu-HU"/>
        </w:rPr>
        <w:t>a u</w:t>
      </w:r>
      <w:r w:rsidRPr="007B7977">
        <w:rPr>
          <w:rFonts w:eastAsia="Times New Roman" w:cs="Times New Roman"/>
          <w:b/>
          <w:bCs/>
          <w:iCs/>
          <w:lang w:val="hu-HU"/>
        </w:rPr>
        <w:t>t</w:t>
      </w:r>
      <w:r w:rsidRPr="008C4315">
        <w:rPr>
          <w:rFonts w:eastAsia="Times New Roman" w:cs="Times New Roman"/>
          <w:b/>
          <w:bCs/>
          <w:iCs/>
          <w:lang w:val="hu-HU"/>
        </w:rPr>
        <w:t>án</w:t>
      </w:r>
    </w:p>
    <w:p w14:paraId="16B8E48F" w14:textId="77777777" w:rsidR="00E85F54" w:rsidRPr="008C4315" w:rsidRDefault="00E85F54" w:rsidP="002B75A8">
      <w:pPr>
        <w:keepNext/>
        <w:keepLines/>
        <w:spacing w:after="0" w:line="240" w:lineRule="auto"/>
        <w:rPr>
          <w:rFonts w:cs="Times New Roman"/>
          <w:sz w:val="24"/>
          <w:szCs w:val="24"/>
          <w:lang w:val="hu-HU"/>
        </w:rPr>
      </w:pPr>
    </w:p>
    <w:tbl>
      <w:tblPr>
        <w:tblW w:w="8930" w:type="dxa"/>
        <w:tblInd w:w="107" w:type="dxa"/>
        <w:tblLayout w:type="fixed"/>
        <w:tblCellMar>
          <w:left w:w="0" w:type="dxa"/>
          <w:right w:w="0" w:type="dxa"/>
        </w:tblCellMar>
        <w:tblLook w:val="01E0" w:firstRow="1" w:lastRow="1" w:firstColumn="1" w:lastColumn="1" w:noHBand="0" w:noVBand="0"/>
      </w:tblPr>
      <w:tblGrid>
        <w:gridCol w:w="2834"/>
        <w:gridCol w:w="3120"/>
        <w:gridCol w:w="2976"/>
      </w:tblGrid>
      <w:tr w:rsidR="00E85F54" w:rsidRPr="00F16BB0" w14:paraId="232F9DCB" w14:textId="77777777" w:rsidTr="00D03308">
        <w:trPr>
          <w:trHeight w:hRule="exact" w:val="590"/>
          <w:tblHeader/>
        </w:trPr>
        <w:tc>
          <w:tcPr>
            <w:tcW w:w="2834" w:type="dxa"/>
            <w:tcBorders>
              <w:top w:val="single" w:sz="4" w:space="0" w:color="000000"/>
              <w:left w:val="single" w:sz="4" w:space="0" w:color="000000"/>
              <w:bottom w:val="single" w:sz="4" w:space="0" w:color="000000"/>
              <w:right w:val="single" w:sz="4" w:space="0" w:color="000000"/>
            </w:tcBorders>
          </w:tcPr>
          <w:p w14:paraId="4E250CBA" w14:textId="77777777" w:rsidR="00E85F54" w:rsidRPr="008C4315" w:rsidRDefault="00E85F54" w:rsidP="002B75A8">
            <w:pPr>
              <w:keepNext/>
              <w:keepLines/>
              <w:spacing w:after="0" w:line="240" w:lineRule="auto"/>
              <w:ind w:left="142"/>
              <w:rPr>
                <w:rFonts w:eastAsia="Times New Roman" w:cs="Times New Roman"/>
                <w:lang w:val="hu-HU"/>
              </w:rPr>
            </w:pPr>
            <w:r w:rsidRPr="008C4315">
              <w:rPr>
                <w:rFonts w:eastAsia="Times New Roman" w:cs="Times New Roman"/>
                <w:b/>
                <w:bCs/>
                <w:lang w:val="hu-HU"/>
              </w:rPr>
              <w:t>Tocilizumab</w:t>
            </w:r>
            <w:r w:rsidRPr="007B7977">
              <w:rPr>
                <w:rFonts w:eastAsia="Times New Roman" w:cs="Times New Roman"/>
                <w:b/>
                <w:bCs/>
                <w:lang w:val="hu-HU"/>
              </w:rPr>
              <w:t xml:space="preserve"> P</w:t>
            </w:r>
            <w:r w:rsidRPr="008C4315">
              <w:rPr>
                <w:rFonts w:eastAsia="Times New Roman" w:cs="Times New Roman"/>
                <w:b/>
                <w:bCs/>
                <w:lang w:val="hu-HU"/>
              </w:rPr>
              <w:t>K</w:t>
            </w:r>
            <w:r w:rsidRPr="007B7977">
              <w:rPr>
                <w:rFonts w:eastAsia="Times New Roman" w:cs="Times New Roman"/>
                <w:b/>
                <w:bCs/>
                <w:lang w:val="hu-HU"/>
              </w:rPr>
              <w:t xml:space="preserve"> </w:t>
            </w:r>
            <w:r w:rsidRPr="008C4315">
              <w:rPr>
                <w:rFonts w:eastAsia="Times New Roman" w:cs="Times New Roman"/>
                <w:b/>
                <w:bCs/>
                <w:lang w:val="hu-HU"/>
              </w:rPr>
              <w:t>p</w:t>
            </w:r>
            <w:r w:rsidRPr="007B7977">
              <w:rPr>
                <w:rFonts w:eastAsia="Times New Roman" w:cs="Times New Roman"/>
                <w:b/>
                <w:bCs/>
                <w:lang w:val="hu-HU"/>
              </w:rPr>
              <w:t>a</w:t>
            </w:r>
            <w:r w:rsidRPr="008C4315">
              <w:rPr>
                <w:rFonts w:eastAsia="Times New Roman" w:cs="Times New Roman"/>
                <w:b/>
                <w:bCs/>
                <w:lang w:val="hu-HU"/>
              </w:rPr>
              <w:t>r</w:t>
            </w:r>
            <w:r w:rsidRPr="007B7977">
              <w:rPr>
                <w:rFonts w:eastAsia="Times New Roman" w:cs="Times New Roman"/>
                <w:b/>
                <w:bCs/>
                <w:lang w:val="hu-HU"/>
              </w:rPr>
              <w:t>am</w:t>
            </w:r>
            <w:r w:rsidRPr="008C4315">
              <w:rPr>
                <w:rFonts w:eastAsia="Times New Roman" w:cs="Times New Roman"/>
                <w:b/>
                <w:bCs/>
                <w:lang w:val="hu-HU"/>
              </w:rPr>
              <w:t>é</w:t>
            </w:r>
            <w:r w:rsidRPr="007B7977">
              <w:rPr>
                <w:rFonts w:eastAsia="Times New Roman" w:cs="Times New Roman"/>
                <w:b/>
                <w:bCs/>
                <w:lang w:val="hu-HU"/>
              </w:rPr>
              <w:t>t</w:t>
            </w:r>
            <w:r w:rsidRPr="008C4315">
              <w:rPr>
                <w:rFonts w:eastAsia="Times New Roman" w:cs="Times New Roman"/>
                <w:b/>
                <w:bCs/>
                <w:lang w:val="hu-HU"/>
              </w:rPr>
              <w:t>erei</w:t>
            </w:r>
          </w:p>
        </w:tc>
        <w:tc>
          <w:tcPr>
            <w:tcW w:w="3120" w:type="dxa"/>
            <w:tcBorders>
              <w:top w:val="single" w:sz="4" w:space="0" w:color="000000"/>
              <w:left w:val="single" w:sz="4" w:space="0" w:color="000000"/>
              <w:bottom w:val="single" w:sz="4" w:space="0" w:color="000000"/>
              <w:right w:val="single" w:sz="4" w:space="0" w:color="000000"/>
            </w:tcBorders>
          </w:tcPr>
          <w:p w14:paraId="7E66200C" w14:textId="77777777" w:rsidR="00E85F54" w:rsidRPr="008C4315" w:rsidRDefault="00E85F54" w:rsidP="002B75A8">
            <w:pPr>
              <w:keepNext/>
              <w:keepLines/>
              <w:spacing w:after="0" w:line="240" w:lineRule="auto"/>
              <w:ind w:left="142"/>
              <w:jc w:val="center"/>
              <w:rPr>
                <w:rFonts w:eastAsia="Times New Roman" w:cs="Times New Roman"/>
                <w:lang w:val="hu-HU"/>
              </w:rPr>
            </w:pPr>
            <w:r w:rsidRPr="008C4315">
              <w:rPr>
                <w:rFonts w:eastAsia="Times New Roman" w:cs="Times New Roman"/>
                <w:b/>
                <w:bCs/>
                <w:lang w:val="hu-HU"/>
              </w:rPr>
              <w:t>8 </w:t>
            </w:r>
            <w:r w:rsidRPr="007B7977">
              <w:rPr>
                <w:rFonts w:eastAsia="Times New Roman" w:cs="Times New Roman"/>
                <w:b/>
                <w:bCs/>
                <w:lang w:val="hu-HU"/>
              </w:rPr>
              <w:t>mg</w:t>
            </w:r>
            <w:r w:rsidRPr="008C4315">
              <w:rPr>
                <w:rFonts w:eastAsia="Times New Roman" w:cs="Times New Roman"/>
                <w:b/>
                <w:bCs/>
                <w:lang w:val="hu-HU"/>
              </w:rPr>
              <w:t>/</w:t>
            </w:r>
            <w:r w:rsidRPr="007B7977">
              <w:rPr>
                <w:rFonts w:eastAsia="Times New Roman" w:cs="Times New Roman"/>
                <w:b/>
                <w:bCs/>
                <w:lang w:val="hu-HU"/>
              </w:rPr>
              <w:t>ttk</w:t>
            </w:r>
            <w:r w:rsidRPr="008C4315">
              <w:rPr>
                <w:rFonts w:eastAsia="Times New Roman" w:cs="Times New Roman"/>
                <w:b/>
                <w:bCs/>
                <w:lang w:val="hu-HU"/>
              </w:rPr>
              <w:t>g</w:t>
            </w:r>
            <w:r w:rsidRPr="007B7977">
              <w:rPr>
                <w:rFonts w:eastAsia="Times New Roman" w:cs="Times New Roman"/>
                <w:b/>
                <w:bCs/>
                <w:lang w:val="hu-HU"/>
              </w:rPr>
              <w:t xml:space="preserve"> k</w:t>
            </w:r>
            <w:r w:rsidRPr="008C4315">
              <w:rPr>
                <w:rFonts w:eastAsia="Times New Roman" w:cs="Times New Roman"/>
                <w:b/>
                <w:bCs/>
                <w:lang w:val="hu-HU"/>
              </w:rPr>
              <w:t>é</w:t>
            </w:r>
            <w:r w:rsidRPr="007B7977">
              <w:rPr>
                <w:rFonts w:eastAsia="Times New Roman" w:cs="Times New Roman"/>
                <w:b/>
                <w:bCs/>
                <w:lang w:val="hu-HU"/>
              </w:rPr>
              <w:t>t</w:t>
            </w:r>
            <w:r w:rsidRPr="008C4315">
              <w:rPr>
                <w:rFonts w:eastAsia="Times New Roman" w:cs="Times New Roman"/>
                <w:b/>
                <w:bCs/>
                <w:lang w:val="hu-HU"/>
              </w:rPr>
              <w:t>he</w:t>
            </w:r>
            <w:r w:rsidRPr="007B7977">
              <w:rPr>
                <w:rFonts w:eastAsia="Times New Roman" w:cs="Times New Roman"/>
                <w:b/>
                <w:bCs/>
                <w:lang w:val="hu-HU"/>
              </w:rPr>
              <w:t>t</w:t>
            </w:r>
            <w:r w:rsidRPr="008C4315">
              <w:rPr>
                <w:rFonts w:eastAsia="Times New Roman" w:cs="Times New Roman"/>
                <w:b/>
                <w:bCs/>
                <w:lang w:val="hu-HU"/>
              </w:rPr>
              <w:t>en</w:t>
            </w:r>
            <w:r w:rsidRPr="007B7977">
              <w:rPr>
                <w:rFonts w:eastAsia="Times New Roman" w:cs="Times New Roman"/>
                <w:b/>
                <w:bCs/>
                <w:lang w:val="hu-HU"/>
              </w:rPr>
              <w:t>t</w:t>
            </w:r>
            <w:r w:rsidRPr="008C4315">
              <w:rPr>
                <w:rFonts w:eastAsia="Times New Roman" w:cs="Times New Roman"/>
                <w:b/>
                <w:bCs/>
                <w:lang w:val="hu-HU"/>
              </w:rPr>
              <w:t>e</w:t>
            </w:r>
            <w:r w:rsidRPr="007B7977">
              <w:rPr>
                <w:rFonts w:eastAsia="Times New Roman" w:cs="Times New Roman"/>
                <w:b/>
                <w:bCs/>
                <w:lang w:val="hu-HU"/>
              </w:rPr>
              <w:t xml:space="preserve"> egyszer</w:t>
            </w:r>
            <w:r w:rsidRPr="008C4315">
              <w:rPr>
                <w:rFonts w:eastAsia="Times New Roman" w:cs="Times New Roman"/>
                <w:b/>
                <w:bCs/>
                <w:lang w:val="hu-HU"/>
              </w:rPr>
              <w:t xml:space="preserve"> ≥ </w:t>
            </w:r>
            <w:r w:rsidRPr="007B7977">
              <w:rPr>
                <w:rFonts w:eastAsia="Times New Roman" w:cs="Times New Roman"/>
                <w:b/>
                <w:bCs/>
                <w:lang w:val="hu-HU"/>
              </w:rPr>
              <w:t>3</w:t>
            </w:r>
            <w:r w:rsidRPr="008C4315">
              <w:rPr>
                <w:rFonts w:eastAsia="Times New Roman" w:cs="Times New Roman"/>
                <w:b/>
                <w:bCs/>
                <w:lang w:val="hu-HU"/>
              </w:rPr>
              <w:t xml:space="preserve">0 </w:t>
            </w:r>
            <w:r w:rsidRPr="007B7977">
              <w:rPr>
                <w:rFonts w:eastAsia="Times New Roman" w:cs="Times New Roman"/>
                <w:b/>
                <w:bCs/>
                <w:lang w:val="hu-HU"/>
              </w:rPr>
              <w:t>kg</w:t>
            </w:r>
          </w:p>
        </w:tc>
        <w:tc>
          <w:tcPr>
            <w:tcW w:w="2976" w:type="dxa"/>
            <w:tcBorders>
              <w:top w:val="single" w:sz="4" w:space="0" w:color="000000"/>
              <w:left w:val="single" w:sz="4" w:space="0" w:color="000000"/>
              <w:bottom w:val="single" w:sz="4" w:space="0" w:color="000000"/>
              <w:right w:val="single" w:sz="4" w:space="0" w:color="000000"/>
            </w:tcBorders>
          </w:tcPr>
          <w:p w14:paraId="2EE85C74" w14:textId="77777777" w:rsidR="00E85F54" w:rsidRPr="008C4315" w:rsidRDefault="00E85F54" w:rsidP="002B75A8">
            <w:pPr>
              <w:keepNext/>
              <w:keepLines/>
              <w:spacing w:after="0" w:line="240" w:lineRule="auto"/>
              <w:ind w:left="142"/>
              <w:jc w:val="center"/>
              <w:rPr>
                <w:rFonts w:eastAsia="Times New Roman" w:cs="Times New Roman"/>
                <w:lang w:val="hu-HU"/>
              </w:rPr>
            </w:pPr>
            <w:r w:rsidRPr="007B7977">
              <w:rPr>
                <w:rFonts w:eastAsia="Times New Roman" w:cs="Times New Roman"/>
                <w:b/>
                <w:bCs/>
                <w:lang w:val="hu-HU"/>
              </w:rPr>
              <w:t>1</w:t>
            </w:r>
            <w:r w:rsidRPr="008C4315">
              <w:rPr>
                <w:rFonts w:eastAsia="Times New Roman" w:cs="Times New Roman"/>
                <w:b/>
                <w:bCs/>
                <w:lang w:val="hu-HU"/>
              </w:rPr>
              <w:t>2 </w:t>
            </w:r>
            <w:r w:rsidRPr="007B7977">
              <w:rPr>
                <w:rFonts w:eastAsia="Times New Roman" w:cs="Times New Roman"/>
                <w:b/>
                <w:bCs/>
                <w:lang w:val="hu-HU"/>
              </w:rPr>
              <w:t>mg</w:t>
            </w:r>
            <w:r w:rsidRPr="008C4315">
              <w:rPr>
                <w:rFonts w:eastAsia="Times New Roman" w:cs="Times New Roman"/>
                <w:b/>
                <w:bCs/>
                <w:lang w:val="hu-HU"/>
              </w:rPr>
              <w:t>/</w:t>
            </w:r>
            <w:r w:rsidRPr="007B7977">
              <w:rPr>
                <w:rFonts w:eastAsia="Times New Roman" w:cs="Times New Roman"/>
                <w:b/>
                <w:bCs/>
                <w:lang w:val="hu-HU"/>
              </w:rPr>
              <w:t>ttk</w:t>
            </w:r>
            <w:r w:rsidRPr="008C4315">
              <w:rPr>
                <w:rFonts w:eastAsia="Times New Roman" w:cs="Times New Roman"/>
                <w:b/>
                <w:bCs/>
                <w:lang w:val="hu-HU"/>
              </w:rPr>
              <w:t>g</w:t>
            </w:r>
            <w:r w:rsidRPr="007B7977">
              <w:rPr>
                <w:rFonts w:eastAsia="Times New Roman" w:cs="Times New Roman"/>
                <w:b/>
                <w:bCs/>
                <w:lang w:val="hu-HU"/>
              </w:rPr>
              <w:t xml:space="preserve"> k</w:t>
            </w:r>
            <w:r w:rsidRPr="008C4315">
              <w:rPr>
                <w:rFonts w:eastAsia="Times New Roman" w:cs="Times New Roman"/>
                <w:b/>
                <w:bCs/>
                <w:lang w:val="hu-HU"/>
              </w:rPr>
              <w:t>é</w:t>
            </w:r>
            <w:r w:rsidRPr="007B7977">
              <w:rPr>
                <w:rFonts w:eastAsia="Times New Roman" w:cs="Times New Roman"/>
                <w:b/>
                <w:bCs/>
                <w:lang w:val="hu-HU"/>
              </w:rPr>
              <w:t>t</w:t>
            </w:r>
            <w:r w:rsidRPr="008C4315">
              <w:rPr>
                <w:rFonts w:eastAsia="Times New Roman" w:cs="Times New Roman"/>
                <w:b/>
                <w:bCs/>
                <w:lang w:val="hu-HU"/>
              </w:rPr>
              <w:t>he</w:t>
            </w:r>
            <w:r w:rsidRPr="007B7977">
              <w:rPr>
                <w:rFonts w:eastAsia="Times New Roman" w:cs="Times New Roman"/>
                <w:b/>
                <w:bCs/>
                <w:lang w:val="hu-HU"/>
              </w:rPr>
              <w:t>t</w:t>
            </w:r>
            <w:r w:rsidRPr="008C4315">
              <w:rPr>
                <w:rFonts w:eastAsia="Times New Roman" w:cs="Times New Roman"/>
                <w:b/>
                <w:bCs/>
                <w:lang w:val="hu-HU"/>
              </w:rPr>
              <w:t>en</w:t>
            </w:r>
            <w:r w:rsidRPr="007B7977">
              <w:rPr>
                <w:rFonts w:eastAsia="Times New Roman" w:cs="Times New Roman"/>
                <w:b/>
                <w:bCs/>
                <w:lang w:val="hu-HU"/>
              </w:rPr>
              <w:t>t</w:t>
            </w:r>
            <w:r w:rsidRPr="008C4315">
              <w:rPr>
                <w:rFonts w:eastAsia="Times New Roman" w:cs="Times New Roman"/>
                <w:b/>
                <w:bCs/>
                <w:lang w:val="hu-HU"/>
              </w:rPr>
              <w:t>e</w:t>
            </w:r>
            <w:r w:rsidRPr="007B7977">
              <w:rPr>
                <w:rFonts w:eastAsia="Times New Roman" w:cs="Times New Roman"/>
                <w:b/>
                <w:bCs/>
                <w:lang w:val="hu-HU"/>
              </w:rPr>
              <w:t xml:space="preserve"> egyszer 3</w:t>
            </w:r>
            <w:r w:rsidRPr="008C4315">
              <w:rPr>
                <w:rFonts w:eastAsia="Times New Roman" w:cs="Times New Roman"/>
                <w:b/>
                <w:bCs/>
                <w:lang w:val="hu-HU"/>
              </w:rPr>
              <w:t>0 </w:t>
            </w:r>
            <w:r w:rsidRPr="007B7977">
              <w:rPr>
                <w:rFonts w:eastAsia="Times New Roman" w:cs="Times New Roman"/>
                <w:b/>
                <w:bCs/>
                <w:lang w:val="hu-HU"/>
              </w:rPr>
              <w:t>k</w:t>
            </w:r>
            <w:r w:rsidRPr="008C4315">
              <w:rPr>
                <w:rFonts w:eastAsia="Times New Roman" w:cs="Times New Roman"/>
                <w:b/>
                <w:bCs/>
                <w:lang w:val="hu-HU"/>
              </w:rPr>
              <w:t xml:space="preserve">g </w:t>
            </w:r>
            <w:r w:rsidRPr="007B7977">
              <w:rPr>
                <w:rFonts w:eastAsia="Times New Roman" w:cs="Times New Roman"/>
                <w:b/>
                <w:bCs/>
                <w:lang w:val="hu-HU"/>
              </w:rPr>
              <w:t>alatt</w:t>
            </w:r>
          </w:p>
        </w:tc>
      </w:tr>
      <w:tr w:rsidR="00E85F54" w:rsidRPr="008C4315" w14:paraId="0642E54F" w14:textId="77777777" w:rsidTr="00D03308">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74C52B71" w14:textId="77777777" w:rsidR="00E85F54" w:rsidRPr="008C4315" w:rsidRDefault="00E85F54" w:rsidP="002B75A8">
            <w:pPr>
              <w:keepNext/>
              <w:keepLines/>
              <w:spacing w:after="0" w:line="240" w:lineRule="auto"/>
              <w:ind w:left="142"/>
              <w:rPr>
                <w:rFonts w:eastAsia="Times New Roman" w:cs="Times New Roman"/>
                <w:lang w:val="hu-HU"/>
              </w:rPr>
            </w:pPr>
            <w:r w:rsidRPr="007B7977">
              <w:rPr>
                <w:rFonts w:eastAsia="Times New Roman" w:cs="Times New Roman"/>
                <w:lang w:val="hu-HU"/>
              </w:rPr>
              <w:t>C</w:t>
            </w:r>
            <w:r w:rsidRPr="007B7977">
              <w:rPr>
                <w:rFonts w:eastAsia="Times New Roman" w:cs="Times New Roman"/>
                <w:vertAlign w:val="subscript"/>
                <w:lang w:val="hu-HU"/>
              </w:rPr>
              <w:t>max</w:t>
            </w:r>
            <w:r w:rsidRPr="007B7977">
              <w:rPr>
                <w:rFonts w:eastAsia="Times New Roman" w:cs="Times New Roman"/>
                <w:lang w:val="hu-HU"/>
              </w:rPr>
              <w:t xml:space="preserve"> (</w:t>
            </w:r>
            <w:r w:rsidRPr="008C4315">
              <w:rPr>
                <w:rFonts w:eastAsia="Times New Roman" w:cs="Times New Roman"/>
                <w:lang w:val="hu-HU"/>
              </w:rPr>
              <w:t>µ</w:t>
            </w:r>
            <w:r w:rsidRPr="007B7977">
              <w:rPr>
                <w:rFonts w:eastAsia="Times New Roman" w:cs="Times New Roman"/>
                <w:lang w:val="hu-HU"/>
              </w:rPr>
              <w:t>g/m</w:t>
            </w:r>
            <w:r w:rsidRPr="008C4315">
              <w:rPr>
                <w:rFonts w:eastAsia="Times New Roman" w:cs="Times New Roman"/>
                <w:lang w:val="hu-HU"/>
              </w:rPr>
              <w:t>l)</w:t>
            </w:r>
          </w:p>
        </w:tc>
        <w:tc>
          <w:tcPr>
            <w:tcW w:w="3120" w:type="dxa"/>
            <w:tcBorders>
              <w:top w:val="single" w:sz="4" w:space="0" w:color="000000"/>
              <w:left w:val="single" w:sz="4" w:space="0" w:color="000000"/>
              <w:bottom w:val="single" w:sz="4" w:space="0" w:color="000000"/>
              <w:right w:val="single" w:sz="4" w:space="0" w:color="000000"/>
            </w:tcBorders>
          </w:tcPr>
          <w:p w14:paraId="4B207ED1" w14:textId="77777777" w:rsidR="00E85F54" w:rsidRPr="004A02D9" w:rsidRDefault="00E85F54" w:rsidP="002B75A8">
            <w:pPr>
              <w:keepNext/>
              <w:keepLines/>
              <w:spacing w:after="0" w:line="240" w:lineRule="auto"/>
              <w:ind w:left="142"/>
              <w:jc w:val="center"/>
              <w:rPr>
                <w:rFonts w:eastAsia="Times New Roman" w:cs="Times New Roman"/>
                <w:lang w:val="hu-HU"/>
              </w:rPr>
            </w:pPr>
            <w:r w:rsidRPr="004A02D9">
              <w:rPr>
                <w:rFonts w:eastAsia="Times New Roman" w:cs="Times New Roman"/>
                <w:lang w:val="hu-HU"/>
              </w:rPr>
              <w:t>183 ± 42,3</w:t>
            </w:r>
          </w:p>
        </w:tc>
        <w:tc>
          <w:tcPr>
            <w:tcW w:w="2976" w:type="dxa"/>
            <w:tcBorders>
              <w:top w:val="single" w:sz="4" w:space="0" w:color="000000"/>
              <w:left w:val="single" w:sz="4" w:space="0" w:color="000000"/>
              <w:bottom w:val="single" w:sz="4" w:space="0" w:color="000000"/>
              <w:right w:val="single" w:sz="4" w:space="0" w:color="000000"/>
            </w:tcBorders>
          </w:tcPr>
          <w:p w14:paraId="38AE0000" w14:textId="77777777" w:rsidR="00E85F54" w:rsidRPr="004A02D9" w:rsidRDefault="00E85F54" w:rsidP="002B75A8">
            <w:pPr>
              <w:keepNext/>
              <w:keepLines/>
              <w:spacing w:after="0" w:line="240" w:lineRule="auto"/>
              <w:ind w:left="142"/>
              <w:jc w:val="center"/>
              <w:rPr>
                <w:rFonts w:eastAsia="Times New Roman" w:cs="Times New Roman"/>
                <w:lang w:val="hu-HU"/>
              </w:rPr>
            </w:pPr>
            <w:r w:rsidRPr="004A02D9">
              <w:rPr>
                <w:rFonts w:eastAsia="Times New Roman" w:cs="Times New Roman"/>
                <w:lang w:val="hu-HU"/>
              </w:rPr>
              <w:t>168 ± 24,8</w:t>
            </w:r>
          </w:p>
        </w:tc>
      </w:tr>
      <w:tr w:rsidR="00E85F54" w:rsidRPr="008C4315" w14:paraId="670E5FAE" w14:textId="77777777" w:rsidTr="00D03308">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4F63AAFD" w14:textId="77777777" w:rsidR="00E85F54" w:rsidRPr="008C4315" w:rsidRDefault="00E85F54" w:rsidP="002B75A8">
            <w:pPr>
              <w:spacing w:after="0" w:line="240" w:lineRule="auto"/>
              <w:ind w:left="142"/>
              <w:rPr>
                <w:rFonts w:eastAsia="Times New Roman" w:cs="Times New Roman"/>
                <w:lang w:val="hu-HU"/>
              </w:rPr>
            </w:pPr>
            <w:r w:rsidRPr="007B7977">
              <w:rPr>
                <w:rFonts w:eastAsia="Times New Roman" w:cs="Times New Roman"/>
                <w:lang w:val="hu-HU"/>
              </w:rPr>
              <w:t>C</w:t>
            </w:r>
            <w:r w:rsidRPr="007B7977">
              <w:rPr>
                <w:rFonts w:eastAsia="Times New Roman" w:cs="Times New Roman"/>
                <w:vertAlign w:val="subscript"/>
                <w:lang w:val="hu-HU"/>
              </w:rPr>
              <w:t>min</w:t>
            </w:r>
            <w:r w:rsidRPr="007B7977">
              <w:rPr>
                <w:rFonts w:eastAsia="Times New Roman" w:cs="Times New Roman"/>
                <w:lang w:val="hu-HU"/>
              </w:rPr>
              <w:t xml:space="preserve"> (</w:t>
            </w:r>
            <w:r w:rsidRPr="008C4315">
              <w:rPr>
                <w:rFonts w:eastAsia="Times New Roman" w:cs="Times New Roman"/>
                <w:lang w:val="hu-HU"/>
              </w:rPr>
              <w:t>µ</w:t>
            </w:r>
            <w:r w:rsidRPr="007B7977">
              <w:rPr>
                <w:rFonts w:eastAsia="Times New Roman" w:cs="Times New Roman"/>
                <w:lang w:val="hu-HU"/>
              </w:rPr>
              <w:t>g/m</w:t>
            </w:r>
            <w:r w:rsidRPr="008C4315">
              <w:rPr>
                <w:rFonts w:eastAsia="Times New Roman" w:cs="Times New Roman"/>
                <w:lang w:val="hu-HU"/>
              </w:rPr>
              <w:t>l)</w:t>
            </w:r>
          </w:p>
        </w:tc>
        <w:tc>
          <w:tcPr>
            <w:tcW w:w="3120" w:type="dxa"/>
            <w:tcBorders>
              <w:top w:val="single" w:sz="4" w:space="0" w:color="000000"/>
              <w:left w:val="single" w:sz="4" w:space="0" w:color="000000"/>
              <w:bottom w:val="single" w:sz="4" w:space="0" w:color="000000"/>
              <w:right w:val="single" w:sz="4" w:space="0" w:color="000000"/>
            </w:tcBorders>
          </w:tcPr>
          <w:p w14:paraId="3DA39AF4"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6,55 ± 7,93</w:t>
            </w:r>
          </w:p>
        </w:tc>
        <w:tc>
          <w:tcPr>
            <w:tcW w:w="2976" w:type="dxa"/>
            <w:tcBorders>
              <w:top w:val="single" w:sz="4" w:space="0" w:color="000000"/>
              <w:left w:val="single" w:sz="4" w:space="0" w:color="000000"/>
              <w:bottom w:val="single" w:sz="4" w:space="0" w:color="000000"/>
              <w:right w:val="single" w:sz="4" w:space="0" w:color="000000"/>
            </w:tcBorders>
          </w:tcPr>
          <w:p w14:paraId="487C63D3"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1,47 ± 2,44</w:t>
            </w:r>
          </w:p>
        </w:tc>
      </w:tr>
      <w:tr w:rsidR="00E85F54" w:rsidRPr="008C4315" w14:paraId="1A2783B6" w14:textId="77777777" w:rsidTr="00D03308">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2D7981BC" w14:textId="77777777" w:rsidR="00E85F54" w:rsidRPr="008C4315" w:rsidRDefault="00E85F54" w:rsidP="002B75A8">
            <w:pPr>
              <w:spacing w:after="0" w:line="240" w:lineRule="auto"/>
              <w:ind w:left="142"/>
              <w:rPr>
                <w:rFonts w:eastAsia="Times New Roman" w:cs="Times New Roman"/>
                <w:lang w:val="hu-HU"/>
              </w:rPr>
            </w:pPr>
            <w:r w:rsidRPr="007B7977">
              <w:rPr>
                <w:rFonts w:eastAsia="Times New Roman" w:cs="Times New Roman"/>
                <w:lang w:val="hu-HU"/>
              </w:rPr>
              <w:t>C</w:t>
            </w:r>
            <w:r w:rsidRPr="007B7977">
              <w:rPr>
                <w:rFonts w:eastAsia="Times New Roman" w:cs="Times New Roman"/>
                <w:vertAlign w:val="subscript"/>
                <w:lang w:val="hu-HU"/>
              </w:rPr>
              <w:t>átlag</w:t>
            </w:r>
            <w:r w:rsidRPr="007B7977">
              <w:rPr>
                <w:rFonts w:eastAsia="Times New Roman" w:cs="Times New Roman"/>
                <w:lang w:val="hu-HU"/>
              </w:rPr>
              <w:t xml:space="preserve"> (</w:t>
            </w:r>
            <w:r w:rsidRPr="008C4315">
              <w:rPr>
                <w:rFonts w:eastAsia="Times New Roman" w:cs="Times New Roman"/>
                <w:lang w:val="hu-HU"/>
              </w:rPr>
              <w:t>µ</w:t>
            </w:r>
            <w:r w:rsidRPr="007B7977">
              <w:rPr>
                <w:rFonts w:eastAsia="Times New Roman" w:cs="Times New Roman"/>
                <w:lang w:val="hu-HU"/>
              </w:rPr>
              <w:t>g/m</w:t>
            </w:r>
            <w:r w:rsidRPr="008C4315">
              <w:rPr>
                <w:rFonts w:eastAsia="Times New Roman" w:cs="Times New Roman"/>
                <w:lang w:val="hu-HU"/>
              </w:rPr>
              <w:t>l)</w:t>
            </w:r>
          </w:p>
        </w:tc>
        <w:tc>
          <w:tcPr>
            <w:tcW w:w="3120" w:type="dxa"/>
            <w:tcBorders>
              <w:top w:val="single" w:sz="4" w:space="0" w:color="000000"/>
              <w:left w:val="single" w:sz="4" w:space="0" w:color="000000"/>
              <w:bottom w:val="single" w:sz="4" w:space="0" w:color="000000"/>
              <w:right w:val="single" w:sz="4" w:space="0" w:color="000000"/>
            </w:tcBorders>
          </w:tcPr>
          <w:p w14:paraId="2972D5E0"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42,2 ± 13,4</w:t>
            </w:r>
          </w:p>
        </w:tc>
        <w:tc>
          <w:tcPr>
            <w:tcW w:w="2976" w:type="dxa"/>
            <w:tcBorders>
              <w:top w:val="single" w:sz="4" w:space="0" w:color="000000"/>
              <w:left w:val="single" w:sz="4" w:space="0" w:color="000000"/>
              <w:bottom w:val="single" w:sz="4" w:space="0" w:color="000000"/>
              <w:right w:val="single" w:sz="4" w:space="0" w:color="000000"/>
            </w:tcBorders>
          </w:tcPr>
          <w:p w14:paraId="3583BE47"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31,6 ± 7,84</w:t>
            </w:r>
          </w:p>
        </w:tc>
      </w:tr>
      <w:tr w:rsidR="00E85F54" w:rsidRPr="008C4315" w14:paraId="5C738B11" w14:textId="77777777" w:rsidTr="00D03308">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78F48F64" w14:textId="77777777" w:rsidR="00E85F54" w:rsidRPr="008C4315" w:rsidRDefault="00E85F54" w:rsidP="002B75A8">
            <w:pPr>
              <w:spacing w:after="0" w:line="240" w:lineRule="auto"/>
              <w:ind w:left="142"/>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kkumu</w:t>
            </w:r>
            <w:r w:rsidRPr="008C4315">
              <w:rPr>
                <w:rFonts w:eastAsia="Times New Roman" w:cs="Times New Roman"/>
                <w:lang w:val="hu-HU"/>
              </w:rPr>
              <w:t>láci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C</w:t>
            </w:r>
            <w:r w:rsidRPr="007B7977">
              <w:rPr>
                <w:rFonts w:eastAsia="Times New Roman" w:cs="Times New Roman"/>
                <w:vertAlign w:val="subscript"/>
                <w:lang w:val="hu-HU"/>
              </w:rPr>
              <w:t>max</w:t>
            </w:r>
          </w:p>
        </w:tc>
        <w:tc>
          <w:tcPr>
            <w:tcW w:w="3120" w:type="dxa"/>
            <w:tcBorders>
              <w:top w:val="single" w:sz="4" w:space="0" w:color="000000"/>
              <w:left w:val="single" w:sz="4" w:space="0" w:color="000000"/>
              <w:bottom w:val="single" w:sz="4" w:space="0" w:color="000000"/>
              <w:right w:val="single" w:sz="4" w:space="0" w:color="000000"/>
            </w:tcBorders>
          </w:tcPr>
          <w:p w14:paraId="592DEAF5"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1,04</w:t>
            </w:r>
          </w:p>
        </w:tc>
        <w:tc>
          <w:tcPr>
            <w:tcW w:w="2976" w:type="dxa"/>
            <w:tcBorders>
              <w:top w:val="single" w:sz="4" w:space="0" w:color="000000"/>
              <w:left w:val="single" w:sz="4" w:space="0" w:color="000000"/>
              <w:bottom w:val="single" w:sz="4" w:space="0" w:color="000000"/>
              <w:right w:val="single" w:sz="4" w:space="0" w:color="000000"/>
            </w:tcBorders>
          </w:tcPr>
          <w:p w14:paraId="519BAE1E"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1,01</w:t>
            </w:r>
          </w:p>
        </w:tc>
      </w:tr>
      <w:tr w:rsidR="00E85F54" w:rsidRPr="008C4315" w14:paraId="4270A8EB" w14:textId="77777777" w:rsidTr="00D03308">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57AAE0AB" w14:textId="77777777" w:rsidR="00E85F54" w:rsidRPr="008C4315" w:rsidRDefault="00E85F54" w:rsidP="002B75A8">
            <w:pPr>
              <w:spacing w:after="0" w:line="240" w:lineRule="auto"/>
              <w:ind w:left="142"/>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kkumu</w:t>
            </w:r>
            <w:r w:rsidRPr="008C4315">
              <w:rPr>
                <w:rFonts w:eastAsia="Times New Roman" w:cs="Times New Roman"/>
                <w:lang w:val="hu-HU"/>
              </w:rPr>
              <w:t>láci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C</w:t>
            </w:r>
            <w:r w:rsidRPr="007B7977">
              <w:rPr>
                <w:rFonts w:eastAsia="Times New Roman" w:cs="Times New Roman"/>
                <w:vertAlign w:val="subscript"/>
                <w:lang w:val="hu-HU"/>
              </w:rPr>
              <w:t>min</w:t>
            </w:r>
          </w:p>
        </w:tc>
        <w:tc>
          <w:tcPr>
            <w:tcW w:w="3120" w:type="dxa"/>
            <w:tcBorders>
              <w:top w:val="single" w:sz="4" w:space="0" w:color="000000"/>
              <w:left w:val="single" w:sz="4" w:space="0" w:color="000000"/>
              <w:bottom w:val="single" w:sz="4" w:space="0" w:color="000000"/>
              <w:right w:val="single" w:sz="4" w:space="0" w:color="000000"/>
            </w:tcBorders>
          </w:tcPr>
          <w:p w14:paraId="5179E3A0"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2,22</w:t>
            </w:r>
          </w:p>
        </w:tc>
        <w:tc>
          <w:tcPr>
            <w:tcW w:w="2976" w:type="dxa"/>
            <w:tcBorders>
              <w:top w:val="single" w:sz="4" w:space="0" w:color="000000"/>
              <w:left w:val="single" w:sz="4" w:space="0" w:color="000000"/>
              <w:bottom w:val="single" w:sz="4" w:space="0" w:color="000000"/>
              <w:right w:val="single" w:sz="4" w:space="0" w:color="000000"/>
            </w:tcBorders>
          </w:tcPr>
          <w:p w14:paraId="4C1E535B"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1,43</w:t>
            </w:r>
          </w:p>
        </w:tc>
      </w:tr>
      <w:tr w:rsidR="00E85F54" w:rsidRPr="008C4315" w14:paraId="57181BAA" w14:textId="77777777" w:rsidTr="00D03308">
        <w:trPr>
          <w:trHeight w:hRule="exact" w:val="590"/>
        </w:trPr>
        <w:tc>
          <w:tcPr>
            <w:tcW w:w="2834" w:type="dxa"/>
            <w:tcBorders>
              <w:top w:val="single" w:sz="4" w:space="0" w:color="000000"/>
              <w:left w:val="single" w:sz="4" w:space="0" w:color="000000"/>
              <w:bottom w:val="single" w:sz="4" w:space="0" w:color="000000"/>
              <w:right w:val="single" w:sz="4" w:space="0" w:color="000000"/>
            </w:tcBorders>
          </w:tcPr>
          <w:p w14:paraId="770D178F" w14:textId="77777777" w:rsidR="00E85F54" w:rsidRPr="008C4315" w:rsidRDefault="00E85F54" w:rsidP="002B75A8">
            <w:pPr>
              <w:spacing w:after="0" w:line="240" w:lineRule="auto"/>
              <w:ind w:left="142"/>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kkumu</w:t>
            </w:r>
            <w:r w:rsidRPr="008C4315">
              <w:rPr>
                <w:rFonts w:eastAsia="Times New Roman" w:cs="Times New Roman"/>
                <w:lang w:val="hu-HU"/>
              </w:rPr>
              <w:t>láci</w:t>
            </w:r>
            <w:r w:rsidRPr="007B7977">
              <w:rPr>
                <w:rFonts w:eastAsia="Times New Roman" w:cs="Times New Roman"/>
                <w:lang w:val="hu-HU"/>
              </w:rPr>
              <w:t>ó</w:t>
            </w:r>
            <w:r w:rsidRPr="008C4315">
              <w:rPr>
                <w:rFonts w:eastAsia="Times New Roman" w:cs="Times New Roman"/>
                <w:lang w:val="hu-HU"/>
              </w:rPr>
              <w:t>s</w:t>
            </w:r>
            <w:r w:rsidRPr="007B7977">
              <w:rPr>
                <w:rFonts w:eastAsia="Times New Roman" w:cs="Times New Roman"/>
                <w:lang w:val="hu-HU"/>
              </w:rPr>
              <w:t xml:space="preserve"> C</w:t>
            </w:r>
            <w:r w:rsidRPr="007B7977">
              <w:rPr>
                <w:rFonts w:eastAsia="Times New Roman" w:cs="Times New Roman"/>
                <w:vertAlign w:val="subscript"/>
                <w:lang w:val="hu-HU"/>
              </w:rPr>
              <w:t>átlag</w:t>
            </w:r>
            <w:r w:rsidRPr="007B7977">
              <w:rPr>
                <w:rFonts w:eastAsia="Times New Roman" w:cs="Times New Roman"/>
                <w:lang w:val="hu-HU"/>
              </w:rPr>
              <w:t xml:space="preserve"> vag</w:t>
            </w:r>
            <w:r w:rsidRPr="008C4315">
              <w:rPr>
                <w:rFonts w:eastAsia="Times New Roman" w:cs="Times New Roman"/>
                <w:lang w:val="hu-HU"/>
              </w:rPr>
              <w:t>y</w:t>
            </w:r>
          </w:p>
          <w:p w14:paraId="4C4DC122" w14:textId="77777777" w:rsidR="00E85F54" w:rsidRPr="008C4315" w:rsidRDefault="00E85F54" w:rsidP="002B75A8">
            <w:pPr>
              <w:spacing w:after="0" w:line="240" w:lineRule="auto"/>
              <w:ind w:left="142"/>
              <w:rPr>
                <w:rFonts w:eastAsia="Times New Roman" w:cs="Times New Roman"/>
                <w:lang w:val="hu-HU"/>
              </w:rPr>
            </w:pPr>
            <w:r w:rsidRPr="007B7977">
              <w:rPr>
                <w:rFonts w:eastAsia="Times New Roman" w:cs="Times New Roman"/>
                <w:lang w:val="hu-HU"/>
              </w:rPr>
              <w:t>AUC</w:t>
            </w:r>
            <w:r w:rsidRPr="007B7977">
              <w:rPr>
                <w:rFonts w:eastAsia="Times New Roman" w:cs="Times New Roman"/>
                <w:vertAlign w:val="subscript"/>
                <w:lang w:val="hu-HU"/>
              </w:rPr>
              <w:t>τ</w:t>
            </w:r>
            <w:r w:rsidRPr="008C4315">
              <w:rPr>
                <w:rFonts w:eastAsia="Times New Roman" w:cs="Times New Roman"/>
                <w:lang w:val="hu-HU"/>
              </w:rPr>
              <w:t>*</w:t>
            </w:r>
          </w:p>
        </w:tc>
        <w:tc>
          <w:tcPr>
            <w:tcW w:w="3120" w:type="dxa"/>
            <w:tcBorders>
              <w:top w:val="single" w:sz="4" w:space="0" w:color="000000"/>
              <w:left w:val="single" w:sz="4" w:space="0" w:color="000000"/>
              <w:bottom w:val="single" w:sz="4" w:space="0" w:color="000000"/>
              <w:right w:val="single" w:sz="4" w:space="0" w:color="000000"/>
            </w:tcBorders>
          </w:tcPr>
          <w:p w14:paraId="5DF71CAD"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1,16</w:t>
            </w:r>
          </w:p>
        </w:tc>
        <w:tc>
          <w:tcPr>
            <w:tcW w:w="2976" w:type="dxa"/>
            <w:tcBorders>
              <w:top w:val="single" w:sz="4" w:space="0" w:color="000000"/>
              <w:left w:val="single" w:sz="4" w:space="0" w:color="000000"/>
              <w:bottom w:val="single" w:sz="4" w:space="0" w:color="000000"/>
              <w:right w:val="single" w:sz="4" w:space="0" w:color="000000"/>
            </w:tcBorders>
          </w:tcPr>
          <w:p w14:paraId="6C140531" w14:textId="77777777" w:rsidR="00E85F54" w:rsidRPr="004A02D9" w:rsidRDefault="00E85F54" w:rsidP="002B75A8">
            <w:pPr>
              <w:spacing w:after="0" w:line="240" w:lineRule="auto"/>
              <w:ind w:left="142"/>
              <w:jc w:val="center"/>
              <w:rPr>
                <w:rFonts w:eastAsia="Times New Roman" w:cs="Times New Roman"/>
                <w:lang w:val="hu-HU"/>
              </w:rPr>
            </w:pPr>
            <w:r w:rsidRPr="004A02D9">
              <w:rPr>
                <w:rFonts w:eastAsia="Times New Roman" w:cs="Times New Roman"/>
                <w:lang w:val="hu-HU"/>
              </w:rPr>
              <w:t>1,05</w:t>
            </w:r>
          </w:p>
        </w:tc>
      </w:tr>
    </w:tbl>
    <w:p w14:paraId="52EA3421" w14:textId="77777777" w:rsidR="00E85F54" w:rsidRPr="008C4315" w:rsidRDefault="00E85F54" w:rsidP="002B75A8">
      <w:pPr>
        <w:spacing w:after="0" w:line="240" w:lineRule="auto"/>
        <w:ind w:left="142"/>
        <w:rPr>
          <w:rFonts w:eastAsia="Times New Roman" w:cs="Times New Roman"/>
          <w:sz w:val="18"/>
          <w:szCs w:val="18"/>
          <w:lang w:val="hu-HU"/>
        </w:rPr>
      </w:pPr>
      <w:r w:rsidRPr="007B7977">
        <w:rPr>
          <w:rFonts w:eastAsia="Times New Roman" w:cs="Times New Roman"/>
          <w:sz w:val="18"/>
          <w:szCs w:val="18"/>
          <w:lang w:val="hu-HU"/>
        </w:rPr>
        <w:t>*</w:t>
      </w:r>
      <w:r w:rsidRPr="008C4315">
        <w:rPr>
          <w:rFonts w:eastAsia="Times New Roman" w:cs="Times New Roman"/>
          <w:sz w:val="18"/>
          <w:szCs w:val="18"/>
          <w:lang w:val="hu-HU"/>
        </w:rPr>
        <w:t>τ</w:t>
      </w:r>
      <w:r w:rsidRPr="007B7977">
        <w:rPr>
          <w:rFonts w:eastAsia="Times New Roman" w:cs="Times New Roman"/>
          <w:sz w:val="18"/>
          <w:szCs w:val="18"/>
          <w:lang w:val="hu-HU"/>
        </w:rPr>
        <w:t> </w:t>
      </w:r>
      <w:r w:rsidRPr="008C4315">
        <w:rPr>
          <w:rFonts w:eastAsia="Times New Roman" w:cs="Times New Roman"/>
          <w:sz w:val="18"/>
          <w:szCs w:val="18"/>
          <w:lang w:val="hu-HU"/>
        </w:rPr>
        <w:t>= 4</w:t>
      </w:r>
      <w:r w:rsidRPr="007B7977">
        <w:rPr>
          <w:rFonts w:eastAsia="Times New Roman" w:cs="Times New Roman"/>
          <w:sz w:val="18"/>
          <w:szCs w:val="18"/>
          <w:lang w:val="hu-HU"/>
        </w:rPr>
        <w:t> he</w:t>
      </w:r>
      <w:r w:rsidRPr="008C4315">
        <w:rPr>
          <w:rFonts w:eastAsia="Times New Roman" w:cs="Times New Roman"/>
          <w:sz w:val="18"/>
          <w:szCs w:val="18"/>
          <w:lang w:val="hu-HU"/>
        </w:rPr>
        <w:t>t</w:t>
      </w:r>
      <w:r w:rsidRPr="007B7977">
        <w:rPr>
          <w:rFonts w:eastAsia="Times New Roman" w:cs="Times New Roman"/>
          <w:sz w:val="18"/>
          <w:szCs w:val="18"/>
          <w:lang w:val="hu-HU"/>
        </w:rPr>
        <w:t>e</w:t>
      </w:r>
      <w:r w:rsidRPr="008C4315">
        <w:rPr>
          <w:rFonts w:eastAsia="Times New Roman" w:cs="Times New Roman"/>
          <w:sz w:val="18"/>
          <w:szCs w:val="18"/>
          <w:lang w:val="hu-HU"/>
        </w:rPr>
        <w:t>s i</w:t>
      </w:r>
      <w:r>
        <w:rPr>
          <w:rFonts w:eastAsia="Times New Roman" w:cs="Times New Roman"/>
          <w:sz w:val="18"/>
          <w:szCs w:val="18"/>
          <w:lang w:val="hu-HU"/>
        </w:rPr>
        <w:t>ntravénás</w:t>
      </w:r>
      <w:r w:rsidRPr="007B7977">
        <w:rPr>
          <w:rFonts w:eastAsia="Times New Roman" w:cs="Times New Roman"/>
          <w:sz w:val="18"/>
          <w:szCs w:val="18"/>
          <w:lang w:val="hu-HU"/>
        </w:rPr>
        <w:t xml:space="preserve"> dóz</w:t>
      </w:r>
      <w:r w:rsidRPr="008C4315">
        <w:rPr>
          <w:rFonts w:eastAsia="Times New Roman" w:cs="Times New Roman"/>
          <w:sz w:val="18"/>
          <w:szCs w:val="18"/>
          <w:lang w:val="hu-HU"/>
        </w:rPr>
        <w:t>is</w:t>
      </w:r>
    </w:p>
    <w:p w14:paraId="7DDEBAFD" w14:textId="77777777" w:rsidR="00E85F54" w:rsidRPr="008C4315" w:rsidRDefault="00E85F54" w:rsidP="002B75A8">
      <w:pPr>
        <w:spacing w:after="0" w:line="240" w:lineRule="auto"/>
        <w:rPr>
          <w:rFonts w:cs="Times New Roman"/>
          <w:lang w:val="hu-HU"/>
        </w:rPr>
      </w:pPr>
    </w:p>
    <w:p w14:paraId="64B8766A"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d</w:t>
      </w:r>
      <w:r w:rsidRPr="007B7977">
        <w:rPr>
          <w:rFonts w:eastAsia="Times New Roman" w:cs="Times New Roman"/>
          <w:lang w:val="hu-HU"/>
        </w:rPr>
        <w:t>i</w:t>
      </w:r>
      <w:r w:rsidRPr="008C4315">
        <w:rPr>
          <w:rFonts w:eastAsia="Times New Roman" w:cs="Times New Roman"/>
          <w:lang w:val="hu-HU"/>
        </w:rPr>
        <w:t>na</w:t>
      </w:r>
      <w:r w:rsidRPr="007B7977">
        <w:rPr>
          <w:rFonts w:eastAsia="Times New Roman" w:cs="Times New Roman"/>
          <w:lang w:val="hu-HU"/>
        </w:rPr>
        <w:t>mik</w:t>
      </w:r>
      <w:r w:rsidRPr="008C4315">
        <w:rPr>
          <w:rFonts w:eastAsia="Times New Roman" w:cs="Times New Roman"/>
          <w:lang w:val="hu-HU"/>
        </w:rPr>
        <w:t>us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en</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apot</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rül</w:t>
      </w:r>
      <w:r w:rsidRPr="008C4315">
        <w:rPr>
          <w:rFonts w:eastAsia="Times New Roman" w:cs="Times New Roman"/>
          <w:lang w:val="hu-HU"/>
        </w:rPr>
        <w:t>b</w:t>
      </w:r>
      <w:r w:rsidRPr="007B7977">
        <w:rPr>
          <w:rFonts w:eastAsia="Times New Roman" w:cs="Times New Roman"/>
          <w:lang w:val="hu-HU"/>
        </w:rPr>
        <w:t>el</w:t>
      </w:r>
      <w:r w:rsidRPr="008C4315">
        <w:rPr>
          <w:rFonts w:eastAsia="Times New Roman" w:cs="Times New Roman"/>
          <w:lang w:val="hu-HU"/>
        </w:rPr>
        <w:t>ül</w:t>
      </w:r>
      <w:r w:rsidRPr="007B7977">
        <w:rPr>
          <w:rFonts w:eastAsia="Times New Roman" w:cs="Times New Roman"/>
          <w:lang w:val="hu-HU"/>
        </w:rPr>
        <w:t xml:space="preserve"> </w:t>
      </w:r>
      <w:r w:rsidRPr="008C4315">
        <w:rPr>
          <w:rFonts w:eastAsia="Times New Roman" w:cs="Times New Roman"/>
          <w:lang w:val="hu-HU"/>
        </w:rPr>
        <w:t>90</w:t>
      </w:r>
      <w:r w:rsidRPr="007B7977">
        <w:rPr>
          <w:rFonts w:eastAsia="Times New Roman" w:cs="Times New Roman"/>
          <w:lang w:val="hu-HU"/>
        </w:rPr>
        <w:t>%</w:t>
      </w:r>
      <w:r>
        <w:rPr>
          <w:rFonts w:eastAsia="Times New Roman" w:cs="Times New Roman"/>
          <w:lang w:val="hu-HU"/>
        </w:rPr>
        <w:noBreakHyphen/>
      </w:r>
      <w:r w:rsidRPr="008C4315">
        <w:rPr>
          <w:rFonts w:eastAsia="Times New Roman" w:cs="Times New Roman"/>
          <w:lang w:val="hu-HU"/>
        </w:rPr>
        <w:t>át</w:t>
      </w:r>
      <w:r w:rsidRPr="007B7977">
        <w:rPr>
          <w:rFonts w:eastAsia="Times New Roman" w:cs="Times New Roman"/>
          <w:lang w:val="hu-HU"/>
        </w:rPr>
        <w:t xml:space="preserve"> érté</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i</w:t>
      </w:r>
      <w:r w:rsidRPr="008C4315">
        <w:rPr>
          <w:rFonts w:eastAsia="Times New Roman" w:cs="Times New Roman"/>
          <w:lang w:val="hu-HU"/>
        </w:rPr>
        <w:t>n</w:t>
      </w:r>
      <w:r w:rsidRPr="007B7977">
        <w:rPr>
          <w:rFonts w:eastAsia="Times New Roman" w:cs="Times New Roman"/>
          <w:lang w:val="hu-HU"/>
        </w:rPr>
        <w:t>tr</w:t>
      </w:r>
      <w:r w:rsidRPr="008C4315">
        <w:rPr>
          <w:rFonts w:eastAsia="Times New Roman" w:cs="Times New Roman"/>
          <w:lang w:val="hu-HU"/>
        </w:rPr>
        <w:t>a</w:t>
      </w:r>
      <w:r w:rsidRPr="007B7977">
        <w:rPr>
          <w:rFonts w:eastAsia="Times New Roman" w:cs="Times New Roman"/>
          <w:lang w:val="hu-HU"/>
        </w:rPr>
        <w:t>v</w:t>
      </w:r>
      <w:r w:rsidRPr="008C4315">
        <w:rPr>
          <w:rFonts w:eastAsia="Times New Roman" w:cs="Times New Roman"/>
          <w:lang w:val="hu-HU"/>
        </w:rPr>
        <w:t>énás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azás</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án a 10 </w:t>
      </w:r>
      <w:r w:rsidRPr="007B7977">
        <w:rPr>
          <w:rFonts w:eastAsia="Times New Roman" w:cs="Times New Roman"/>
          <w:lang w:val="hu-HU"/>
        </w:rPr>
        <w:t>mg/ttk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zis</w:t>
      </w:r>
      <w:r w:rsidRPr="008C4315">
        <w:rPr>
          <w:rFonts w:eastAsia="Times New Roman" w:cs="Times New Roman"/>
          <w:lang w:val="hu-HU"/>
        </w:rPr>
        <w:t>nál</w:t>
      </w:r>
      <w:r w:rsidRPr="007B7977">
        <w:rPr>
          <w:rFonts w:eastAsia="Times New Roman" w:cs="Times New Roman"/>
          <w:lang w:val="hu-HU"/>
        </w:rPr>
        <w:t xml:space="preserve"> (3</w:t>
      </w:r>
      <w:r w:rsidRPr="008C4315">
        <w:rPr>
          <w:rFonts w:eastAsia="Times New Roman" w:cs="Times New Roman"/>
          <w:lang w:val="hu-HU"/>
        </w:rPr>
        <w:t>0</w:t>
      </w:r>
      <w:r w:rsidRPr="007B7977">
        <w:rPr>
          <w:rFonts w:eastAsia="Times New Roman" w:cs="Times New Roman"/>
          <w:lang w:val="hu-HU"/>
        </w:rPr>
        <w:t> </w:t>
      </w:r>
      <w:r w:rsidRPr="008C4315">
        <w:rPr>
          <w:rFonts w:eastAsia="Times New Roman" w:cs="Times New Roman"/>
          <w:lang w:val="hu-HU"/>
        </w:rPr>
        <w:t>kg</w:t>
      </w:r>
      <w:r w:rsidRPr="007B7977">
        <w:rPr>
          <w:rFonts w:eastAsia="Times New Roman" w:cs="Times New Roman"/>
          <w:lang w:val="hu-HU"/>
        </w:rPr>
        <w:t>-</w:t>
      </w:r>
      <w:r w:rsidRPr="008C4315">
        <w:rPr>
          <w:rFonts w:eastAsia="Times New Roman" w:cs="Times New Roman"/>
          <w:lang w:val="hu-HU"/>
        </w:rPr>
        <w:t>nál</w:t>
      </w:r>
      <w:r w:rsidRPr="007B7977">
        <w:rPr>
          <w:rFonts w:eastAsia="Times New Roman" w:cs="Times New Roman"/>
          <w:lang w:val="hu-HU"/>
        </w:rPr>
        <w:t xml:space="preserve"> ki</w:t>
      </w:r>
      <w:r w:rsidRPr="008C4315">
        <w:rPr>
          <w:rFonts w:eastAsia="Times New Roman" w:cs="Times New Roman"/>
          <w:lang w:val="hu-HU"/>
        </w:rPr>
        <w:t xml:space="preserve">sebb </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12. hé</w:t>
      </w:r>
      <w:r w:rsidRPr="007B7977">
        <w:rPr>
          <w:rFonts w:eastAsia="Times New Roman" w:cs="Times New Roman"/>
          <w:lang w:val="hu-HU"/>
        </w:rPr>
        <w:t>tr</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mg/k</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d</w:t>
      </w:r>
      <w:r w:rsidRPr="007B7977">
        <w:rPr>
          <w:rFonts w:eastAsia="Times New Roman" w:cs="Times New Roman"/>
          <w:lang w:val="hu-HU"/>
        </w:rPr>
        <w:t>ózis</w:t>
      </w:r>
      <w:r w:rsidRPr="008C4315">
        <w:rPr>
          <w:rFonts w:eastAsia="Times New Roman" w:cs="Times New Roman"/>
          <w:lang w:val="hu-HU"/>
        </w:rPr>
        <w:t>nál</w:t>
      </w:r>
      <w:r w:rsidRPr="007B7977">
        <w:rPr>
          <w:rFonts w:eastAsia="Times New Roman" w:cs="Times New Roman"/>
          <w:lang w:val="hu-HU"/>
        </w:rPr>
        <w:t xml:space="preserve"> (</w:t>
      </w:r>
      <w:r w:rsidRPr="008C4315">
        <w:rPr>
          <w:rFonts w:eastAsia="Times New Roman" w:cs="Times New Roman"/>
          <w:lang w:val="hu-HU"/>
        </w:rPr>
        <w:t>30 </w:t>
      </w:r>
      <w:r w:rsidRPr="007B7977">
        <w:rPr>
          <w:rFonts w:eastAsia="Times New Roman" w:cs="Times New Roman"/>
          <w:lang w:val="hu-HU"/>
        </w:rPr>
        <w:t>k</w:t>
      </w:r>
      <w:r w:rsidRPr="008C4315">
        <w:rPr>
          <w:rFonts w:eastAsia="Times New Roman" w:cs="Times New Roman"/>
          <w:lang w:val="hu-HU"/>
        </w:rPr>
        <w:t>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va</w:t>
      </w:r>
      <w:r w:rsidRPr="008C4315">
        <w:rPr>
          <w:rFonts w:eastAsia="Times New Roman" w:cs="Times New Roman"/>
          <w:lang w:val="hu-HU"/>
        </w:rPr>
        <w:t>gy na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es</w:t>
      </w:r>
      <w:r w:rsidRPr="007B7977">
        <w:rPr>
          <w:rFonts w:eastAsia="Times New Roman" w:cs="Times New Roman"/>
          <w:lang w:val="hu-HU"/>
        </w:rPr>
        <w:t>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ped</w:t>
      </w:r>
      <w:r w:rsidRPr="007B7977">
        <w:rPr>
          <w:rFonts w:eastAsia="Times New Roman" w:cs="Times New Roman"/>
          <w:lang w:val="hu-HU"/>
        </w:rPr>
        <w:t>i</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16. h</w:t>
      </w:r>
      <w:r w:rsidRPr="007B7977">
        <w:rPr>
          <w:rFonts w:eastAsia="Times New Roman" w:cs="Times New Roman"/>
          <w:lang w:val="hu-HU"/>
        </w:rPr>
        <w:t>étr</w:t>
      </w:r>
      <w:r w:rsidRPr="008C4315">
        <w:rPr>
          <w:rFonts w:eastAsia="Times New Roman" w:cs="Times New Roman"/>
          <w:lang w:val="hu-HU"/>
        </w:rPr>
        <w:t>e.</w:t>
      </w:r>
    </w:p>
    <w:p w14:paraId="13A3C01D" w14:textId="77777777" w:rsidR="00E85F54" w:rsidRPr="008C4315" w:rsidRDefault="00E85F54" w:rsidP="002B75A8">
      <w:pPr>
        <w:spacing w:after="0" w:line="240" w:lineRule="auto"/>
        <w:rPr>
          <w:rFonts w:cs="Times New Roman"/>
          <w:lang w:val="hu-HU"/>
        </w:rPr>
      </w:pPr>
    </w:p>
    <w:p w14:paraId="0C0DD8D4"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d</w:t>
      </w:r>
      <w:r w:rsidRPr="007B7977">
        <w:rPr>
          <w:rFonts w:eastAsia="Times New Roman" w:cs="Times New Roman"/>
          <w:lang w:val="hu-HU"/>
        </w:rPr>
        <w:t>i</w:t>
      </w:r>
      <w:r w:rsidRPr="008C4315">
        <w:rPr>
          <w:rFonts w:eastAsia="Times New Roman" w:cs="Times New Roman"/>
          <w:lang w:val="hu-HU"/>
        </w:rPr>
        <w:t>na</w:t>
      </w:r>
      <w:r w:rsidRPr="007B7977">
        <w:rPr>
          <w:rFonts w:eastAsia="Times New Roman" w:cs="Times New Roman"/>
          <w:lang w:val="hu-HU"/>
        </w:rPr>
        <w:t>mik</w:t>
      </w:r>
      <w:r w:rsidRPr="008C4315">
        <w:rPr>
          <w:rFonts w:eastAsia="Times New Roman" w:cs="Times New Roman"/>
          <w:lang w:val="hu-HU"/>
        </w:rPr>
        <w:t>us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gy</w:t>
      </w:r>
      <w:r w:rsidRPr="008C4315">
        <w:rPr>
          <w:rFonts w:eastAsia="Times New Roman" w:cs="Times New Roman"/>
          <w:lang w:val="hu-HU"/>
        </w:rPr>
        <w:t>en</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ly</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á</w:t>
      </w:r>
      <w:r w:rsidRPr="007B7977">
        <w:rPr>
          <w:rFonts w:eastAsia="Times New Roman" w:cs="Times New Roman"/>
          <w:lang w:val="hu-HU"/>
        </w:rPr>
        <w:t>ll</w:t>
      </w:r>
      <w:r w:rsidRPr="008C4315">
        <w:rPr>
          <w:rFonts w:eastAsia="Times New Roman" w:cs="Times New Roman"/>
          <w:lang w:val="hu-HU"/>
        </w:rPr>
        <w:t>apo</w:t>
      </w:r>
      <w:r w:rsidRPr="007B7977">
        <w:rPr>
          <w:rFonts w:eastAsia="Times New Roman" w:cs="Times New Roman"/>
          <w:lang w:val="hu-HU"/>
        </w:rPr>
        <w:t>tb</w:t>
      </w:r>
      <w:r w:rsidRPr="008C4315">
        <w:rPr>
          <w:rFonts w:eastAsia="Times New Roman" w:cs="Times New Roman"/>
          <w:lang w:val="hu-HU"/>
        </w:rPr>
        <w:t xml:space="preserve">an </w:t>
      </w:r>
      <w:r w:rsidRPr="007B7977">
        <w:rPr>
          <w:rFonts w:eastAsia="Times New Roman" w:cs="Times New Roman"/>
          <w:lang w:val="hu-HU"/>
        </w:rPr>
        <w:t>t</w:t>
      </w:r>
      <w:r w:rsidRPr="008C4315">
        <w:rPr>
          <w:rFonts w:eastAsia="Times New Roman" w:cs="Times New Roman"/>
          <w:lang w:val="hu-HU"/>
        </w:rPr>
        <w:t>ö</w:t>
      </w:r>
      <w:r w:rsidRPr="007B7977">
        <w:rPr>
          <w:rFonts w:eastAsia="Times New Roman" w:cs="Times New Roman"/>
          <w:lang w:val="hu-HU"/>
        </w:rPr>
        <w:t>rt</w:t>
      </w:r>
      <w:r w:rsidRPr="008C4315">
        <w:rPr>
          <w:rFonts w:eastAsia="Times New Roman" w:cs="Times New Roman"/>
          <w:lang w:val="hu-HU"/>
        </w:rPr>
        <w:t>énő</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lá</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én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to</w:t>
      </w:r>
      <w:r w:rsidRPr="008C4315">
        <w:rPr>
          <w:rFonts w:eastAsia="Times New Roman" w:cs="Times New Roman"/>
          <w:lang w:val="hu-HU"/>
        </w:rPr>
        <w:t>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é</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i</w:t>
      </w:r>
      <w:r w:rsidRPr="008C4315">
        <w:rPr>
          <w:rFonts w:eastAsia="Times New Roman" w:cs="Times New Roman"/>
          <w:lang w:val="hu-HU"/>
        </w:rPr>
        <w:t>d</w:t>
      </w:r>
      <w:r w:rsidRPr="007B7977">
        <w:rPr>
          <w:rFonts w:eastAsia="Times New Roman" w:cs="Times New Roman"/>
          <w:lang w:val="hu-HU"/>
        </w:rPr>
        <w:t>ej</w:t>
      </w:r>
      <w:r w:rsidRPr="008C4315">
        <w:rPr>
          <w:rFonts w:eastAsia="Times New Roman" w:cs="Times New Roman"/>
          <w:lang w:val="hu-HU"/>
        </w:rPr>
        <w:t>e</w:t>
      </w:r>
      <w:r w:rsidRPr="007B7977">
        <w:rPr>
          <w:rFonts w:eastAsia="Times New Roman" w:cs="Times New Roman"/>
          <w:lang w:val="hu-HU"/>
        </w:rPr>
        <w:t xml:space="preserve"> pJIA</w:t>
      </w:r>
      <w:r>
        <w:rPr>
          <w:rFonts w:eastAsia="Times New Roman" w:cs="Times New Roman"/>
          <w:lang w:val="hu-HU"/>
        </w:rPr>
        <w:noBreakHyphen/>
      </w:r>
      <w:r w:rsidRPr="008C4315">
        <w:rPr>
          <w:rFonts w:eastAsia="Times New Roman" w:cs="Times New Roman"/>
          <w:lang w:val="hu-HU"/>
        </w:rPr>
        <w:t>s be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nél</w:t>
      </w:r>
      <w:r w:rsidRPr="007B7977">
        <w:rPr>
          <w:rFonts w:eastAsia="Times New Roman" w:cs="Times New Roman"/>
          <w:lang w:val="hu-HU"/>
        </w:rPr>
        <w:t xml:space="preserve"> l</w:t>
      </w:r>
      <w:r w:rsidRPr="008C4315">
        <w:rPr>
          <w:rFonts w:eastAsia="Times New Roman" w:cs="Times New Roman"/>
          <w:lang w:val="hu-HU"/>
        </w:rPr>
        <w:t>e</w:t>
      </w:r>
      <w:r w:rsidRPr="007B7977">
        <w:rPr>
          <w:rFonts w:eastAsia="Times New Roman" w:cs="Times New Roman"/>
          <w:lang w:val="hu-HU"/>
        </w:rPr>
        <w:t>gf</w:t>
      </w:r>
      <w:r w:rsidRPr="008C4315">
        <w:rPr>
          <w:rFonts w:eastAsia="Times New Roman" w:cs="Times New Roman"/>
          <w:lang w:val="hu-HU"/>
        </w:rPr>
        <w:t>e</w:t>
      </w:r>
      <w:r w:rsidRPr="007B7977">
        <w:rPr>
          <w:rFonts w:eastAsia="Times New Roman" w:cs="Times New Roman"/>
          <w:lang w:val="hu-HU"/>
        </w:rPr>
        <w:t>lj</w:t>
      </w:r>
      <w:r w:rsidRPr="008C4315">
        <w:rPr>
          <w:rFonts w:eastAsia="Times New Roman" w:cs="Times New Roman"/>
          <w:lang w:val="hu-HU"/>
        </w:rPr>
        <w:t>e</w:t>
      </w:r>
      <w:r w:rsidRPr="007B7977">
        <w:rPr>
          <w:rFonts w:eastAsia="Times New Roman" w:cs="Times New Roman"/>
          <w:lang w:val="hu-HU"/>
        </w:rPr>
        <w:t>b</w:t>
      </w:r>
      <w:r w:rsidRPr="008C4315">
        <w:rPr>
          <w:rFonts w:eastAsia="Times New Roman" w:cs="Times New Roman"/>
          <w:lang w:val="hu-HU"/>
        </w:rPr>
        <w:t>b 16 n</w:t>
      </w:r>
      <w:r w:rsidRPr="007B7977">
        <w:rPr>
          <w:rFonts w:eastAsia="Times New Roman" w:cs="Times New Roman"/>
          <w:lang w:val="hu-HU"/>
        </w:rPr>
        <w:t>a</w:t>
      </w:r>
      <w:r w:rsidRPr="008C4315">
        <w:rPr>
          <w:rFonts w:eastAsia="Times New Roman" w:cs="Times New Roman"/>
          <w:lang w:val="hu-HU"/>
        </w:rPr>
        <w:t xml:space="preserve">p </w:t>
      </w:r>
      <w:r w:rsidRPr="007B7977">
        <w:rPr>
          <w:rFonts w:eastAsia="Times New Roman" w:cs="Times New Roman"/>
          <w:lang w:val="hu-HU"/>
        </w:rPr>
        <w:t>mi</w:t>
      </w:r>
      <w:r w:rsidRPr="008C4315">
        <w:rPr>
          <w:rFonts w:eastAsia="Times New Roman" w:cs="Times New Roman"/>
          <w:lang w:val="hu-HU"/>
        </w:rPr>
        <w:t>nd</w:t>
      </w:r>
      <w:r w:rsidRPr="007B7977">
        <w:rPr>
          <w:rFonts w:eastAsia="Times New Roman" w:cs="Times New Roman"/>
          <w:lang w:val="hu-HU"/>
        </w:rPr>
        <w:t>k</w:t>
      </w:r>
      <w:r w:rsidRPr="008C4315">
        <w:rPr>
          <w:rFonts w:eastAsia="Times New Roman" w:cs="Times New Roman"/>
          <w:lang w:val="hu-HU"/>
        </w:rPr>
        <w:t>ét</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eg</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ri</w:t>
      </w:r>
      <w:r w:rsidRPr="008C4315">
        <w:rPr>
          <w:rFonts w:eastAsia="Times New Roman" w:cs="Times New Roman"/>
          <w:lang w:val="hu-HU"/>
        </w:rPr>
        <w:t>n</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so</w:t>
      </w:r>
      <w:r w:rsidRPr="008C4315">
        <w:rPr>
          <w:rFonts w:eastAsia="Times New Roman" w:cs="Times New Roman"/>
          <w:lang w:val="hu-HU"/>
        </w:rPr>
        <w:t>po</w:t>
      </w:r>
      <w:r w:rsidRPr="007B7977">
        <w:rPr>
          <w:rFonts w:eastAsia="Times New Roman" w:cs="Times New Roman"/>
          <w:lang w:val="hu-HU"/>
        </w:rPr>
        <w:t>rt</w:t>
      </w:r>
      <w:r w:rsidRPr="008C4315">
        <w:rPr>
          <w:rFonts w:eastAsia="Times New Roman" w:cs="Times New Roman"/>
          <w:lang w:val="hu-HU"/>
        </w:rPr>
        <w:t>ban</w:t>
      </w:r>
      <w:r w:rsidRPr="007B7977">
        <w:rPr>
          <w:rFonts w:eastAsia="Times New Roman" w:cs="Times New Roman"/>
          <w:lang w:val="hu-HU"/>
        </w:rPr>
        <w:t xml:space="preserve"> (</w:t>
      </w:r>
      <w:r w:rsidRPr="008C4315">
        <w:rPr>
          <w:rFonts w:eastAsia="Times New Roman" w:cs="Times New Roman"/>
          <w:lang w:val="hu-HU"/>
        </w:rPr>
        <w:t>8 </w:t>
      </w:r>
      <w:r w:rsidRPr="007B7977">
        <w:rPr>
          <w:rFonts w:eastAsia="Times New Roman" w:cs="Times New Roman"/>
          <w:lang w:val="hu-HU"/>
        </w:rPr>
        <w:t>mg/ttkg</w:t>
      </w:r>
      <w:r w:rsidRPr="008C4315">
        <w:rPr>
          <w:rFonts w:eastAsia="Times New Roman" w:cs="Times New Roman"/>
          <w:lang w:val="hu-HU"/>
        </w:rPr>
        <w:t>, 30 kg</w:t>
      </w:r>
      <w:r>
        <w:rPr>
          <w:rFonts w:eastAsia="Times New Roman" w:cs="Times New Roman"/>
          <w:lang w:val="hu-HU"/>
        </w:rPr>
        <w:noBreakHyphen/>
      </w:r>
      <w:r w:rsidRPr="008C4315">
        <w:rPr>
          <w:rFonts w:eastAsia="Times New Roman" w:cs="Times New Roman"/>
          <w:lang w:val="hu-HU"/>
        </w:rPr>
        <w:t>os</w:t>
      </w:r>
      <w:r w:rsidRPr="007B7977">
        <w:rPr>
          <w:rFonts w:eastAsia="Times New Roman" w:cs="Times New Roman"/>
          <w:lang w:val="hu-HU"/>
        </w:rPr>
        <w:t xml:space="preserve"> va</w:t>
      </w:r>
      <w:r w:rsidRPr="008C4315">
        <w:rPr>
          <w:rFonts w:eastAsia="Times New Roman" w:cs="Times New Roman"/>
          <w:lang w:val="hu-HU"/>
        </w:rPr>
        <w:t>gy</w:t>
      </w:r>
      <w:r w:rsidRPr="007B7977">
        <w:rPr>
          <w:rFonts w:eastAsia="Times New Roman" w:cs="Times New Roman"/>
          <w:lang w:val="hu-HU"/>
        </w:rPr>
        <w:t xml:space="preserve"> </w:t>
      </w:r>
      <w:r w:rsidRPr="008C4315">
        <w:rPr>
          <w:rFonts w:eastAsia="Times New Roman" w:cs="Times New Roman"/>
          <w:lang w:val="hu-HU"/>
        </w:rPr>
        <w:t>annál na</w:t>
      </w:r>
      <w:r w:rsidRPr="007B7977">
        <w:rPr>
          <w:rFonts w:eastAsia="Times New Roman" w:cs="Times New Roman"/>
          <w:lang w:val="hu-HU"/>
        </w:rPr>
        <w:t>gy</w:t>
      </w:r>
      <w:r w:rsidRPr="008C4315">
        <w:rPr>
          <w:rFonts w:eastAsia="Times New Roman" w:cs="Times New Roman"/>
          <w:lang w:val="hu-HU"/>
        </w:rPr>
        <w:t xml:space="preserve">obb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 </w:t>
      </w:r>
      <w:r w:rsidRPr="007B7977">
        <w:rPr>
          <w:rFonts w:eastAsia="Times New Roman" w:cs="Times New Roman"/>
          <w:lang w:val="hu-HU"/>
        </w:rPr>
        <w:t>illetv</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10 </w:t>
      </w:r>
      <w:r w:rsidRPr="007B7977">
        <w:rPr>
          <w:rFonts w:eastAsia="Times New Roman" w:cs="Times New Roman"/>
          <w:lang w:val="hu-HU"/>
        </w:rPr>
        <w:t>mg/ttkg</w:t>
      </w:r>
      <w:r w:rsidRPr="008C4315">
        <w:rPr>
          <w:rFonts w:eastAsia="Times New Roman" w:cs="Times New Roman"/>
          <w:lang w:val="hu-HU"/>
        </w:rPr>
        <w:t>, 30 kg</w:t>
      </w:r>
      <w:r>
        <w:rPr>
          <w:rFonts w:eastAsia="Times New Roman" w:cs="Times New Roman"/>
          <w:lang w:val="hu-HU"/>
        </w:rPr>
        <w:noBreakHyphen/>
      </w:r>
      <w:r w:rsidRPr="008C4315">
        <w:rPr>
          <w:rFonts w:eastAsia="Times New Roman" w:cs="Times New Roman"/>
          <w:lang w:val="hu-HU"/>
        </w:rPr>
        <w:t>nál</w:t>
      </w:r>
      <w:r w:rsidRPr="007B7977">
        <w:rPr>
          <w:rFonts w:eastAsia="Times New Roman" w:cs="Times New Roman"/>
          <w:lang w:val="hu-HU"/>
        </w:rPr>
        <w:t xml:space="preserve"> ki</w:t>
      </w:r>
      <w:r w:rsidRPr="008C4315">
        <w:rPr>
          <w:rFonts w:eastAsia="Times New Roman" w:cs="Times New Roman"/>
          <w:lang w:val="hu-HU"/>
        </w:rPr>
        <w:t xml:space="preserve">sebb </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stt</w:t>
      </w:r>
      <w:r w:rsidRPr="008C4315">
        <w:rPr>
          <w:rFonts w:eastAsia="Times New Roman" w:cs="Times New Roman"/>
          <w:lang w:val="hu-HU"/>
        </w:rPr>
        <w:t>ö</w:t>
      </w:r>
      <w:r w:rsidRPr="007B7977">
        <w:rPr>
          <w:rFonts w:eastAsia="Times New Roman" w:cs="Times New Roman"/>
          <w:lang w:val="hu-HU"/>
        </w:rPr>
        <w:t>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p>
    <w:p w14:paraId="0A43EAA7" w14:textId="77777777" w:rsidR="00E85F54" w:rsidRPr="008C4315" w:rsidRDefault="00E85F54" w:rsidP="002B75A8">
      <w:pPr>
        <w:spacing w:after="0" w:line="240" w:lineRule="auto"/>
        <w:rPr>
          <w:rFonts w:cs="Times New Roman"/>
          <w:lang w:val="hu-HU"/>
        </w:rPr>
      </w:pPr>
    </w:p>
    <w:p w14:paraId="6A8DAD88" w14:textId="77777777" w:rsidR="00E85F54" w:rsidRPr="008C4315" w:rsidRDefault="00E85F54" w:rsidP="002B75A8">
      <w:pPr>
        <w:keepNext/>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t>5.3</w:t>
      </w:r>
      <w:r w:rsidRPr="008C4315">
        <w:rPr>
          <w:rFonts w:eastAsia="Times New Roman" w:cs="Times New Roman"/>
          <w:b/>
          <w:bCs/>
          <w:lang w:val="hu-HU"/>
        </w:rPr>
        <w:tab/>
        <w:t>A</w:t>
      </w:r>
      <w:r w:rsidRPr="007B7977">
        <w:rPr>
          <w:rFonts w:eastAsia="Times New Roman" w:cs="Times New Roman"/>
          <w:b/>
          <w:bCs/>
          <w:lang w:val="hu-HU"/>
        </w:rPr>
        <w:t xml:space="preserve"> </w:t>
      </w:r>
      <w:r w:rsidRPr="008C4315">
        <w:rPr>
          <w:rFonts w:eastAsia="Times New Roman" w:cs="Times New Roman"/>
          <w:b/>
          <w:bCs/>
          <w:lang w:val="hu-HU"/>
        </w:rPr>
        <w:t>prek</w:t>
      </w:r>
      <w:r w:rsidRPr="007B7977">
        <w:rPr>
          <w:rFonts w:eastAsia="Times New Roman" w:cs="Times New Roman"/>
          <w:b/>
          <w:bCs/>
          <w:lang w:val="hu-HU"/>
        </w:rPr>
        <w:t>li</w:t>
      </w:r>
      <w:r w:rsidRPr="008C4315">
        <w:rPr>
          <w:rFonts w:eastAsia="Times New Roman" w:cs="Times New Roman"/>
          <w:b/>
          <w:bCs/>
          <w:lang w:val="hu-HU"/>
        </w:rPr>
        <w:t>n</w:t>
      </w:r>
      <w:r w:rsidRPr="007B7977">
        <w:rPr>
          <w:rFonts w:eastAsia="Times New Roman" w:cs="Times New Roman"/>
          <w:b/>
          <w:bCs/>
          <w:lang w:val="hu-HU"/>
        </w:rPr>
        <w:t>i</w:t>
      </w:r>
      <w:r w:rsidRPr="008C4315">
        <w:rPr>
          <w:rFonts w:eastAsia="Times New Roman" w:cs="Times New Roman"/>
          <w:b/>
          <w:bCs/>
          <w:lang w:val="hu-HU"/>
        </w:rPr>
        <w:t>k</w:t>
      </w:r>
      <w:r w:rsidRPr="007B7977">
        <w:rPr>
          <w:rFonts w:eastAsia="Times New Roman" w:cs="Times New Roman"/>
          <w:b/>
          <w:bCs/>
          <w:lang w:val="hu-HU"/>
        </w:rPr>
        <w:t>a</w:t>
      </w:r>
      <w:r w:rsidRPr="008C4315">
        <w:rPr>
          <w:rFonts w:eastAsia="Times New Roman" w:cs="Times New Roman"/>
          <w:b/>
          <w:bCs/>
          <w:lang w:val="hu-HU"/>
        </w:rPr>
        <w:t>i</w:t>
      </w:r>
      <w:r w:rsidRPr="007B7977">
        <w:rPr>
          <w:rFonts w:eastAsia="Times New Roman" w:cs="Times New Roman"/>
          <w:b/>
          <w:bCs/>
          <w:lang w:val="hu-HU"/>
        </w:rPr>
        <w:t xml:space="preserve"> </w:t>
      </w:r>
      <w:r w:rsidRPr="008C4315">
        <w:rPr>
          <w:rFonts w:eastAsia="Times New Roman" w:cs="Times New Roman"/>
          <w:b/>
          <w:bCs/>
          <w:lang w:val="hu-HU"/>
        </w:rPr>
        <w:t>b</w:t>
      </w:r>
      <w:r w:rsidRPr="007B7977">
        <w:rPr>
          <w:rFonts w:eastAsia="Times New Roman" w:cs="Times New Roman"/>
          <w:b/>
          <w:bCs/>
          <w:lang w:val="hu-HU"/>
        </w:rPr>
        <w:t>izt</w:t>
      </w:r>
      <w:r w:rsidRPr="008C4315">
        <w:rPr>
          <w:rFonts w:eastAsia="Times New Roman" w:cs="Times New Roman"/>
          <w:b/>
          <w:bCs/>
          <w:lang w:val="hu-HU"/>
        </w:rPr>
        <w:t>o</w:t>
      </w:r>
      <w:r w:rsidRPr="007B7977">
        <w:rPr>
          <w:rFonts w:eastAsia="Times New Roman" w:cs="Times New Roman"/>
          <w:b/>
          <w:bCs/>
          <w:lang w:val="hu-HU"/>
        </w:rPr>
        <w:t>ns</w:t>
      </w:r>
      <w:r w:rsidRPr="008C4315">
        <w:rPr>
          <w:rFonts w:eastAsia="Times New Roman" w:cs="Times New Roman"/>
          <w:b/>
          <w:bCs/>
          <w:lang w:val="hu-HU"/>
        </w:rPr>
        <w:t>ág</w:t>
      </w:r>
      <w:r w:rsidRPr="007B7977">
        <w:rPr>
          <w:rFonts w:eastAsia="Times New Roman" w:cs="Times New Roman"/>
          <w:b/>
          <w:bCs/>
          <w:lang w:val="hu-HU"/>
        </w:rPr>
        <w:t>oss</w:t>
      </w:r>
      <w:r w:rsidRPr="008C4315">
        <w:rPr>
          <w:rFonts w:eastAsia="Times New Roman" w:cs="Times New Roman"/>
          <w:b/>
          <w:bCs/>
          <w:lang w:val="hu-HU"/>
        </w:rPr>
        <w:t>ági</w:t>
      </w:r>
      <w:r w:rsidRPr="007B7977">
        <w:rPr>
          <w:rFonts w:eastAsia="Times New Roman" w:cs="Times New Roman"/>
          <w:b/>
          <w:bCs/>
          <w:lang w:val="hu-HU"/>
        </w:rPr>
        <w:t xml:space="preserve"> vizs</w:t>
      </w:r>
      <w:r w:rsidRPr="008C4315">
        <w:rPr>
          <w:rFonts w:eastAsia="Times New Roman" w:cs="Times New Roman"/>
          <w:b/>
          <w:bCs/>
          <w:lang w:val="hu-HU"/>
        </w:rPr>
        <w:t>gá</w:t>
      </w:r>
      <w:r w:rsidRPr="007B7977">
        <w:rPr>
          <w:rFonts w:eastAsia="Times New Roman" w:cs="Times New Roman"/>
          <w:b/>
          <w:bCs/>
          <w:lang w:val="hu-HU"/>
        </w:rPr>
        <w:t>l</w:t>
      </w:r>
      <w:r w:rsidRPr="008C4315">
        <w:rPr>
          <w:rFonts w:eastAsia="Times New Roman" w:cs="Times New Roman"/>
          <w:b/>
          <w:bCs/>
          <w:lang w:val="hu-HU"/>
        </w:rPr>
        <w:t>a</w:t>
      </w:r>
      <w:r w:rsidRPr="007B7977">
        <w:rPr>
          <w:rFonts w:eastAsia="Times New Roman" w:cs="Times New Roman"/>
          <w:b/>
          <w:bCs/>
          <w:lang w:val="hu-HU"/>
        </w:rPr>
        <w:t>t</w:t>
      </w:r>
      <w:r w:rsidRPr="008C4315">
        <w:rPr>
          <w:rFonts w:eastAsia="Times New Roman" w:cs="Times New Roman"/>
          <w:b/>
          <w:bCs/>
          <w:lang w:val="hu-HU"/>
        </w:rPr>
        <w:t>ok</w:t>
      </w:r>
      <w:r w:rsidRPr="007B7977">
        <w:rPr>
          <w:rFonts w:eastAsia="Times New Roman" w:cs="Times New Roman"/>
          <w:b/>
          <w:bCs/>
          <w:lang w:val="hu-HU"/>
        </w:rPr>
        <w:t xml:space="preserve"> </w:t>
      </w:r>
      <w:r w:rsidRPr="008C4315">
        <w:rPr>
          <w:rFonts w:eastAsia="Times New Roman" w:cs="Times New Roman"/>
          <w:b/>
          <w:bCs/>
          <w:lang w:val="hu-HU"/>
        </w:rPr>
        <w:t>ere</w:t>
      </w:r>
      <w:r w:rsidRPr="007B7977">
        <w:rPr>
          <w:rFonts w:eastAsia="Times New Roman" w:cs="Times New Roman"/>
          <w:b/>
          <w:bCs/>
          <w:lang w:val="hu-HU"/>
        </w:rPr>
        <w:t>dm</w:t>
      </w:r>
      <w:r w:rsidRPr="008C4315">
        <w:rPr>
          <w:rFonts w:eastAsia="Times New Roman" w:cs="Times New Roman"/>
          <w:b/>
          <w:bCs/>
          <w:lang w:val="hu-HU"/>
        </w:rPr>
        <w:t>é</w:t>
      </w:r>
      <w:r w:rsidRPr="007B7977">
        <w:rPr>
          <w:rFonts w:eastAsia="Times New Roman" w:cs="Times New Roman"/>
          <w:b/>
          <w:bCs/>
          <w:lang w:val="hu-HU"/>
        </w:rPr>
        <w:t>n</w:t>
      </w:r>
      <w:r w:rsidRPr="008C4315">
        <w:rPr>
          <w:rFonts w:eastAsia="Times New Roman" w:cs="Times New Roman"/>
          <w:b/>
          <w:bCs/>
          <w:lang w:val="hu-HU"/>
        </w:rPr>
        <w:t>yei</w:t>
      </w:r>
    </w:p>
    <w:p w14:paraId="58472255" w14:textId="77777777" w:rsidR="00E85F54" w:rsidRPr="008C4315" w:rsidRDefault="00E85F54" w:rsidP="002B75A8">
      <w:pPr>
        <w:keepNext/>
        <w:spacing w:after="0" w:line="240" w:lineRule="auto"/>
        <w:rPr>
          <w:rFonts w:cs="Times New Roman"/>
          <w:lang w:val="hu-HU"/>
        </w:rPr>
      </w:pPr>
    </w:p>
    <w:p w14:paraId="3BFCEE3F"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gyom</w:t>
      </w:r>
      <w:r w:rsidRPr="008C4315">
        <w:rPr>
          <w:rFonts w:eastAsia="Times New Roman" w:cs="Times New Roman"/>
          <w:lang w:val="hu-HU"/>
        </w:rPr>
        <w:t>á</w:t>
      </w:r>
      <w:r w:rsidRPr="007B7977">
        <w:rPr>
          <w:rFonts w:eastAsia="Times New Roman" w:cs="Times New Roman"/>
          <w:lang w:val="hu-HU"/>
        </w:rPr>
        <w:t>ny</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 xml:space="preserve">– </w:t>
      </w:r>
      <w:r w:rsidRPr="007B7977">
        <w:rPr>
          <w:rFonts w:eastAsia="Times New Roman" w:cs="Times New Roman"/>
          <w:lang w:val="hu-HU"/>
        </w:rPr>
        <w:t>f</w:t>
      </w:r>
      <w:r w:rsidRPr="008C4315">
        <w:rPr>
          <w:rFonts w:eastAsia="Times New Roman" w:cs="Times New Roman"/>
          <w:lang w:val="hu-HU"/>
        </w:rPr>
        <w:t>a</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izto</w:t>
      </w:r>
      <w:r w:rsidRPr="008C4315">
        <w:rPr>
          <w:rFonts w:eastAsia="Times New Roman" w:cs="Times New Roman"/>
          <w:lang w:val="hu-HU"/>
        </w:rPr>
        <w:t>n</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ss</w:t>
      </w:r>
      <w:r w:rsidRPr="008C4315">
        <w:rPr>
          <w:rFonts w:eastAsia="Times New Roman" w:cs="Times New Roman"/>
          <w:lang w:val="hu-HU"/>
        </w:rPr>
        <w:t>á</w:t>
      </w:r>
      <w:r w:rsidRPr="007B7977">
        <w:rPr>
          <w:rFonts w:eastAsia="Times New Roman" w:cs="Times New Roman"/>
          <w:lang w:val="hu-HU"/>
        </w:rPr>
        <w:t>gi</w:t>
      </w:r>
      <w:r w:rsidRPr="008C4315">
        <w:rPr>
          <w:rFonts w:eastAsia="Times New Roman" w:cs="Times New Roman"/>
          <w:lang w:val="hu-HU"/>
        </w:rPr>
        <w:t xml:space="preserve">, </w:t>
      </w:r>
      <w:r w:rsidRPr="007B7977">
        <w:rPr>
          <w:rFonts w:eastAsia="Times New Roman" w:cs="Times New Roman"/>
          <w:lang w:val="hu-HU"/>
        </w:rPr>
        <w:t>ism</w:t>
      </w:r>
      <w:r w:rsidRPr="008C4315">
        <w:rPr>
          <w:rFonts w:eastAsia="Times New Roman" w:cs="Times New Roman"/>
          <w:lang w:val="hu-HU"/>
        </w:rPr>
        <w:t>é</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adagolású </w:t>
      </w:r>
      <w:r w:rsidRPr="008C4315">
        <w:rPr>
          <w:rFonts w:eastAsia="Times New Roman" w:cs="Times New Roman"/>
          <w:lang w:val="hu-HU"/>
        </w:rPr>
        <w:t>dó</w:t>
      </w:r>
      <w:r w:rsidRPr="007B7977">
        <w:rPr>
          <w:rFonts w:eastAsia="Times New Roman" w:cs="Times New Roman"/>
          <w:lang w:val="hu-HU"/>
        </w:rPr>
        <w:t>zist</w:t>
      </w:r>
      <w:r w:rsidRPr="008C4315">
        <w:rPr>
          <w:rFonts w:eastAsia="Times New Roman" w:cs="Times New Roman"/>
          <w:lang w:val="hu-HU"/>
        </w:rPr>
        <w:t>o</w:t>
      </w:r>
      <w:r w:rsidRPr="007B7977">
        <w:rPr>
          <w:rFonts w:eastAsia="Times New Roman" w:cs="Times New Roman"/>
          <w:lang w:val="hu-HU"/>
        </w:rPr>
        <w:t>xicit</w:t>
      </w:r>
      <w:r w:rsidRPr="008C4315">
        <w:rPr>
          <w:rFonts w:eastAsia="Times New Roman" w:cs="Times New Roman"/>
          <w:lang w:val="hu-HU"/>
        </w:rPr>
        <w:t>ás</w:t>
      </w:r>
      <w:r w:rsidRPr="007B7977">
        <w:rPr>
          <w:rFonts w:eastAsia="Times New Roman" w:cs="Times New Roman"/>
          <w:lang w:val="hu-HU"/>
        </w:rPr>
        <w:t>i</w:t>
      </w:r>
      <w:r w:rsidRPr="008C4315">
        <w:rPr>
          <w:rFonts w:eastAsia="Times New Roman" w:cs="Times New Roman"/>
          <w:lang w:val="hu-HU"/>
        </w:rPr>
        <w:t>,</w:t>
      </w:r>
      <w:r w:rsidRPr="007B7977">
        <w:rPr>
          <w:rFonts w:eastAsia="Times New Roman" w:cs="Times New Roman"/>
          <w:lang w:val="hu-HU"/>
        </w:rPr>
        <w:t xml:space="preserve"> g</w:t>
      </w:r>
      <w:r w:rsidRPr="008C4315">
        <w:rPr>
          <w:rFonts w:eastAsia="Times New Roman" w:cs="Times New Roman"/>
          <w:lang w:val="hu-HU"/>
        </w:rPr>
        <w:t>eno</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xi</w:t>
      </w:r>
      <w:r w:rsidRPr="008C4315">
        <w:rPr>
          <w:rFonts w:eastAsia="Times New Roman" w:cs="Times New Roman"/>
          <w:lang w:val="hu-HU"/>
        </w:rPr>
        <w:t>c</w:t>
      </w:r>
      <w:r w:rsidRPr="007B7977">
        <w:rPr>
          <w:rFonts w:eastAsia="Times New Roman" w:cs="Times New Roman"/>
          <w:lang w:val="hu-HU"/>
        </w:rPr>
        <w:t xml:space="preserve">itási </w:t>
      </w:r>
      <w:r w:rsidRPr="008C4315">
        <w:rPr>
          <w:rFonts w:eastAsia="Times New Roman" w:cs="Times New Roman"/>
          <w:lang w:val="hu-HU"/>
        </w:rPr>
        <w:t xml:space="preserve">– </w:t>
      </w:r>
      <w:r w:rsidRPr="007B7977">
        <w:rPr>
          <w:rFonts w:eastAsia="Times New Roman" w:cs="Times New Roman"/>
          <w:lang w:val="hu-HU"/>
        </w:rPr>
        <w:t>vizsg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ból</w:t>
      </w:r>
      <w:r w:rsidRPr="007B7977">
        <w:rPr>
          <w:rFonts w:eastAsia="Times New Roman" w:cs="Times New Roman"/>
          <w:lang w:val="hu-HU"/>
        </w:rPr>
        <w:t xml:space="preserve"> sz</w:t>
      </w:r>
      <w:r w:rsidRPr="008C4315">
        <w:rPr>
          <w:rFonts w:eastAsia="Times New Roman" w:cs="Times New Roman"/>
          <w:lang w:val="hu-HU"/>
        </w:rPr>
        <w:t>á</w:t>
      </w:r>
      <w:r w:rsidRPr="007B7977">
        <w:rPr>
          <w:rFonts w:eastAsia="Times New Roman" w:cs="Times New Roman"/>
          <w:lang w:val="hu-HU"/>
        </w:rPr>
        <w:t>rm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ó nem</w:t>
      </w:r>
      <w:r w:rsidRPr="007B7977">
        <w:rPr>
          <w:rFonts w:eastAsia="Times New Roman" w:cs="Times New Roman"/>
          <w:lang w:val="hu-HU"/>
        </w:rPr>
        <w:t xml:space="preserve"> 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ai</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ű ad</w:t>
      </w:r>
      <w:r w:rsidRPr="007B7977">
        <w:rPr>
          <w:rFonts w:eastAsia="Times New Roman" w:cs="Times New Roman"/>
          <w:lang w:val="hu-HU"/>
        </w:rPr>
        <w:t>at</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t</w:t>
      </w:r>
      <w:r w:rsidRPr="007B7977">
        <w:rPr>
          <w:rFonts w:eastAsia="Times New Roman" w:cs="Times New Roman"/>
          <w:lang w:val="hu-HU"/>
        </w:rPr>
        <w:t xml:space="preserve"> ig</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lt</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 ho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é</w:t>
      </w:r>
      <w:r w:rsidRPr="007B7977">
        <w:rPr>
          <w:rFonts w:eastAsia="Times New Roman" w:cs="Times New Roman"/>
          <w:lang w:val="hu-HU"/>
        </w:rPr>
        <w:t>szítm</w:t>
      </w:r>
      <w:r w:rsidRPr="008C4315">
        <w:rPr>
          <w:rFonts w:eastAsia="Times New Roman" w:cs="Times New Roman"/>
          <w:lang w:val="hu-HU"/>
        </w:rPr>
        <w:t>ény</w:t>
      </w:r>
      <w:r w:rsidRPr="007B7977">
        <w:rPr>
          <w:rFonts w:eastAsia="Times New Roman" w:cs="Times New Roman"/>
          <w:lang w:val="hu-HU"/>
        </w:rPr>
        <w:t xml:space="preserve"> alkalmazásakor </w:t>
      </w:r>
      <w:r w:rsidRPr="007B7977">
        <w:rPr>
          <w:rFonts w:eastAsia="Times New Roman" w:cs="Times New Roman"/>
          <w:lang w:val="hu-HU"/>
        </w:rPr>
        <w:lastRenderedPageBreak/>
        <w:t>humán vonatkozásban különleges kockázat nem várható</w:t>
      </w:r>
      <w:r w:rsidRPr="008C4315">
        <w:rPr>
          <w:rFonts w:eastAsia="Times New Roman" w:cs="Times New Roman"/>
          <w:lang w:val="hu-HU"/>
        </w:rPr>
        <w:t>.</w:t>
      </w:r>
    </w:p>
    <w:p w14:paraId="714CB8C8" w14:textId="77777777" w:rsidR="00E85F54" w:rsidRPr="008C4315" w:rsidRDefault="00E85F54" w:rsidP="002B75A8">
      <w:pPr>
        <w:spacing w:after="0" w:line="240" w:lineRule="auto"/>
        <w:rPr>
          <w:rFonts w:cs="Times New Roman"/>
          <w:lang w:val="hu-HU"/>
        </w:rPr>
      </w:pPr>
    </w:p>
    <w:p w14:paraId="2759BEF4"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Kar</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no</w:t>
      </w:r>
      <w:r w:rsidRPr="007B7977">
        <w:rPr>
          <w:rFonts w:eastAsia="Times New Roman" w:cs="Times New Roman"/>
          <w:lang w:val="hu-HU"/>
        </w:rPr>
        <w:t>g</w:t>
      </w:r>
      <w:r w:rsidRPr="008C4315">
        <w:rPr>
          <w:rFonts w:eastAsia="Times New Roman" w:cs="Times New Roman"/>
          <w:lang w:val="hu-HU"/>
        </w:rPr>
        <w:t>en</w:t>
      </w:r>
      <w:r w:rsidRPr="007B7977">
        <w:rPr>
          <w:rFonts w:eastAsia="Times New Roman" w:cs="Times New Roman"/>
          <w:lang w:val="hu-HU"/>
        </w:rPr>
        <w:t>it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v</w:t>
      </w:r>
      <w:r w:rsidRPr="008C4315">
        <w:rPr>
          <w:rFonts w:eastAsia="Times New Roman" w:cs="Times New Roman"/>
          <w:lang w:val="hu-HU"/>
        </w:rPr>
        <w:t>é</w:t>
      </w:r>
      <w:r w:rsidRPr="007B7977">
        <w:rPr>
          <w:rFonts w:eastAsia="Times New Roman" w:cs="Times New Roman"/>
          <w:lang w:val="hu-HU"/>
        </w:rPr>
        <w:t>gezt</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w:t>
      </w:r>
      <w:r w:rsidRPr="007B7977">
        <w:rPr>
          <w:rFonts w:eastAsia="Times New Roman" w:cs="Times New Roman"/>
          <w:lang w:val="hu-HU"/>
        </w:rPr>
        <w:t xml:space="preserve"> miv</w:t>
      </w:r>
      <w:r w:rsidRPr="008C4315">
        <w:rPr>
          <w:rFonts w:eastAsia="Times New Roman" w:cs="Times New Roman"/>
          <w:lang w:val="hu-HU"/>
        </w:rPr>
        <w:t>el</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IgG</w:t>
      </w:r>
      <w:r w:rsidRPr="008C4315">
        <w:rPr>
          <w:rFonts w:eastAsia="Times New Roman" w:cs="Times New Roman"/>
          <w:lang w:val="hu-HU"/>
        </w:rPr>
        <w:t>1</w:t>
      </w:r>
      <w:r w:rsidRPr="007B7977">
        <w:rPr>
          <w:rFonts w:eastAsia="Times New Roman" w:cs="Times New Roman"/>
          <w:lang w:val="hu-HU"/>
        </w:rPr>
        <w:t xml:space="preserve"> m</w:t>
      </w:r>
      <w:r w:rsidRPr="008C4315">
        <w:rPr>
          <w:rFonts w:eastAsia="Times New Roman" w:cs="Times New Roman"/>
          <w:lang w:val="hu-HU"/>
        </w:rPr>
        <w:t>ono</w:t>
      </w:r>
      <w:r w:rsidRPr="007B7977">
        <w:rPr>
          <w:rFonts w:eastAsia="Times New Roman" w:cs="Times New Roman"/>
          <w:lang w:val="hu-HU"/>
        </w:rPr>
        <w:t>kl</w:t>
      </w:r>
      <w:r w:rsidRPr="008C4315">
        <w:rPr>
          <w:rFonts w:eastAsia="Times New Roman" w:cs="Times New Roman"/>
          <w:lang w:val="hu-HU"/>
        </w:rPr>
        <w:t>oná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a</w:t>
      </w:r>
      <w:r w:rsidRPr="008C4315">
        <w:rPr>
          <w:rFonts w:eastAsia="Times New Roman" w:cs="Times New Roman"/>
          <w:lang w:val="hu-HU"/>
        </w:rPr>
        <w:t>n</w:t>
      </w:r>
      <w:r w:rsidRPr="007B7977">
        <w:rPr>
          <w:rFonts w:eastAsia="Times New Roman" w:cs="Times New Roman"/>
          <w:lang w:val="hu-HU"/>
        </w:rPr>
        <w:t>tit</w:t>
      </w:r>
      <w:r w:rsidRPr="008C4315">
        <w:rPr>
          <w:rFonts w:eastAsia="Times New Roman" w:cs="Times New Roman"/>
          <w:lang w:val="hu-HU"/>
        </w:rPr>
        <w:t>e</w:t>
      </w:r>
      <w:r w:rsidRPr="007B7977">
        <w:rPr>
          <w:rFonts w:eastAsia="Times New Roman" w:cs="Times New Roman"/>
          <w:lang w:val="hu-HU"/>
        </w:rPr>
        <w:t>stek</w:t>
      </w:r>
      <w:r w:rsidRPr="008C4315">
        <w:rPr>
          <w:rFonts w:eastAsia="Times New Roman" w:cs="Times New Roman"/>
          <w:lang w:val="hu-HU"/>
        </w:rPr>
        <w:t xml:space="preserve">nek </w:t>
      </w:r>
      <w:r w:rsidRPr="007B7977">
        <w:rPr>
          <w:rFonts w:eastAsia="Times New Roman" w:cs="Times New Roman"/>
          <w:lang w:val="hu-HU"/>
        </w:rPr>
        <w:t>v</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ő</w:t>
      </w:r>
      <w:r w:rsidRPr="007B7977">
        <w:rPr>
          <w:rFonts w:eastAsia="Times New Roman" w:cs="Times New Roman"/>
          <w:lang w:val="hu-HU"/>
        </w:rPr>
        <w:t>e</w:t>
      </w:r>
      <w:r w:rsidRPr="008C4315">
        <w:rPr>
          <w:rFonts w:eastAsia="Times New Roman" w:cs="Times New Roman"/>
          <w:lang w:val="hu-HU"/>
        </w:rPr>
        <w:t>n n</w:t>
      </w:r>
      <w:r w:rsidRPr="007B7977">
        <w:rPr>
          <w:rFonts w:eastAsia="Times New Roman" w:cs="Times New Roman"/>
          <w:lang w:val="hu-HU"/>
        </w:rPr>
        <w:t>i</w:t>
      </w:r>
      <w:r w:rsidRPr="008C4315">
        <w:rPr>
          <w:rFonts w:eastAsia="Times New Roman" w:cs="Times New Roman"/>
          <w:lang w:val="hu-HU"/>
        </w:rPr>
        <w:t>ncs</w:t>
      </w:r>
      <w:r w:rsidRPr="007B7977">
        <w:rPr>
          <w:rFonts w:eastAsia="Times New Roman" w:cs="Times New Roman"/>
          <w:lang w:val="hu-HU"/>
        </w:rPr>
        <w:t xml:space="preserve"> lé</w:t>
      </w:r>
      <w:r w:rsidRPr="008C4315">
        <w:rPr>
          <w:rFonts w:eastAsia="Times New Roman" w:cs="Times New Roman"/>
          <w:lang w:val="hu-HU"/>
        </w:rPr>
        <w:t>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es</w:t>
      </w:r>
      <w:r w:rsidRPr="007B7977">
        <w:rPr>
          <w:rFonts w:eastAsia="Times New Roman" w:cs="Times New Roman"/>
          <w:lang w:val="hu-HU"/>
        </w:rPr>
        <w:t xml:space="preserve"> k</w:t>
      </w:r>
      <w:r w:rsidRPr="008C4315">
        <w:rPr>
          <w:rFonts w:eastAsia="Times New Roman" w:cs="Times New Roman"/>
          <w:lang w:val="hu-HU"/>
        </w:rPr>
        <w:t>a</w:t>
      </w:r>
      <w:r w:rsidRPr="007B7977">
        <w:rPr>
          <w:rFonts w:eastAsia="Times New Roman" w:cs="Times New Roman"/>
          <w:lang w:val="hu-HU"/>
        </w:rPr>
        <w:t>r</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no</w:t>
      </w:r>
      <w:r w:rsidRPr="007B7977">
        <w:rPr>
          <w:rFonts w:eastAsia="Times New Roman" w:cs="Times New Roman"/>
          <w:lang w:val="hu-HU"/>
        </w:rPr>
        <w:t>g</w:t>
      </w:r>
      <w:r w:rsidRPr="008C4315">
        <w:rPr>
          <w:rFonts w:eastAsia="Times New Roman" w:cs="Times New Roman"/>
          <w:lang w:val="hu-HU"/>
        </w:rPr>
        <w:t>en</w:t>
      </w:r>
      <w:r w:rsidRPr="007B7977">
        <w:rPr>
          <w:rFonts w:eastAsia="Times New Roman" w:cs="Times New Roman"/>
          <w:lang w:val="hu-HU"/>
        </w:rPr>
        <w:t>it</w:t>
      </w:r>
      <w:r w:rsidRPr="008C4315">
        <w:rPr>
          <w:rFonts w:eastAsia="Times New Roman" w:cs="Times New Roman"/>
          <w:lang w:val="hu-HU"/>
        </w:rPr>
        <w:t>ási</w:t>
      </w:r>
      <w:r w:rsidRPr="007B7977">
        <w:rPr>
          <w:rFonts w:eastAsia="Times New Roman" w:cs="Times New Roman"/>
          <w:lang w:val="hu-HU"/>
        </w:rPr>
        <w:t xml:space="preserve"> p</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en</w:t>
      </w:r>
      <w:r w:rsidRPr="007B7977">
        <w:rPr>
          <w:rFonts w:eastAsia="Times New Roman" w:cs="Times New Roman"/>
          <w:lang w:val="hu-HU"/>
        </w:rPr>
        <w:t>ci</w:t>
      </w:r>
      <w:r w:rsidRPr="008C4315">
        <w:rPr>
          <w:rFonts w:eastAsia="Times New Roman" w:cs="Times New Roman"/>
          <w:lang w:val="hu-HU"/>
        </w:rPr>
        <w:t>á</w:t>
      </w:r>
      <w:r w:rsidRPr="007B7977">
        <w:rPr>
          <w:rFonts w:eastAsia="Times New Roman" w:cs="Times New Roman"/>
          <w:lang w:val="hu-HU"/>
        </w:rPr>
        <w:t>lj</w:t>
      </w:r>
      <w:r w:rsidRPr="008C4315">
        <w:rPr>
          <w:rFonts w:eastAsia="Times New Roman" w:cs="Times New Roman"/>
          <w:lang w:val="hu-HU"/>
        </w:rPr>
        <w:t>a.</w:t>
      </w:r>
    </w:p>
    <w:p w14:paraId="38FF5881" w14:textId="77777777" w:rsidR="00E85F54" w:rsidRPr="008C4315" w:rsidRDefault="00E85F54" w:rsidP="002B75A8">
      <w:pPr>
        <w:spacing w:after="0" w:line="240" w:lineRule="auto"/>
        <w:rPr>
          <w:rFonts w:cs="Times New Roman"/>
          <w:lang w:val="hu-HU"/>
        </w:rPr>
      </w:pPr>
    </w:p>
    <w:p w14:paraId="36F319BE"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w:t>
      </w:r>
      <w:r w:rsidRPr="007B7977">
        <w:rPr>
          <w:rFonts w:eastAsia="Times New Roman" w:cs="Times New Roman"/>
          <w:lang w:val="hu-HU"/>
        </w:rPr>
        <w:t>r</w:t>
      </w:r>
      <w:r w:rsidRPr="008C4315">
        <w:rPr>
          <w:rFonts w:eastAsia="Times New Roman" w:cs="Times New Roman"/>
          <w:lang w:val="hu-HU"/>
        </w:rPr>
        <w:t>h</w:t>
      </w:r>
      <w:r w:rsidRPr="007B7977">
        <w:rPr>
          <w:rFonts w:eastAsia="Times New Roman" w:cs="Times New Roman"/>
          <w:lang w:val="hu-HU"/>
        </w:rPr>
        <w:t>et</w:t>
      </w:r>
      <w:r w:rsidRPr="008C4315">
        <w:rPr>
          <w:rFonts w:eastAsia="Times New Roman" w:cs="Times New Roman"/>
          <w:lang w:val="hu-HU"/>
        </w:rPr>
        <w:t xml:space="preserve">ő </w:t>
      </w:r>
      <w:r w:rsidRPr="007B7977">
        <w:rPr>
          <w:rFonts w:eastAsia="Times New Roman" w:cs="Times New Roman"/>
          <w:lang w:val="hu-HU"/>
        </w:rPr>
        <w:t>n</w:t>
      </w:r>
      <w:r w:rsidRPr="008C4315">
        <w:rPr>
          <w:rFonts w:eastAsia="Times New Roman" w:cs="Times New Roman"/>
          <w:lang w:val="hu-HU"/>
        </w:rPr>
        <w:t>e</w:t>
      </w:r>
      <w:r w:rsidRPr="007B7977">
        <w:rPr>
          <w:rFonts w:eastAsia="Times New Roman" w:cs="Times New Roman"/>
          <w:lang w:val="hu-HU"/>
        </w:rPr>
        <w:t>m-kli</w:t>
      </w:r>
      <w:r w:rsidRPr="008C4315">
        <w:rPr>
          <w:rFonts w:eastAsia="Times New Roman" w:cs="Times New Roman"/>
          <w:lang w:val="hu-HU"/>
        </w:rPr>
        <w:t>n</w:t>
      </w:r>
      <w:r w:rsidRPr="007B7977">
        <w:rPr>
          <w:rFonts w:eastAsia="Times New Roman" w:cs="Times New Roman"/>
          <w:lang w:val="hu-HU"/>
        </w:rPr>
        <w:t>ik</w:t>
      </w:r>
      <w:r w:rsidRPr="008C4315">
        <w:rPr>
          <w:rFonts w:eastAsia="Times New Roman" w:cs="Times New Roman"/>
          <w:lang w:val="hu-HU"/>
        </w:rPr>
        <w:t>ai</w:t>
      </w:r>
      <w:r w:rsidRPr="007B7977">
        <w:rPr>
          <w:rFonts w:eastAsia="Times New Roman" w:cs="Times New Roman"/>
          <w:lang w:val="hu-HU"/>
        </w:rPr>
        <w:t xml:space="preserve"> a</w:t>
      </w:r>
      <w:r w:rsidRPr="008C4315">
        <w:rPr>
          <w:rFonts w:eastAsia="Times New Roman" w:cs="Times New Roman"/>
          <w:lang w:val="hu-HU"/>
        </w:rPr>
        <w:t>da</w:t>
      </w:r>
      <w:r w:rsidRPr="007B7977">
        <w:rPr>
          <w:rFonts w:eastAsia="Times New Roman" w:cs="Times New Roman"/>
          <w:lang w:val="hu-HU"/>
        </w:rPr>
        <w:t>t</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b</w:t>
      </w:r>
      <w:r w:rsidRPr="007B7977">
        <w:rPr>
          <w:rFonts w:eastAsia="Times New Roman" w:cs="Times New Roman"/>
          <w:lang w:val="hu-HU"/>
        </w:rPr>
        <w:t>iz</w:t>
      </w:r>
      <w:r w:rsidRPr="008C4315">
        <w:rPr>
          <w:rFonts w:eastAsia="Times New Roman" w:cs="Times New Roman"/>
          <w:lang w:val="hu-HU"/>
        </w:rPr>
        <w:t>on</w:t>
      </w:r>
      <w:r w:rsidRPr="007B7977">
        <w:rPr>
          <w:rFonts w:eastAsia="Times New Roman" w:cs="Times New Roman"/>
          <w:lang w:val="hu-HU"/>
        </w:rPr>
        <w:t>yított</w:t>
      </w:r>
      <w:r w:rsidRPr="008C4315">
        <w:rPr>
          <w:rFonts w:eastAsia="Times New Roman" w:cs="Times New Roman"/>
          <w:lang w:val="hu-HU"/>
        </w:rPr>
        <w:t>ák</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IL</w:t>
      </w:r>
      <w:r>
        <w:rPr>
          <w:rFonts w:eastAsia="Times New Roman" w:cs="Times New Roman"/>
          <w:lang w:val="hu-HU"/>
        </w:rPr>
        <w:noBreakHyphen/>
      </w:r>
      <w:r w:rsidRPr="007B7977">
        <w:rPr>
          <w:rFonts w:eastAsia="Times New Roman" w:cs="Times New Roman"/>
          <w:lang w:val="hu-HU"/>
        </w:rPr>
        <w:t>6</w:t>
      </w:r>
      <w:r>
        <w:rPr>
          <w:rFonts w:eastAsia="Times New Roman" w:cs="Times New Roman"/>
          <w:lang w:val="hu-HU"/>
        </w:rPr>
        <w:noBreakHyphen/>
      </w:r>
      <w:r w:rsidRPr="008C4315">
        <w:rPr>
          <w:rFonts w:eastAsia="Times New Roman" w:cs="Times New Roman"/>
          <w:lang w:val="hu-HU"/>
        </w:rPr>
        <w:t>n</w:t>
      </w:r>
      <w:r w:rsidRPr="007B7977">
        <w:rPr>
          <w:rFonts w:eastAsia="Times New Roman" w:cs="Times New Roman"/>
          <w:lang w:val="hu-HU"/>
        </w:rPr>
        <w:t>a</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ü</w:t>
      </w:r>
      <w:r w:rsidRPr="007B7977">
        <w:rPr>
          <w:rFonts w:eastAsia="Times New Roman" w:cs="Times New Roman"/>
          <w:lang w:val="hu-HU"/>
        </w:rPr>
        <w:t>l</w:t>
      </w:r>
      <w:r w:rsidRPr="008C4315">
        <w:rPr>
          <w:rFonts w:eastAsia="Times New Roman" w:cs="Times New Roman"/>
          <w:lang w:val="hu-HU"/>
        </w:rPr>
        <w:t>ön</w:t>
      </w:r>
      <w:r w:rsidRPr="007B7977">
        <w:rPr>
          <w:rFonts w:eastAsia="Times New Roman" w:cs="Times New Roman"/>
          <w:lang w:val="hu-HU"/>
        </w:rPr>
        <w:t>f</w:t>
      </w:r>
      <w:r w:rsidRPr="008C4315">
        <w:rPr>
          <w:rFonts w:eastAsia="Times New Roman" w:cs="Times New Roman"/>
          <w:lang w:val="hu-HU"/>
        </w:rPr>
        <w:t>é</w:t>
      </w:r>
      <w:r w:rsidRPr="007B7977">
        <w:rPr>
          <w:rFonts w:eastAsia="Times New Roman" w:cs="Times New Roman"/>
          <w:lang w:val="hu-HU"/>
        </w:rPr>
        <w:t>l</w:t>
      </w:r>
      <w:r w:rsidRPr="008C4315">
        <w:rPr>
          <w:rFonts w:eastAsia="Times New Roman" w:cs="Times New Roman"/>
          <w:lang w:val="hu-HU"/>
        </w:rPr>
        <w:t>e</w:t>
      </w:r>
      <w:r w:rsidRPr="007B7977">
        <w:rPr>
          <w:rFonts w:eastAsia="Times New Roman" w:cs="Times New Roman"/>
          <w:lang w:val="hu-HU"/>
        </w:rPr>
        <w:t xml:space="preserve"> r</w:t>
      </w:r>
      <w:r w:rsidRPr="008C4315">
        <w:rPr>
          <w:rFonts w:eastAsia="Times New Roman" w:cs="Times New Roman"/>
          <w:lang w:val="hu-HU"/>
        </w:rPr>
        <w:t>ák</w:t>
      </w:r>
      <w:r w:rsidRPr="007B7977">
        <w:rPr>
          <w:rFonts w:eastAsia="Times New Roman" w:cs="Times New Roman"/>
          <w:lang w:val="hu-HU"/>
        </w:rPr>
        <w:t xml:space="preserve"> tí</w:t>
      </w:r>
      <w:r w:rsidRPr="008C4315">
        <w:rPr>
          <w:rFonts w:eastAsia="Times New Roman" w:cs="Times New Roman"/>
          <w:lang w:val="hu-HU"/>
        </w:rPr>
        <w:t>pu</w:t>
      </w:r>
      <w:r w:rsidRPr="007B7977">
        <w:rPr>
          <w:rFonts w:eastAsia="Times New Roman" w:cs="Times New Roman"/>
          <w:lang w:val="hu-HU"/>
        </w:rPr>
        <w:t>so</w:t>
      </w:r>
      <w:r w:rsidRPr="008C4315">
        <w:rPr>
          <w:rFonts w:eastAsia="Times New Roman" w:cs="Times New Roman"/>
          <w:lang w:val="hu-HU"/>
        </w:rPr>
        <w:t xml:space="preserve">k </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lig</w:t>
      </w:r>
      <w:r w:rsidRPr="008C4315">
        <w:rPr>
          <w:rFonts w:eastAsia="Times New Roman" w:cs="Times New Roman"/>
          <w:lang w:val="hu-HU"/>
        </w:rPr>
        <w:t>nus 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ess</w:t>
      </w:r>
      <w:r w:rsidRPr="007B7977">
        <w:rPr>
          <w:rFonts w:eastAsia="Times New Roman" w:cs="Times New Roman"/>
          <w:lang w:val="hu-HU"/>
        </w:rPr>
        <w:t>ziójár</w:t>
      </w:r>
      <w:r w:rsidRPr="008C4315">
        <w:rPr>
          <w:rFonts w:eastAsia="Times New Roman" w:cs="Times New Roman"/>
          <w:lang w:val="hu-HU"/>
        </w:rPr>
        <w:t>a</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ap</w:t>
      </w:r>
      <w:r w:rsidRPr="007B7977">
        <w:rPr>
          <w:rFonts w:eastAsia="Times New Roman" w:cs="Times New Roman"/>
          <w:lang w:val="hu-HU"/>
        </w:rPr>
        <w:t>o</w:t>
      </w:r>
      <w:r w:rsidRPr="008C4315">
        <w:rPr>
          <w:rFonts w:eastAsia="Times New Roman" w:cs="Times New Roman"/>
          <w:lang w:val="hu-HU"/>
        </w:rPr>
        <w:t>p</w:t>
      </w:r>
      <w:r w:rsidRPr="007B7977">
        <w:rPr>
          <w:rFonts w:eastAsia="Times New Roman" w:cs="Times New Roman"/>
          <w:lang w:val="hu-HU"/>
        </w:rPr>
        <w:t>to</w:t>
      </w:r>
      <w:r w:rsidRPr="008C4315">
        <w:rPr>
          <w:rFonts w:eastAsia="Times New Roman" w:cs="Times New Roman"/>
          <w:lang w:val="hu-HU"/>
        </w:rPr>
        <w:t>s</w:t>
      </w:r>
      <w:r w:rsidRPr="007B7977">
        <w:rPr>
          <w:rFonts w:eastAsia="Times New Roman" w:cs="Times New Roman"/>
          <w:lang w:val="hu-HU"/>
        </w:rPr>
        <w:t>i</w:t>
      </w:r>
      <w:r w:rsidRPr="008C4315">
        <w:rPr>
          <w:rFonts w:eastAsia="Times New Roman" w:cs="Times New Roman"/>
          <w:lang w:val="hu-HU"/>
        </w:rPr>
        <w:t>s</w:t>
      </w:r>
      <w:r w:rsidRPr="007B7977">
        <w:rPr>
          <w:rFonts w:eastAsia="Times New Roman" w:cs="Times New Roman"/>
          <w:lang w:val="hu-HU"/>
        </w:rPr>
        <w:t xml:space="preserve"> r</w:t>
      </w:r>
      <w:r w:rsidRPr="008C4315">
        <w:rPr>
          <w:rFonts w:eastAsia="Times New Roman" w:cs="Times New Roman"/>
          <w:lang w:val="hu-HU"/>
        </w:rPr>
        <w:t>e</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en</w:t>
      </w:r>
      <w:r w:rsidRPr="007B7977">
        <w:rPr>
          <w:rFonts w:eastAsia="Times New Roman" w:cs="Times New Roman"/>
          <w:lang w:val="hu-HU"/>
        </w:rPr>
        <w:t>ciáj</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gyak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tását</w:t>
      </w:r>
      <w:r w:rsidRPr="008C4315">
        <w:rPr>
          <w:rFonts w:eastAsia="Times New Roman" w:cs="Times New Roman"/>
          <w:lang w:val="hu-HU"/>
        </w:rPr>
        <w:t xml:space="preserve">. </w:t>
      </w:r>
      <w:r w:rsidRPr="007B7977">
        <w:rPr>
          <w:rFonts w:eastAsia="Times New Roman" w:cs="Times New Roman"/>
          <w:lang w:val="hu-HU"/>
        </w:rPr>
        <w:t>Ez</w:t>
      </w:r>
      <w:r w:rsidRPr="008C4315">
        <w:rPr>
          <w:rFonts w:eastAsia="Times New Roman" w:cs="Times New Roman"/>
          <w:lang w:val="hu-HU"/>
        </w:rPr>
        <w:t>ek</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ada</w:t>
      </w:r>
      <w:r w:rsidRPr="007B7977">
        <w:rPr>
          <w:rFonts w:eastAsia="Times New Roman" w:cs="Times New Roman"/>
          <w:lang w:val="hu-HU"/>
        </w:rPr>
        <w:t>t</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nak</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t</w:t>
      </w:r>
      <w:r w:rsidRPr="008C4315">
        <w:rPr>
          <w:rFonts w:eastAsia="Times New Roman" w:cs="Times New Roman"/>
          <w:lang w:val="hu-HU"/>
        </w:rPr>
        <w:t>o</w:t>
      </w:r>
      <w:r w:rsidRPr="007B7977">
        <w:rPr>
          <w:rFonts w:eastAsia="Times New Roman" w:cs="Times New Roman"/>
          <w:lang w:val="hu-HU"/>
        </w:rPr>
        <w:t>ciliz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áp</w:t>
      </w:r>
      <w:r w:rsidRPr="007B7977">
        <w:rPr>
          <w:rFonts w:eastAsia="Times New Roman" w:cs="Times New Roman"/>
          <w:lang w:val="hu-HU"/>
        </w:rPr>
        <w:t>i</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so</w:t>
      </w:r>
      <w:r w:rsidRPr="007B7977">
        <w:rPr>
          <w:rFonts w:eastAsia="Times New Roman" w:cs="Times New Roman"/>
          <w:lang w:val="hu-HU"/>
        </w:rPr>
        <w:t>r</w:t>
      </w:r>
      <w:r w:rsidRPr="008C4315">
        <w:rPr>
          <w:rFonts w:eastAsia="Times New Roman" w:cs="Times New Roman"/>
          <w:lang w:val="hu-HU"/>
        </w:rPr>
        <w:t>án a</w:t>
      </w:r>
      <w:r w:rsidRPr="007B7977">
        <w:rPr>
          <w:rFonts w:eastAsia="Times New Roman" w:cs="Times New Roman"/>
          <w:lang w:val="hu-HU"/>
        </w:rPr>
        <w:t xml:space="preserve"> r</w:t>
      </w:r>
      <w:r w:rsidRPr="008C4315">
        <w:rPr>
          <w:rFonts w:eastAsia="Times New Roman" w:cs="Times New Roman"/>
          <w:lang w:val="hu-HU"/>
        </w:rPr>
        <w:t>á</w:t>
      </w:r>
      <w:r w:rsidRPr="007B7977">
        <w:rPr>
          <w:rFonts w:eastAsia="Times New Roman" w:cs="Times New Roman"/>
          <w:lang w:val="hu-HU"/>
        </w:rPr>
        <w:t>k</w:t>
      </w:r>
      <w:r w:rsidRPr="008C4315">
        <w:rPr>
          <w:rFonts w:eastAsia="Times New Roman" w:cs="Times New Roman"/>
          <w:lang w:val="hu-HU"/>
        </w:rPr>
        <w:t>os</w:t>
      </w:r>
      <w:r w:rsidRPr="007B7977">
        <w:rPr>
          <w:rFonts w:eastAsia="Times New Roman" w:cs="Times New Roman"/>
          <w:lang w:val="hu-HU"/>
        </w:rPr>
        <w:t xml:space="preserve"> foly</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be</w:t>
      </w:r>
      <w:r w:rsidRPr="007B7977">
        <w:rPr>
          <w:rFonts w:eastAsia="Times New Roman" w:cs="Times New Roman"/>
          <w:lang w:val="hu-HU"/>
        </w:rPr>
        <w:t>i</w:t>
      </w:r>
      <w:r w:rsidRPr="008C4315">
        <w:rPr>
          <w:rFonts w:eastAsia="Times New Roman" w:cs="Times New Roman"/>
          <w:lang w:val="hu-HU"/>
        </w:rPr>
        <w:t>nd</w:t>
      </w:r>
      <w:r w:rsidRPr="007B7977">
        <w:rPr>
          <w:rFonts w:eastAsia="Times New Roman" w:cs="Times New Roman"/>
          <w:lang w:val="hu-HU"/>
        </w:rPr>
        <w:t>ul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á</w:t>
      </w:r>
      <w:r w:rsidRPr="007B7977">
        <w:rPr>
          <w:rFonts w:eastAsia="Times New Roman" w:cs="Times New Roman"/>
          <w:lang w:val="hu-HU"/>
        </w:rPr>
        <w:t>n</w:t>
      </w:r>
      <w:r w:rsidRPr="008C4315">
        <w:rPr>
          <w:rFonts w:eastAsia="Times New Roman" w:cs="Times New Roman"/>
          <w:lang w:val="hu-HU"/>
        </w:rPr>
        <w:t>ak</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gr</w:t>
      </w:r>
      <w:r w:rsidRPr="008C4315">
        <w:rPr>
          <w:rFonts w:eastAsia="Times New Roman" w:cs="Times New Roman"/>
          <w:lang w:val="hu-HU"/>
        </w:rPr>
        <w:t>e</w:t>
      </w:r>
      <w:r w:rsidRPr="007B7977">
        <w:rPr>
          <w:rFonts w:eastAsia="Times New Roman" w:cs="Times New Roman"/>
          <w:lang w:val="hu-HU"/>
        </w:rPr>
        <w:t>s</w:t>
      </w:r>
      <w:r w:rsidRPr="008C4315">
        <w:rPr>
          <w:rFonts w:eastAsia="Times New Roman" w:cs="Times New Roman"/>
          <w:lang w:val="hu-HU"/>
        </w:rPr>
        <w:t>s</w:t>
      </w:r>
      <w:r w:rsidRPr="007B7977">
        <w:rPr>
          <w:rFonts w:eastAsia="Times New Roman" w:cs="Times New Roman"/>
          <w:lang w:val="hu-HU"/>
        </w:rPr>
        <w:t>ziój</w:t>
      </w:r>
      <w:r w:rsidRPr="008C4315">
        <w:rPr>
          <w:rFonts w:eastAsia="Times New Roman" w:cs="Times New Roman"/>
          <w:lang w:val="hu-HU"/>
        </w:rPr>
        <w:t>ának</w:t>
      </w:r>
      <w:r w:rsidRPr="007B7977">
        <w:rPr>
          <w:rFonts w:eastAsia="Times New Roman" w:cs="Times New Roman"/>
          <w:lang w:val="hu-HU"/>
        </w:rPr>
        <w:t xml:space="preserve"> relev</w:t>
      </w:r>
      <w:r w:rsidRPr="008C4315">
        <w:rPr>
          <w:rFonts w:eastAsia="Times New Roman" w:cs="Times New Roman"/>
          <w:lang w:val="hu-HU"/>
        </w:rPr>
        <w:t>áns</w:t>
      </w:r>
      <w:r w:rsidRPr="007B7977">
        <w:rPr>
          <w:rFonts w:eastAsia="Times New Roman" w:cs="Times New Roman"/>
          <w:lang w:val="hu-HU"/>
        </w:rPr>
        <w:t xml:space="preserve"> k</w:t>
      </w:r>
      <w:r w:rsidRPr="008C4315">
        <w:rPr>
          <w:rFonts w:eastAsia="Times New Roman" w:cs="Times New Roman"/>
          <w:lang w:val="hu-HU"/>
        </w:rPr>
        <w:t>oc</w:t>
      </w:r>
      <w:r w:rsidRPr="007B7977">
        <w:rPr>
          <w:rFonts w:eastAsia="Times New Roman" w:cs="Times New Roman"/>
          <w:lang w:val="hu-HU"/>
        </w:rPr>
        <w:t>káz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 xml:space="preserve">a. </w:t>
      </w:r>
      <w:r w:rsidRPr="007B7977">
        <w:rPr>
          <w:rFonts w:eastAsia="Times New Roman" w:cs="Times New Roman"/>
          <w:lang w:val="hu-HU"/>
        </w:rPr>
        <w:t>N</w:t>
      </w:r>
      <w:r w:rsidRPr="008C4315">
        <w:rPr>
          <w:rFonts w:eastAsia="Times New Roman" w:cs="Times New Roman"/>
          <w:lang w:val="hu-HU"/>
        </w:rPr>
        <w:t>em</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zl</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v</w:t>
      </w:r>
      <w:r w:rsidRPr="008C4315">
        <w:rPr>
          <w:rFonts w:eastAsia="Times New Roman" w:cs="Times New Roman"/>
          <w:lang w:val="hu-HU"/>
        </w:rPr>
        <w:t>ábbá</w:t>
      </w:r>
      <w:r w:rsidRPr="007B7977">
        <w:rPr>
          <w:rFonts w:eastAsia="Times New Roman" w:cs="Times New Roman"/>
          <w:lang w:val="hu-HU"/>
        </w:rPr>
        <w:t xml:space="preserve"> pr</w:t>
      </w:r>
      <w:r w:rsidRPr="008C4315">
        <w:rPr>
          <w:rFonts w:eastAsia="Times New Roman" w:cs="Times New Roman"/>
          <w:lang w:val="hu-HU"/>
        </w:rPr>
        <w:t>o</w:t>
      </w:r>
      <w:r w:rsidRPr="007B7977">
        <w:rPr>
          <w:rFonts w:eastAsia="Times New Roman" w:cs="Times New Roman"/>
          <w:lang w:val="hu-HU"/>
        </w:rPr>
        <w:t>liferatí</w:t>
      </w:r>
      <w:r w:rsidRPr="008C4315">
        <w:rPr>
          <w:rFonts w:eastAsia="Times New Roman" w:cs="Times New Roman"/>
          <w:lang w:val="hu-HU"/>
        </w:rPr>
        <w:t>v</w:t>
      </w:r>
      <w:r w:rsidRPr="007B7977">
        <w:rPr>
          <w:rFonts w:eastAsia="Times New Roman" w:cs="Times New Roman"/>
          <w:lang w:val="hu-HU"/>
        </w:rPr>
        <w:t xml:space="preserve"> l</w:t>
      </w:r>
      <w:r w:rsidRPr="008C4315">
        <w:rPr>
          <w:rFonts w:eastAsia="Times New Roman" w:cs="Times New Roman"/>
          <w:lang w:val="hu-HU"/>
        </w:rPr>
        <w:t>é</w:t>
      </w:r>
      <w:r w:rsidRPr="007B7977">
        <w:rPr>
          <w:rFonts w:eastAsia="Times New Roman" w:cs="Times New Roman"/>
          <w:lang w:val="hu-HU"/>
        </w:rPr>
        <w:t>zi</w:t>
      </w:r>
      <w:r w:rsidRPr="008C4315">
        <w:rPr>
          <w:rFonts w:eastAsia="Times New Roman" w:cs="Times New Roman"/>
          <w:lang w:val="hu-HU"/>
        </w:rPr>
        <w:t>ó</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y</w:t>
      </w:r>
      <w:r w:rsidRPr="008C4315">
        <w:rPr>
          <w:rFonts w:eastAsia="Times New Roman" w:cs="Times New Roman"/>
          <w:lang w:val="hu-HU"/>
        </w:rPr>
        <w:t>n</w:t>
      </w:r>
      <w:r w:rsidRPr="007B7977">
        <w:rPr>
          <w:rFonts w:eastAsia="Times New Roman" w:cs="Times New Roman"/>
          <w:lang w:val="hu-HU"/>
        </w:rPr>
        <w:t>om</w:t>
      </w:r>
      <w:r w:rsidRPr="008C4315">
        <w:rPr>
          <w:rFonts w:eastAsia="Times New Roman" w:cs="Times New Roman"/>
          <w:lang w:val="hu-HU"/>
        </w:rPr>
        <w:t>o</w:t>
      </w:r>
      <w:r w:rsidRPr="007B7977">
        <w:rPr>
          <w:rFonts w:eastAsia="Times New Roman" w:cs="Times New Roman"/>
          <w:lang w:val="hu-HU"/>
        </w:rPr>
        <w:t>lg</w:t>
      </w:r>
      <w:r w:rsidRPr="008C4315">
        <w:rPr>
          <w:rFonts w:eastAsia="Times New Roman" w:cs="Times New Roman"/>
          <w:lang w:val="hu-HU"/>
        </w:rPr>
        <w:t>us</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jm</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 xml:space="preserve">on </w:t>
      </w:r>
      <w:r w:rsidRPr="007B7977">
        <w:rPr>
          <w:rFonts w:eastAsia="Times New Roman" w:cs="Times New Roman"/>
          <w:lang w:val="hu-HU"/>
        </w:rPr>
        <w:t>va</w:t>
      </w:r>
      <w:r w:rsidRPr="008C4315">
        <w:rPr>
          <w:rFonts w:eastAsia="Times New Roman" w:cs="Times New Roman"/>
          <w:lang w:val="hu-HU"/>
        </w:rPr>
        <w:t xml:space="preserve">gy </w:t>
      </w:r>
      <w:r w:rsidRPr="007B7977">
        <w:rPr>
          <w:rFonts w:eastAsia="Times New Roman" w:cs="Times New Roman"/>
          <w:lang w:val="hu-HU"/>
        </w:rPr>
        <w:t>IL</w:t>
      </w:r>
      <w:r>
        <w:rPr>
          <w:rFonts w:eastAsia="Times New Roman" w:cs="Times New Roman"/>
          <w:lang w:val="hu-HU"/>
        </w:rPr>
        <w:noBreakHyphen/>
      </w:r>
      <w:r w:rsidRPr="008C4315">
        <w:rPr>
          <w:rFonts w:eastAsia="Times New Roman" w:cs="Times New Roman"/>
          <w:lang w:val="hu-HU"/>
        </w:rPr>
        <w:t>6</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i</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xml:space="preserve">en </w:t>
      </w:r>
      <w:r w:rsidRPr="007B7977">
        <w:rPr>
          <w:rFonts w:eastAsia="Times New Roman" w:cs="Times New Roman"/>
          <w:lang w:val="hu-HU"/>
        </w:rPr>
        <w:t>v</w:t>
      </w:r>
      <w:r w:rsidRPr="008C4315">
        <w:rPr>
          <w:rFonts w:eastAsia="Times New Roman" w:cs="Times New Roman"/>
          <w:lang w:val="hu-HU"/>
        </w:rPr>
        <w:t>ég</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6 hón</w:t>
      </w:r>
      <w:r w:rsidRPr="007B7977">
        <w:rPr>
          <w:rFonts w:eastAsia="Times New Roman" w:cs="Times New Roman"/>
          <w:lang w:val="hu-HU"/>
        </w:rPr>
        <w:t>a</w:t>
      </w:r>
      <w:r w:rsidRPr="008C4315">
        <w:rPr>
          <w:rFonts w:eastAsia="Times New Roman" w:cs="Times New Roman"/>
          <w:lang w:val="hu-HU"/>
        </w:rPr>
        <w:t>po</w:t>
      </w:r>
      <w:r w:rsidRPr="007B7977">
        <w:rPr>
          <w:rFonts w:eastAsia="Times New Roman" w:cs="Times New Roman"/>
          <w:lang w:val="hu-HU"/>
        </w:rPr>
        <w:t>s</w:t>
      </w:r>
      <w:r w:rsidRPr="008C4315">
        <w:rPr>
          <w:rFonts w:eastAsia="Times New Roman" w:cs="Times New Roman"/>
          <w:lang w:val="hu-HU"/>
        </w:rPr>
        <w:t xml:space="preserve">, </w:t>
      </w:r>
      <w:r w:rsidRPr="007B7977">
        <w:rPr>
          <w:rFonts w:eastAsia="Times New Roman" w:cs="Times New Roman"/>
          <w:lang w:val="hu-HU"/>
        </w:rPr>
        <w:t>kr</w:t>
      </w:r>
      <w:r w:rsidRPr="008C4315">
        <w:rPr>
          <w:rFonts w:eastAsia="Times New Roman" w:cs="Times New Roman"/>
          <w:lang w:val="hu-HU"/>
        </w:rPr>
        <w:t>ó</w:t>
      </w:r>
      <w:r w:rsidRPr="007B7977">
        <w:rPr>
          <w:rFonts w:eastAsia="Times New Roman" w:cs="Times New Roman"/>
          <w:lang w:val="hu-HU"/>
        </w:rPr>
        <w:t>nik</w:t>
      </w:r>
      <w:r w:rsidRPr="008C4315">
        <w:rPr>
          <w:rFonts w:eastAsia="Times New Roman" w:cs="Times New Roman"/>
          <w:lang w:val="hu-HU"/>
        </w:rPr>
        <w:t>us</w:t>
      </w:r>
      <w:r w:rsidRPr="007B7977">
        <w:rPr>
          <w:rFonts w:eastAsia="Times New Roman" w:cs="Times New Roman"/>
          <w:lang w:val="hu-HU"/>
        </w:rPr>
        <w:t xml:space="preserve"> t</w:t>
      </w:r>
      <w:r w:rsidRPr="008C4315">
        <w:rPr>
          <w:rFonts w:eastAsia="Times New Roman" w:cs="Times New Roman"/>
          <w:lang w:val="hu-HU"/>
        </w:rPr>
        <w:t>o</w:t>
      </w:r>
      <w:r w:rsidRPr="007B7977">
        <w:rPr>
          <w:rFonts w:eastAsia="Times New Roman" w:cs="Times New Roman"/>
          <w:lang w:val="hu-HU"/>
        </w:rPr>
        <w:t>xicitás</w:t>
      </w:r>
      <w:r w:rsidRPr="008C4315">
        <w:rPr>
          <w:rFonts w:eastAsia="Times New Roman" w:cs="Times New Roman"/>
          <w:lang w:val="hu-HU"/>
        </w:rPr>
        <w:t>i</w:t>
      </w:r>
      <w:r w:rsidRPr="007B7977">
        <w:rPr>
          <w:rFonts w:eastAsia="Times New Roman" w:cs="Times New Roman"/>
          <w:lang w:val="hu-HU"/>
        </w:rPr>
        <w:t xml:space="preserve"> vizsg</w:t>
      </w:r>
      <w:r w:rsidRPr="008C4315">
        <w:rPr>
          <w:rFonts w:eastAsia="Times New Roman" w:cs="Times New Roman"/>
          <w:lang w:val="hu-HU"/>
        </w:rPr>
        <w:t>á</w:t>
      </w:r>
      <w:r w:rsidRPr="007B7977">
        <w:rPr>
          <w:rFonts w:eastAsia="Times New Roman" w:cs="Times New Roman"/>
          <w:lang w:val="hu-HU"/>
        </w:rPr>
        <w:t>lat</w:t>
      </w:r>
      <w:r w:rsidRPr="008C4315">
        <w:rPr>
          <w:rFonts w:eastAsia="Times New Roman" w:cs="Times New Roman"/>
          <w:lang w:val="hu-HU"/>
        </w:rPr>
        <w:t>ban.</w:t>
      </w:r>
    </w:p>
    <w:p w14:paraId="272F4F70" w14:textId="77777777" w:rsidR="00E85F54" w:rsidRPr="008C4315" w:rsidRDefault="00E85F54" w:rsidP="002B75A8">
      <w:pPr>
        <w:spacing w:after="0" w:line="240" w:lineRule="auto"/>
        <w:rPr>
          <w:rFonts w:cs="Times New Roman"/>
          <w:lang w:val="hu-HU"/>
        </w:rPr>
      </w:pPr>
    </w:p>
    <w:p w14:paraId="5D07451E"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r</w:t>
      </w:r>
      <w:r w:rsidRPr="008C4315">
        <w:rPr>
          <w:rFonts w:eastAsia="Times New Roman" w:cs="Times New Roman"/>
          <w:lang w:val="hu-HU"/>
        </w:rPr>
        <w:t>end</w:t>
      </w:r>
      <w:r w:rsidRPr="007B7977">
        <w:rPr>
          <w:rFonts w:eastAsia="Times New Roman" w:cs="Times New Roman"/>
          <w:lang w:val="hu-HU"/>
        </w:rPr>
        <w:t>elk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és</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 xml:space="preserve"> áll</w:t>
      </w:r>
      <w:r w:rsidRPr="008C4315">
        <w:rPr>
          <w:rFonts w:eastAsia="Times New Roman" w:cs="Times New Roman"/>
          <w:lang w:val="hu-HU"/>
        </w:rPr>
        <w:t>ó ne</w:t>
      </w:r>
      <w:r w:rsidRPr="007B7977">
        <w:rPr>
          <w:rFonts w:eastAsia="Times New Roman" w:cs="Times New Roman"/>
          <w:lang w:val="hu-HU"/>
        </w:rPr>
        <w:t>m-</w:t>
      </w:r>
      <w:r w:rsidRPr="008C4315">
        <w:rPr>
          <w:rFonts w:eastAsia="Times New Roman" w:cs="Times New Roman"/>
          <w:lang w:val="hu-HU"/>
        </w:rPr>
        <w:t>k</w:t>
      </w:r>
      <w:r w:rsidRPr="007B7977">
        <w:rPr>
          <w:rFonts w:eastAsia="Times New Roman" w:cs="Times New Roman"/>
          <w:lang w:val="hu-HU"/>
        </w:rPr>
        <w:t>linik</w:t>
      </w:r>
      <w:r w:rsidRPr="008C4315">
        <w:rPr>
          <w:rFonts w:eastAsia="Times New Roman" w:cs="Times New Roman"/>
          <w:lang w:val="hu-HU"/>
        </w:rPr>
        <w:t>ai</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d</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ok</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nak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rr</w:t>
      </w:r>
      <w:r w:rsidRPr="008C4315">
        <w:rPr>
          <w:rFonts w:eastAsia="Times New Roman" w:cs="Times New Roman"/>
          <w:lang w:val="hu-HU"/>
        </w:rPr>
        <w:t>a, ho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b-kez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atá</w:t>
      </w:r>
      <w:r w:rsidRPr="008C4315">
        <w:rPr>
          <w:rFonts w:eastAsia="Times New Roman" w:cs="Times New Roman"/>
          <w:lang w:val="hu-HU"/>
        </w:rPr>
        <w:t>ss</w:t>
      </w:r>
      <w:r w:rsidRPr="007B7977">
        <w:rPr>
          <w:rFonts w:eastAsia="Times New Roman" w:cs="Times New Roman"/>
          <w:lang w:val="hu-HU"/>
        </w:rPr>
        <w:t>a</w:t>
      </w:r>
      <w:r w:rsidRPr="008C4315">
        <w:rPr>
          <w:rFonts w:eastAsia="Times New Roman" w:cs="Times New Roman"/>
          <w:lang w:val="hu-HU"/>
        </w:rPr>
        <w:t>l</w:t>
      </w:r>
      <w:r w:rsidRPr="007B7977">
        <w:rPr>
          <w:rFonts w:eastAsia="Times New Roman" w:cs="Times New Roman"/>
          <w:lang w:val="hu-HU"/>
        </w:rPr>
        <w:t xml:space="preserve"> l</w:t>
      </w:r>
      <w:r w:rsidRPr="008C4315">
        <w:rPr>
          <w:rFonts w:eastAsia="Times New Roman" w:cs="Times New Roman"/>
          <w:lang w:val="hu-HU"/>
        </w:rPr>
        <w:t>enne a</w:t>
      </w:r>
      <w:r w:rsidRPr="007B7977">
        <w:rPr>
          <w:rFonts w:eastAsia="Times New Roman" w:cs="Times New Roman"/>
          <w:lang w:val="hu-HU"/>
        </w:rPr>
        <w:t xml:space="preserve"> fertilit</w:t>
      </w:r>
      <w:r w:rsidRPr="008C4315">
        <w:rPr>
          <w:rFonts w:eastAsia="Times New Roman" w:cs="Times New Roman"/>
          <w:lang w:val="hu-HU"/>
        </w:rPr>
        <w:t>ás</w:t>
      </w:r>
      <w:r w:rsidRPr="007B7977">
        <w:rPr>
          <w:rFonts w:eastAsia="Times New Roman" w:cs="Times New Roman"/>
          <w:lang w:val="hu-HU"/>
        </w:rPr>
        <w:t>r</w:t>
      </w:r>
      <w:r w:rsidRPr="008C4315">
        <w:rPr>
          <w:rFonts w:eastAsia="Times New Roman" w:cs="Times New Roman"/>
          <w:lang w:val="hu-HU"/>
        </w:rPr>
        <w:t xml:space="preserve">a. </w:t>
      </w:r>
      <w:r w:rsidRPr="007B7977">
        <w:rPr>
          <w:rFonts w:eastAsia="Times New Roman" w:cs="Times New Roman"/>
          <w:lang w:val="hu-HU"/>
        </w:rPr>
        <w:t>N</w:t>
      </w:r>
      <w:r w:rsidRPr="008C4315">
        <w:rPr>
          <w:rFonts w:eastAsia="Times New Roman" w:cs="Times New Roman"/>
          <w:lang w:val="hu-HU"/>
        </w:rPr>
        <w:t>em</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endo</w:t>
      </w:r>
      <w:r w:rsidRPr="007B7977">
        <w:rPr>
          <w:rFonts w:eastAsia="Times New Roman" w:cs="Times New Roman"/>
          <w:lang w:val="hu-HU"/>
        </w:rPr>
        <w:t>kri</w:t>
      </w:r>
      <w:r w:rsidRPr="008C4315">
        <w:rPr>
          <w:rFonts w:eastAsia="Times New Roman" w:cs="Times New Roman"/>
          <w:lang w:val="hu-HU"/>
        </w:rPr>
        <w:t>n és</w:t>
      </w:r>
      <w:r w:rsidRPr="007B7977">
        <w:rPr>
          <w:rFonts w:eastAsia="Times New Roman" w:cs="Times New Roman"/>
          <w:lang w:val="hu-HU"/>
        </w:rPr>
        <w:t xml:space="preserve"> r</w:t>
      </w:r>
      <w:r w:rsidRPr="008C4315">
        <w:rPr>
          <w:rFonts w:eastAsia="Times New Roman" w:cs="Times New Roman"/>
          <w:lang w:val="hu-HU"/>
        </w:rPr>
        <w:t>ep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d</w:t>
      </w:r>
      <w:r w:rsidRPr="008C4315">
        <w:rPr>
          <w:rFonts w:eastAsia="Times New Roman" w:cs="Times New Roman"/>
          <w:lang w:val="hu-HU"/>
        </w:rPr>
        <w:t>u</w:t>
      </w:r>
      <w:r w:rsidRPr="007B7977">
        <w:rPr>
          <w:rFonts w:eastAsia="Times New Roman" w:cs="Times New Roman"/>
          <w:lang w:val="hu-HU"/>
        </w:rPr>
        <w:t>ktí</w:t>
      </w:r>
      <w:r w:rsidRPr="008C4315">
        <w:rPr>
          <w:rFonts w:eastAsia="Times New Roman" w:cs="Times New Roman"/>
          <w:lang w:val="hu-HU"/>
        </w:rPr>
        <w:t>v</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rvr</w:t>
      </w:r>
      <w:r w:rsidRPr="008C4315">
        <w:rPr>
          <w:rFonts w:eastAsia="Times New Roman" w:cs="Times New Roman"/>
          <w:lang w:val="hu-HU"/>
        </w:rPr>
        <w:t>ends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rr</w:t>
      </w:r>
      <w:r w:rsidRPr="008C4315">
        <w:rPr>
          <w:rFonts w:eastAsia="Times New Roman" w:cs="Times New Roman"/>
          <w:lang w:val="hu-HU"/>
        </w:rPr>
        <w:t>e</w:t>
      </w:r>
      <w:r w:rsidRPr="007B7977">
        <w:rPr>
          <w:rFonts w:eastAsia="Times New Roman" w:cs="Times New Roman"/>
          <w:lang w:val="hu-HU"/>
        </w:rPr>
        <w:t xml:space="preserve"> gya</w:t>
      </w:r>
      <w:r w:rsidRPr="008C4315">
        <w:rPr>
          <w:rFonts w:eastAsia="Times New Roman" w:cs="Times New Roman"/>
          <w:lang w:val="hu-HU"/>
        </w:rPr>
        <w:t>ko</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atás</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 xml:space="preserve">gy </w:t>
      </w:r>
      <w:r w:rsidRPr="008C4315">
        <w:rPr>
          <w:rFonts w:eastAsia="Times New Roman" w:cs="Times New Roman"/>
          <w:lang w:val="hu-HU"/>
        </w:rPr>
        <w:t>c</w:t>
      </w:r>
      <w:r w:rsidRPr="007B7977">
        <w:rPr>
          <w:rFonts w:eastAsia="Times New Roman" w:cs="Times New Roman"/>
          <w:lang w:val="hu-HU"/>
        </w:rPr>
        <w:t>y</w:t>
      </w:r>
      <w:r w:rsidRPr="008C4315">
        <w:rPr>
          <w:rFonts w:eastAsia="Times New Roman" w:cs="Times New Roman"/>
          <w:lang w:val="hu-HU"/>
        </w:rPr>
        <w:t>n</w:t>
      </w:r>
      <w:r w:rsidRPr="007B7977">
        <w:rPr>
          <w:rFonts w:eastAsia="Times New Roman" w:cs="Times New Roman"/>
          <w:lang w:val="hu-HU"/>
        </w:rPr>
        <w:t>om</w:t>
      </w:r>
      <w:r w:rsidRPr="008C4315">
        <w:rPr>
          <w:rFonts w:eastAsia="Times New Roman" w:cs="Times New Roman"/>
          <w:lang w:val="hu-HU"/>
        </w:rPr>
        <w:t>o</w:t>
      </w:r>
      <w:r w:rsidRPr="007B7977">
        <w:rPr>
          <w:rFonts w:eastAsia="Times New Roman" w:cs="Times New Roman"/>
          <w:lang w:val="hu-HU"/>
        </w:rPr>
        <w:t>lg</w:t>
      </w:r>
      <w:r w:rsidRPr="008C4315">
        <w:rPr>
          <w:rFonts w:eastAsia="Times New Roman" w:cs="Times New Roman"/>
          <w:lang w:val="hu-HU"/>
        </w:rPr>
        <w:t>us</w:t>
      </w:r>
      <w:r w:rsidRPr="007B7977">
        <w:rPr>
          <w:rFonts w:eastAsia="Times New Roman" w:cs="Times New Roman"/>
          <w:lang w:val="hu-HU"/>
        </w:rPr>
        <w:t xml:space="preserve"> m</w:t>
      </w:r>
      <w:r w:rsidRPr="008C4315">
        <w:rPr>
          <w:rFonts w:eastAsia="Times New Roman" w:cs="Times New Roman"/>
          <w:lang w:val="hu-HU"/>
        </w:rPr>
        <w:t>a</w:t>
      </w:r>
      <w:r w:rsidRPr="007B7977">
        <w:rPr>
          <w:rFonts w:eastAsia="Times New Roman" w:cs="Times New Roman"/>
          <w:lang w:val="hu-HU"/>
        </w:rPr>
        <w:t>jmok</w:t>
      </w:r>
      <w:r w:rsidRPr="008C4315">
        <w:rPr>
          <w:rFonts w:eastAsia="Times New Roman" w:cs="Times New Roman"/>
          <w:lang w:val="hu-HU"/>
        </w:rPr>
        <w:t xml:space="preserve">on </w:t>
      </w:r>
      <w:r w:rsidRPr="007B7977">
        <w:rPr>
          <w:rFonts w:eastAsia="Times New Roman" w:cs="Times New Roman"/>
          <w:lang w:val="hu-HU"/>
        </w:rPr>
        <w:t>v</w:t>
      </w:r>
      <w:r w:rsidRPr="008C4315">
        <w:rPr>
          <w:rFonts w:eastAsia="Times New Roman" w:cs="Times New Roman"/>
          <w:lang w:val="hu-HU"/>
        </w:rPr>
        <w:t>ég</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kr</w:t>
      </w:r>
      <w:r w:rsidRPr="008C4315">
        <w:rPr>
          <w:rFonts w:eastAsia="Times New Roman" w:cs="Times New Roman"/>
          <w:lang w:val="hu-HU"/>
        </w:rPr>
        <w:t>ón</w:t>
      </w:r>
      <w:r w:rsidRPr="007B7977">
        <w:rPr>
          <w:rFonts w:eastAsia="Times New Roman" w:cs="Times New Roman"/>
          <w:lang w:val="hu-HU"/>
        </w:rPr>
        <w:t>ik</w:t>
      </w:r>
      <w:r w:rsidRPr="008C4315">
        <w:rPr>
          <w:rFonts w:eastAsia="Times New Roman" w:cs="Times New Roman"/>
          <w:lang w:val="hu-HU"/>
        </w:rPr>
        <w:t>us</w:t>
      </w:r>
      <w:r w:rsidRPr="007B7977">
        <w:rPr>
          <w:rFonts w:eastAsia="Times New Roman" w:cs="Times New Roman"/>
          <w:lang w:val="hu-HU"/>
        </w:rPr>
        <w:t xml:space="preserve"> t</w:t>
      </w:r>
      <w:r w:rsidRPr="008C4315">
        <w:rPr>
          <w:rFonts w:eastAsia="Times New Roman" w:cs="Times New Roman"/>
          <w:lang w:val="hu-HU"/>
        </w:rPr>
        <w:t>ox</w:t>
      </w:r>
      <w:r w:rsidRPr="007B7977">
        <w:rPr>
          <w:rFonts w:eastAsia="Times New Roman" w:cs="Times New Roman"/>
          <w:lang w:val="hu-HU"/>
        </w:rPr>
        <w:t>i</w:t>
      </w:r>
      <w:r w:rsidRPr="008C4315">
        <w:rPr>
          <w:rFonts w:eastAsia="Times New Roman" w:cs="Times New Roman"/>
          <w:lang w:val="hu-HU"/>
        </w:rPr>
        <w:t>c</w:t>
      </w:r>
      <w:r w:rsidRPr="007B7977">
        <w:rPr>
          <w:rFonts w:eastAsia="Times New Roman" w:cs="Times New Roman"/>
          <w:lang w:val="hu-HU"/>
        </w:rPr>
        <w:t>it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i</w:t>
      </w:r>
      <w:r w:rsidRPr="007B7977">
        <w:rPr>
          <w:rFonts w:eastAsia="Times New Roman" w:cs="Times New Roman"/>
          <w:lang w:val="hu-HU"/>
        </w:rPr>
        <w:t xml:space="preserve"> viz</w:t>
      </w:r>
      <w:r w:rsidRPr="008C4315">
        <w:rPr>
          <w:rFonts w:eastAsia="Times New Roman" w:cs="Times New Roman"/>
          <w:lang w:val="hu-HU"/>
        </w:rPr>
        <w:t>s</w:t>
      </w:r>
      <w:r w:rsidRPr="007B7977">
        <w:rPr>
          <w:rFonts w:eastAsia="Times New Roman" w:cs="Times New Roman"/>
          <w:lang w:val="hu-HU"/>
        </w:rPr>
        <w:t>g</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ba</w:t>
      </w:r>
      <w:r w:rsidRPr="007B7977">
        <w:rPr>
          <w:rFonts w:eastAsia="Times New Roman" w:cs="Times New Roman"/>
          <w:lang w:val="hu-HU"/>
        </w:rPr>
        <w:t>n</w:t>
      </w:r>
      <w:r w:rsidRPr="008C4315">
        <w:rPr>
          <w:rFonts w:eastAsia="Times New Roman" w:cs="Times New Roman"/>
          <w:lang w:val="hu-HU"/>
        </w:rPr>
        <w:t>, 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r</w:t>
      </w:r>
      <w:r w:rsidRPr="008C4315">
        <w:rPr>
          <w:rFonts w:eastAsia="Times New Roman" w:cs="Times New Roman"/>
          <w:lang w:val="hu-HU"/>
        </w:rPr>
        <w:t>ep</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d</w:t>
      </w:r>
      <w:r w:rsidRPr="008C4315">
        <w:rPr>
          <w:rFonts w:eastAsia="Times New Roman" w:cs="Times New Roman"/>
          <w:lang w:val="hu-HU"/>
        </w:rPr>
        <w:t>u</w:t>
      </w:r>
      <w:r w:rsidRPr="007B7977">
        <w:rPr>
          <w:rFonts w:eastAsia="Times New Roman" w:cs="Times New Roman"/>
          <w:lang w:val="hu-HU"/>
        </w:rPr>
        <w:t>ktí</w:t>
      </w:r>
      <w:r w:rsidRPr="008C4315">
        <w:rPr>
          <w:rFonts w:eastAsia="Times New Roman" w:cs="Times New Roman"/>
          <w:lang w:val="hu-HU"/>
        </w:rPr>
        <w:t>v</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lj</w:t>
      </w:r>
      <w:r w:rsidRPr="008C4315">
        <w:rPr>
          <w:rFonts w:eastAsia="Times New Roman" w:cs="Times New Roman"/>
          <w:lang w:val="hu-HU"/>
        </w:rPr>
        <w:t>e</w:t>
      </w:r>
      <w:r w:rsidRPr="007B7977">
        <w:rPr>
          <w:rFonts w:eastAsia="Times New Roman" w:cs="Times New Roman"/>
          <w:lang w:val="hu-HU"/>
        </w:rPr>
        <w:t>sítm</w:t>
      </w:r>
      <w:r w:rsidRPr="008C4315">
        <w:rPr>
          <w:rFonts w:eastAsia="Times New Roman" w:cs="Times New Roman"/>
          <w:lang w:val="hu-HU"/>
        </w:rPr>
        <w:t>ény</w:t>
      </w:r>
      <w:r w:rsidRPr="007B7977">
        <w:rPr>
          <w:rFonts w:eastAsia="Times New Roman" w:cs="Times New Roman"/>
          <w:lang w:val="hu-HU"/>
        </w:rPr>
        <w:t xml:space="preserve"> </w:t>
      </w:r>
      <w:r w:rsidRPr="008C4315">
        <w:rPr>
          <w:rFonts w:eastAsia="Times New Roman" w:cs="Times New Roman"/>
          <w:lang w:val="hu-HU"/>
        </w:rPr>
        <w:t xml:space="preserve">sem </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ml</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IL</w:t>
      </w:r>
      <w:r>
        <w:rPr>
          <w:rFonts w:eastAsia="Times New Roman" w:cs="Times New Roman"/>
          <w:lang w:val="hu-HU"/>
        </w:rPr>
        <w:noBreakHyphen/>
      </w:r>
      <w:r w:rsidRPr="008C4315">
        <w:rPr>
          <w:rFonts w:eastAsia="Times New Roman" w:cs="Times New Roman"/>
          <w:lang w:val="hu-HU"/>
        </w:rPr>
        <w:t>6</w:t>
      </w:r>
      <w:r>
        <w:rPr>
          <w:rFonts w:eastAsia="Times New Roman" w:cs="Times New Roman"/>
          <w:lang w:val="hu-HU"/>
        </w:rPr>
        <w:t>-</w:t>
      </w:r>
      <w:r w:rsidRPr="008C4315">
        <w:rPr>
          <w:rFonts w:eastAsia="Times New Roman" w:cs="Times New Roman"/>
          <w:lang w:val="hu-HU"/>
        </w:rPr>
        <w:t>h</w:t>
      </w:r>
      <w:r w:rsidRPr="007B7977">
        <w:rPr>
          <w:rFonts w:eastAsia="Times New Roman" w:cs="Times New Roman"/>
          <w:lang w:val="hu-HU"/>
        </w:rPr>
        <w:t>i</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rek</w:t>
      </w:r>
      <w:r w:rsidRPr="008C4315">
        <w:rPr>
          <w:rFonts w:eastAsia="Times New Roman" w:cs="Times New Roman"/>
          <w:lang w:val="hu-HU"/>
        </w:rPr>
        <w:t>en. A</w:t>
      </w:r>
      <w:r w:rsidRPr="007B7977">
        <w:rPr>
          <w:rFonts w:eastAsia="Times New Roman" w:cs="Times New Roman"/>
          <w:lang w:val="hu-HU"/>
        </w:rPr>
        <w:t xml:space="preserve"> k</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ai</w:t>
      </w:r>
      <w:r w:rsidRPr="007B7977">
        <w:rPr>
          <w:rFonts w:eastAsia="Times New Roman" w:cs="Times New Roman"/>
          <w:lang w:val="hu-HU"/>
        </w:rPr>
        <w:t xml:space="preserve"> g</w:t>
      </w:r>
      <w:r w:rsidRPr="008C4315">
        <w:rPr>
          <w:rFonts w:eastAsia="Times New Roman" w:cs="Times New Roman"/>
          <w:lang w:val="hu-HU"/>
        </w:rPr>
        <w:t>es</w:t>
      </w:r>
      <w:r w:rsidRPr="007B7977">
        <w:rPr>
          <w:rFonts w:eastAsia="Times New Roman" w:cs="Times New Roman"/>
          <w:lang w:val="hu-HU"/>
        </w:rPr>
        <w:t>zt</w:t>
      </w:r>
      <w:r w:rsidRPr="008C4315">
        <w:rPr>
          <w:rFonts w:eastAsia="Times New Roman" w:cs="Times New Roman"/>
          <w:lang w:val="hu-HU"/>
        </w:rPr>
        <w:t>ác</w:t>
      </w:r>
      <w:r w:rsidRPr="007B7977">
        <w:rPr>
          <w:rFonts w:eastAsia="Times New Roman" w:cs="Times New Roman"/>
          <w:lang w:val="hu-HU"/>
        </w:rPr>
        <w:t>ió</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zak</w:t>
      </w:r>
      <w:r w:rsidRPr="008C4315">
        <w:rPr>
          <w:rFonts w:eastAsia="Times New Roman" w:cs="Times New Roman"/>
          <w:lang w:val="hu-HU"/>
        </w:rPr>
        <w:t>as</w:t>
      </w:r>
      <w:r w:rsidRPr="007B7977">
        <w:rPr>
          <w:rFonts w:eastAsia="Times New Roman" w:cs="Times New Roman"/>
          <w:lang w:val="hu-HU"/>
        </w:rPr>
        <w:t>z</w:t>
      </w:r>
      <w:r w:rsidRPr="008C4315">
        <w:rPr>
          <w:rFonts w:eastAsia="Times New Roman" w:cs="Times New Roman"/>
          <w:lang w:val="hu-HU"/>
        </w:rPr>
        <w:t xml:space="preserve">ban </w:t>
      </w:r>
      <w:r w:rsidRPr="007B7977">
        <w:rPr>
          <w:rFonts w:eastAsia="Times New Roman" w:cs="Times New Roman"/>
          <w:lang w:val="hu-HU"/>
        </w:rPr>
        <w:t>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abot</w:t>
      </w:r>
      <w:r w:rsidRPr="007B7977">
        <w:rPr>
          <w:rFonts w:eastAsia="Times New Roman" w:cs="Times New Roman"/>
          <w:lang w:val="hu-HU"/>
        </w:rPr>
        <w:t xml:space="preserve"> </w:t>
      </w:r>
      <w:r w:rsidRPr="008C4315">
        <w:rPr>
          <w:rFonts w:eastAsia="Times New Roman" w:cs="Times New Roman"/>
          <w:lang w:val="hu-HU"/>
        </w:rPr>
        <w:t>ad</w:t>
      </w:r>
      <w:r w:rsidRPr="007B7977">
        <w:rPr>
          <w:rFonts w:eastAsia="Times New Roman" w:cs="Times New Roman"/>
          <w:lang w:val="hu-HU"/>
        </w:rPr>
        <w:t>v</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w:t>
      </w:r>
      <w:r w:rsidRPr="007B7977">
        <w:rPr>
          <w:rFonts w:eastAsia="Times New Roman" w:cs="Times New Roman"/>
          <w:lang w:val="hu-HU"/>
        </w:rPr>
        <w:t>y</w:t>
      </w:r>
      <w:r w:rsidRPr="008C4315">
        <w:rPr>
          <w:rFonts w:eastAsia="Times New Roman" w:cs="Times New Roman"/>
          <w:lang w:val="hu-HU"/>
        </w:rPr>
        <w:t>no</w:t>
      </w:r>
      <w:r w:rsidRPr="007B7977">
        <w:rPr>
          <w:rFonts w:eastAsia="Times New Roman" w:cs="Times New Roman"/>
          <w:lang w:val="hu-HU"/>
        </w:rPr>
        <w:t>m</w:t>
      </w:r>
      <w:r w:rsidRPr="008C4315">
        <w:rPr>
          <w:rFonts w:eastAsia="Times New Roman" w:cs="Times New Roman"/>
          <w:lang w:val="hu-HU"/>
        </w:rPr>
        <w:t>o</w:t>
      </w:r>
      <w:r w:rsidRPr="007B7977">
        <w:rPr>
          <w:rFonts w:eastAsia="Times New Roman" w:cs="Times New Roman"/>
          <w:lang w:val="hu-HU"/>
        </w:rPr>
        <w:t>lg</w:t>
      </w:r>
      <w:r w:rsidRPr="008C4315">
        <w:rPr>
          <w:rFonts w:eastAsia="Times New Roman" w:cs="Times New Roman"/>
          <w:lang w:val="hu-HU"/>
        </w:rPr>
        <w:t xml:space="preserve">us </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jm</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n</w:t>
      </w:r>
      <w:r w:rsidRPr="007B7977">
        <w:rPr>
          <w:rFonts w:eastAsia="Times New Roman" w:cs="Times New Roman"/>
          <w:lang w:val="hu-HU"/>
        </w:rPr>
        <w:t>a</w:t>
      </w:r>
      <w:r w:rsidRPr="008C4315">
        <w:rPr>
          <w:rFonts w:eastAsia="Times New Roman" w:cs="Times New Roman"/>
          <w:lang w:val="hu-HU"/>
        </w:rPr>
        <w:t>k</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e</w:t>
      </w:r>
      <w:r w:rsidRPr="008C4315">
        <w:rPr>
          <w:rFonts w:eastAsia="Times New Roman" w:cs="Times New Roman"/>
          <w:lang w:val="hu-HU"/>
        </w:rPr>
        <w:t>m</w:t>
      </w:r>
      <w:r w:rsidRPr="007B7977">
        <w:rPr>
          <w:rFonts w:eastAsia="Times New Roman" w:cs="Times New Roman"/>
          <w:lang w:val="hu-HU"/>
        </w:rPr>
        <w:t xml:space="preserve"> figy</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ek</w:t>
      </w:r>
      <w:r w:rsidRPr="007B7977">
        <w:rPr>
          <w:rFonts w:eastAsia="Times New Roman" w:cs="Times New Roman"/>
          <w:lang w:val="hu-HU"/>
        </w:rPr>
        <w:t xml:space="preserve"> me</w:t>
      </w:r>
      <w:r w:rsidRPr="008C4315">
        <w:rPr>
          <w:rFonts w:eastAsia="Times New Roman" w:cs="Times New Roman"/>
          <w:lang w:val="hu-HU"/>
        </w:rPr>
        <w:t>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h</w:t>
      </w:r>
      <w:r w:rsidRPr="007B7977">
        <w:rPr>
          <w:rFonts w:eastAsia="Times New Roman" w:cs="Times New Roman"/>
          <w:lang w:val="hu-HU"/>
        </w:rPr>
        <w:t>ess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et</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em</w:t>
      </w:r>
      <w:r w:rsidRPr="008C4315">
        <w:rPr>
          <w:rFonts w:eastAsia="Times New Roman" w:cs="Times New Roman"/>
          <w:lang w:val="hu-HU"/>
        </w:rPr>
        <w:t>b</w:t>
      </w:r>
      <w:r w:rsidRPr="007B7977">
        <w:rPr>
          <w:rFonts w:eastAsia="Times New Roman" w:cs="Times New Roman"/>
          <w:lang w:val="hu-HU"/>
        </w:rPr>
        <w:t>ri</w:t>
      </w:r>
      <w:r w:rsidRPr="008C4315">
        <w:rPr>
          <w:rFonts w:eastAsia="Times New Roman" w:cs="Times New Roman"/>
          <w:lang w:val="hu-HU"/>
        </w:rPr>
        <w:t>oná</w:t>
      </w:r>
      <w:r w:rsidRPr="007B7977">
        <w:rPr>
          <w:rFonts w:eastAsia="Times New Roman" w:cs="Times New Roman"/>
          <w:lang w:val="hu-HU"/>
        </w:rPr>
        <w:t>lis/m</w:t>
      </w:r>
      <w:r w:rsidRPr="008C4315">
        <w:rPr>
          <w:rFonts w:eastAsia="Times New Roman" w:cs="Times New Roman"/>
          <w:lang w:val="hu-HU"/>
        </w:rPr>
        <w:t>a</w:t>
      </w:r>
      <w:r w:rsidRPr="007B7977">
        <w:rPr>
          <w:rFonts w:eastAsia="Times New Roman" w:cs="Times New Roman"/>
          <w:lang w:val="hu-HU"/>
        </w:rPr>
        <w:t>gz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fejlő</w:t>
      </w:r>
      <w:r w:rsidRPr="008C4315">
        <w:rPr>
          <w:rFonts w:eastAsia="Times New Roman" w:cs="Times New Roman"/>
          <w:lang w:val="hu-HU"/>
        </w:rPr>
        <w:t>dé</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öz</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tl</w:t>
      </w:r>
      <w:r w:rsidRPr="008C4315">
        <w:rPr>
          <w:rFonts w:eastAsia="Times New Roman" w:cs="Times New Roman"/>
          <w:lang w:val="hu-HU"/>
        </w:rPr>
        <w:t>en</w:t>
      </w:r>
      <w:r w:rsidRPr="007B7977">
        <w:rPr>
          <w:rFonts w:eastAsia="Times New Roman" w:cs="Times New Roman"/>
          <w:lang w:val="hu-HU"/>
        </w:rPr>
        <w:t>ü</w:t>
      </w:r>
      <w:r w:rsidRPr="008C4315">
        <w:rPr>
          <w:rFonts w:eastAsia="Times New Roman" w:cs="Times New Roman"/>
          <w:lang w:val="hu-HU"/>
        </w:rPr>
        <w:t>l</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 xml:space="preserve">y </w:t>
      </w:r>
      <w:r w:rsidRPr="007B7977">
        <w:rPr>
          <w:rFonts w:eastAsia="Times New Roman" w:cs="Times New Roman"/>
          <w:lang w:val="hu-HU"/>
        </w:rPr>
        <w:t>k</w:t>
      </w:r>
      <w:r w:rsidRPr="008C4315">
        <w:rPr>
          <w:rFonts w:eastAsia="Times New Roman" w:cs="Times New Roman"/>
          <w:lang w:val="hu-HU"/>
        </w:rPr>
        <w:t>öz</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 xml:space="preserve">ódon </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osan</w:t>
      </w:r>
      <w:r w:rsidRPr="007B7977">
        <w:rPr>
          <w:rFonts w:eastAsia="Times New Roman" w:cs="Times New Roman"/>
          <w:lang w:val="hu-HU"/>
        </w:rPr>
        <w:t xml:space="preserve"> b</w:t>
      </w:r>
      <w:r w:rsidRPr="008C4315">
        <w:rPr>
          <w:rFonts w:eastAsia="Times New Roman" w:cs="Times New Roman"/>
          <w:lang w:val="hu-HU"/>
        </w:rPr>
        <w:t>e</w:t>
      </w:r>
      <w:r w:rsidRPr="007B7977">
        <w:rPr>
          <w:rFonts w:eastAsia="Times New Roman" w:cs="Times New Roman"/>
          <w:lang w:val="hu-HU"/>
        </w:rPr>
        <w:t>f</w:t>
      </w:r>
      <w:r w:rsidRPr="008C4315">
        <w:rPr>
          <w:rFonts w:eastAsia="Times New Roman" w:cs="Times New Roman"/>
          <w:lang w:val="hu-HU"/>
        </w:rPr>
        <w:t>o</w:t>
      </w:r>
      <w:r w:rsidRPr="007B7977">
        <w:rPr>
          <w:rFonts w:eastAsia="Times New Roman" w:cs="Times New Roman"/>
          <w:lang w:val="hu-HU"/>
        </w:rPr>
        <w:t>ly</w:t>
      </w:r>
      <w:r w:rsidRPr="008C4315">
        <w:rPr>
          <w:rFonts w:eastAsia="Times New Roman" w:cs="Times New Roman"/>
          <w:lang w:val="hu-HU"/>
        </w:rPr>
        <w:t>ás</w:t>
      </w:r>
      <w:r w:rsidRPr="007B7977">
        <w:rPr>
          <w:rFonts w:eastAsia="Times New Roman" w:cs="Times New Roman"/>
          <w:lang w:val="hu-HU"/>
        </w:rPr>
        <w:t>ol</w:t>
      </w:r>
      <w:r w:rsidRPr="008C4315">
        <w:rPr>
          <w:rFonts w:eastAsia="Times New Roman" w:cs="Times New Roman"/>
          <w:lang w:val="hu-HU"/>
        </w:rPr>
        <w:t xml:space="preserve">ó </w:t>
      </w:r>
      <w:r w:rsidRPr="007B7977">
        <w:rPr>
          <w:rFonts w:eastAsia="Times New Roman" w:cs="Times New Roman"/>
          <w:lang w:val="hu-HU"/>
        </w:rPr>
        <w:t>h</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ás</w:t>
      </w:r>
      <w:r w:rsidRPr="007B7977">
        <w:rPr>
          <w:rFonts w:eastAsia="Times New Roman" w:cs="Times New Roman"/>
          <w:lang w:val="hu-HU"/>
        </w:rPr>
        <w:t>t</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Ma</w:t>
      </w:r>
      <w:r w:rsidRPr="007B7977">
        <w:rPr>
          <w:rFonts w:eastAsia="Times New Roman" w:cs="Times New Roman"/>
          <w:lang w:val="hu-HU"/>
        </w:rPr>
        <w:t>g</w:t>
      </w:r>
      <w:r w:rsidRPr="008C4315">
        <w:rPr>
          <w:rFonts w:eastAsia="Times New Roman" w:cs="Times New Roman"/>
          <w:lang w:val="hu-HU"/>
        </w:rPr>
        <w:t>as</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é</w:t>
      </w:r>
      <w:r w:rsidRPr="007B7977">
        <w:rPr>
          <w:rFonts w:eastAsia="Times New Roman" w:cs="Times New Roman"/>
          <w:lang w:val="hu-HU"/>
        </w:rPr>
        <w:t>m</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expo</w:t>
      </w:r>
      <w:r w:rsidRPr="007B7977">
        <w:rPr>
          <w:rFonts w:eastAsia="Times New Roman" w:cs="Times New Roman"/>
          <w:lang w:val="hu-HU"/>
        </w:rPr>
        <w:t>zíci</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&gt;100</w:t>
      </w:r>
      <w:r>
        <w:rPr>
          <w:rFonts w:eastAsia="Times New Roman" w:cs="Times New Roman"/>
          <w:lang w:val="hu-HU"/>
        </w:rPr>
        <w:noBreakHyphen/>
      </w:r>
      <w:r w:rsidRPr="007B7977">
        <w:rPr>
          <w:rFonts w:eastAsia="Times New Roman" w:cs="Times New Roman"/>
          <w:lang w:val="hu-HU"/>
        </w:rPr>
        <w:t>sz</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os</w:t>
      </w:r>
      <w:r w:rsidRPr="007B7977">
        <w:rPr>
          <w:rFonts w:eastAsia="Times New Roman" w:cs="Times New Roman"/>
          <w:lang w:val="hu-HU"/>
        </w:rPr>
        <w:t xml:space="preserve"> </w:t>
      </w:r>
      <w:r w:rsidRPr="008C4315">
        <w:rPr>
          <w:rFonts w:eastAsia="Times New Roman" w:cs="Times New Roman"/>
          <w:lang w:val="hu-HU"/>
        </w:rPr>
        <w:t>hu</w:t>
      </w:r>
      <w:r w:rsidRPr="007B7977">
        <w:rPr>
          <w:rFonts w:eastAsia="Times New Roman" w:cs="Times New Roman"/>
          <w:lang w:val="hu-HU"/>
        </w:rPr>
        <w:t>m</w:t>
      </w:r>
      <w:r w:rsidRPr="008C4315">
        <w:rPr>
          <w:rFonts w:eastAsia="Times New Roman" w:cs="Times New Roman"/>
          <w:lang w:val="hu-HU"/>
        </w:rPr>
        <w:t>án expo</w:t>
      </w:r>
      <w:r w:rsidRPr="007B7977">
        <w:rPr>
          <w:rFonts w:eastAsia="Times New Roman" w:cs="Times New Roman"/>
          <w:lang w:val="hu-HU"/>
        </w:rPr>
        <w:t>zí</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set</w:t>
      </w:r>
      <w:r w:rsidRPr="008C4315">
        <w:rPr>
          <w:rFonts w:eastAsia="Times New Roman" w:cs="Times New Roman"/>
          <w:lang w:val="hu-HU"/>
        </w:rPr>
        <w:t>én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onban</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50 </w:t>
      </w:r>
      <w:r w:rsidRPr="007B7977">
        <w:rPr>
          <w:rFonts w:eastAsia="Times New Roman" w:cs="Times New Roman"/>
          <w:lang w:val="hu-HU"/>
        </w:rPr>
        <w:t>mg/</w:t>
      </w:r>
      <w:r>
        <w:rPr>
          <w:rFonts w:eastAsia="Times New Roman" w:cs="Times New Roman"/>
          <w:lang w:val="hu-HU"/>
        </w:rPr>
        <w:t>tt</w:t>
      </w:r>
      <w:r w:rsidRPr="008C4315">
        <w:rPr>
          <w:rFonts w:eastAsia="Times New Roman" w:cs="Times New Roman"/>
          <w:lang w:val="hu-HU"/>
        </w:rPr>
        <w:t>k</w:t>
      </w:r>
      <w:r w:rsidRPr="007B7977">
        <w:rPr>
          <w:rFonts w:eastAsia="Times New Roman" w:cs="Times New Roman"/>
          <w:lang w:val="hu-HU"/>
        </w:rPr>
        <w:t>g/</w:t>
      </w:r>
      <w:r w:rsidRPr="008C4315">
        <w:rPr>
          <w:rFonts w:eastAsia="Times New Roman" w:cs="Times New Roman"/>
          <w:lang w:val="hu-HU"/>
        </w:rPr>
        <w:t>n</w:t>
      </w:r>
      <w:r w:rsidRPr="007B7977">
        <w:rPr>
          <w:rFonts w:eastAsia="Times New Roman" w:cs="Times New Roman"/>
          <w:lang w:val="hu-HU"/>
        </w:rPr>
        <w:t>a</w:t>
      </w:r>
      <w:r w:rsidRPr="008C4315">
        <w:rPr>
          <w:rFonts w:eastAsia="Times New Roman" w:cs="Times New Roman"/>
          <w:lang w:val="hu-HU"/>
        </w:rPr>
        <w:t>p na</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dó</w:t>
      </w:r>
      <w:r w:rsidRPr="007B7977">
        <w:rPr>
          <w:rFonts w:eastAsia="Times New Roman" w:cs="Times New Roman"/>
          <w:lang w:val="hu-HU"/>
        </w:rPr>
        <w:t>zis</w:t>
      </w:r>
      <w:r w:rsidRPr="008C4315">
        <w:rPr>
          <w:rFonts w:eastAsia="Times New Roman" w:cs="Times New Roman"/>
          <w:lang w:val="hu-HU"/>
        </w:rPr>
        <w:t>ú c</w:t>
      </w:r>
      <w:r w:rsidRPr="007B7977">
        <w:rPr>
          <w:rFonts w:eastAsia="Times New Roman" w:cs="Times New Roman"/>
          <w:lang w:val="hu-HU"/>
        </w:rPr>
        <w:t>so</w:t>
      </w:r>
      <w:r w:rsidRPr="008C4315">
        <w:rPr>
          <w:rFonts w:eastAsia="Times New Roman" w:cs="Times New Roman"/>
          <w:lang w:val="hu-HU"/>
        </w:rPr>
        <w:t>po</w:t>
      </w:r>
      <w:r w:rsidRPr="007B7977">
        <w:rPr>
          <w:rFonts w:eastAsia="Times New Roman" w:cs="Times New Roman"/>
          <w:lang w:val="hu-HU"/>
        </w:rPr>
        <w:t>rt</w:t>
      </w:r>
      <w:r w:rsidRPr="008C4315">
        <w:rPr>
          <w:rFonts w:eastAsia="Times New Roman" w:cs="Times New Roman"/>
          <w:lang w:val="hu-HU"/>
        </w:rPr>
        <w:t>ban</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w:t>
      </w:r>
      <w:r w:rsidRPr="007B7977">
        <w:rPr>
          <w:rFonts w:eastAsia="Times New Roman" w:cs="Times New Roman"/>
          <w:lang w:val="hu-HU"/>
        </w:rPr>
        <w:t>l</w:t>
      </w:r>
      <w:r w:rsidRPr="008C4315">
        <w:rPr>
          <w:rFonts w:eastAsia="Times New Roman" w:cs="Times New Roman"/>
          <w:lang w:val="hu-HU"/>
        </w:rPr>
        <w:t>ac</w:t>
      </w:r>
      <w:r w:rsidRPr="007B7977">
        <w:rPr>
          <w:rFonts w:eastAsia="Times New Roman" w:cs="Times New Roman"/>
          <w:lang w:val="hu-HU"/>
        </w:rPr>
        <w:t>e</w:t>
      </w:r>
      <w:r w:rsidRPr="008C4315">
        <w:rPr>
          <w:rFonts w:eastAsia="Times New Roman" w:cs="Times New Roman"/>
          <w:lang w:val="hu-HU"/>
        </w:rPr>
        <w:t>bóhoz</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m</w:t>
      </w:r>
      <w:r w:rsidRPr="008C4315">
        <w:rPr>
          <w:rFonts w:eastAsia="Times New Roman" w:cs="Times New Roman"/>
          <w:lang w:val="hu-HU"/>
        </w:rPr>
        <w:t xml:space="preserve">ás, </w:t>
      </w:r>
      <w:r w:rsidRPr="007B7977">
        <w:rPr>
          <w:rFonts w:eastAsia="Times New Roman" w:cs="Times New Roman"/>
          <w:lang w:val="hu-HU"/>
        </w:rPr>
        <w:t>ki</w:t>
      </w:r>
      <w:r w:rsidRPr="008C4315">
        <w:rPr>
          <w:rFonts w:eastAsia="Times New Roman" w:cs="Times New Roman"/>
          <w:lang w:val="hu-HU"/>
        </w:rPr>
        <w:t>sebb dó</w:t>
      </w:r>
      <w:r w:rsidRPr="007B7977">
        <w:rPr>
          <w:rFonts w:eastAsia="Times New Roman" w:cs="Times New Roman"/>
          <w:lang w:val="hu-HU"/>
        </w:rPr>
        <w:t>zi</w:t>
      </w:r>
      <w:r w:rsidRPr="008C4315">
        <w:rPr>
          <w:rFonts w:eastAsia="Times New Roman" w:cs="Times New Roman"/>
          <w:lang w:val="hu-HU"/>
        </w:rPr>
        <w:t>sú c</w:t>
      </w:r>
      <w:r w:rsidRPr="007B7977">
        <w:rPr>
          <w:rFonts w:eastAsia="Times New Roman" w:cs="Times New Roman"/>
          <w:lang w:val="hu-HU"/>
        </w:rPr>
        <w:t>s</w:t>
      </w:r>
      <w:r w:rsidRPr="008C4315">
        <w:rPr>
          <w:rFonts w:eastAsia="Times New Roman" w:cs="Times New Roman"/>
          <w:lang w:val="hu-HU"/>
        </w:rPr>
        <w:t>opo</w:t>
      </w:r>
      <w:r w:rsidRPr="007B7977">
        <w:rPr>
          <w:rFonts w:eastAsia="Times New Roman" w:cs="Times New Roman"/>
          <w:lang w:val="hu-HU"/>
        </w:rPr>
        <w:t>rt</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hoz</w:t>
      </w:r>
      <w:r w:rsidRPr="007B7977">
        <w:rPr>
          <w:rFonts w:eastAsia="Times New Roman" w:cs="Times New Roman"/>
          <w:lang w:val="hu-HU"/>
        </w:rPr>
        <w:t xml:space="preserve"> </w:t>
      </w:r>
      <w:r w:rsidRPr="008C4315">
        <w:rPr>
          <w:rFonts w:eastAsia="Times New Roman" w:cs="Times New Roman"/>
          <w:lang w:val="hu-HU"/>
        </w:rPr>
        <w:t>haso</w:t>
      </w:r>
      <w:r w:rsidRPr="007B7977">
        <w:rPr>
          <w:rFonts w:eastAsia="Times New Roman" w:cs="Times New Roman"/>
          <w:lang w:val="hu-HU"/>
        </w:rPr>
        <w:t>nlítv</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abo</w:t>
      </w:r>
      <w:r w:rsidRPr="007B7977">
        <w:rPr>
          <w:rFonts w:eastAsia="Times New Roman" w:cs="Times New Roman"/>
          <w:lang w:val="hu-HU"/>
        </w:rPr>
        <w:t>rt</w:t>
      </w:r>
      <w:r w:rsidRPr="008C4315">
        <w:rPr>
          <w:rFonts w:eastAsia="Times New Roman" w:cs="Times New Roman"/>
          <w:lang w:val="hu-HU"/>
        </w:rPr>
        <w:t>u</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b</w:t>
      </w:r>
      <w:r w:rsidRPr="007B7977">
        <w:rPr>
          <w:rFonts w:eastAsia="Times New Roman" w:cs="Times New Roman"/>
          <w:lang w:val="hu-HU"/>
        </w:rPr>
        <w:t>ri</w:t>
      </w:r>
      <w:r w:rsidRPr="008C4315">
        <w:rPr>
          <w:rFonts w:eastAsia="Times New Roman" w:cs="Times New Roman"/>
          <w:lang w:val="hu-HU"/>
        </w:rPr>
        <w:t>o</w:t>
      </w:r>
      <w:r w:rsidRPr="007B7977">
        <w:rPr>
          <w:rFonts w:eastAsia="Times New Roman" w:cs="Times New Roman"/>
          <w:lang w:val="hu-HU"/>
        </w:rPr>
        <w:t>n</w:t>
      </w:r>
      <w:r w:rsidRPr="008C4315">
        <w:rPr>
          <w:rFonts w:eastAsia="Times New Roman" w:cs="Times New Roman"/>
          <w:lang w:val="hu-HU"/>
        </w:rPr>
        <w:t>á</w:t>
      </w:r>
      <w:r w:rsidRPr="007B7977">
        <w:rPr>
          <w:rFonts w:eastAsia="Times New Roman" w:cs="Times New Roman"/>
          <w:lang w:val="hu-HU"/>
        </w:rPr>
        <w:t>lis/ma</w:t>
      </w:r>
      <w:r w:rsidRPr="008C4315">
        <w:rPr>
          <w:rFonts w:eastAsia="Times New Roman" w:cs="Times New Roman"/>
          <w:lang w:val="hu-HU"/>
        </w:rPr>
        <w:t>g</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alál</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ás</w:t>
      </w:r>
      <w:r w:rsidRPr="007B7977">
        <w:rPr>
          <w:rFonts w:eastAsia="Times New Roman" w:cs="Times New Roman"/>
          <w:lang w:val="hu-HU"/>
        </w:rPr>
        <w:t xml:space="preserve"> </w:t>
      </w:r>
      <w:r w:rsidRPr="008C4315">
        <w:rPr>
          <w:rFonts w:eastAsia="Times New Roman" w:cs="Times New Roman"/>
          <w:lang w:val="hu-HU"/>
        </w:rPr>
        <w:t>en</w:t>
      </w:r>
      <w:r w:rsidRPr="007B7977">
        <w:rPr>
          <w:rFonts w:eastAsia="Times New Roman" w:cs="Times New Roman"/>
          <w:lang w:val="hu-HU"/>
        </w:rPr>
        <w:t>y</w:t>
      </w:r>
      <w:r w:rsidRPr="008C4315">
        <w:rPr>
          <w:rFonts w:eastAsia="Times New Roman" w:cs="Times New Roman"/>
          <w:lang w:val="hu-HU"/>
        </w:rPr>
        <w:t>he</w:t>
      </w:r>
      <w:r w:rsidRPr="007B7977">
        <w:rPr>
          <w:rFonts w:eastAsia="Times New Roman" w:cs="Times New Roman"/>
          <w:lang w:val="hu-HU"/>
        </w:rPr>
        <w:t xml:space="preserve"> em</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edését</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zl</w:t>
      </w:r>
      <w:r w:rsidRPr="008C4315">
        <w:rPr>
          <w:rFonts w:eastAsia="Times New Roman" w:cs="Times New Roman"/>
          <w:lang w:val="hu-HU"/>
        </w:rPr>
        <w:t>e</w:t>
      </w:r>
      <w:r w:rsidRPr="007B7977">
        <w:rPr>
          <w:rFonts w:eastAsia="Times New Roman" w:cs="Times New Roman"/>
          <w:lang w:val="hu-HU"/>
        </w:rPr>
        <w:t>lt</w:t>
      </w:r>
      <w:r w:rsidRPr="008C4315">
        <w:rPr>
          <w:rFonts w:eastAsia="Times New Roman" w:cs="Times New Roman"/>
          <w:lang w:val="hu-HU"/>
        </w:rPr>
        <w:t>é</w:t>
      </w:r>
      <w:r w:rsidRPr="007B7977">
        <w:rPr>
          <w:rFonts w:eastAsia="Times New Roman" w:cs="Times New Roman"/>
          <w:lang w:val="hu-HU"/>
        </w:rPr>
        <w:t>k</w:t>
      </w:r>
      <w:r w:rsidRPr="008C4315">
        <w:rPr>
          <w:rFonts w:eastAsia="Times New Roman" w:cs="Times New Roman"/>
          <w:lang w:val="hu-HU"/>
        </w:rPr>
        <w:t xml:space="preserve">. </w:t>
      </w:r>
      <w:r w:rsidRPr="007B7977">
        <w:rPr>
          <w:rFonts w:eastAsia="Times New Roman" w:cs="Times New Roman"/>
          <w:lang w:val="hu-HU"/>
        </w:rPr>
        <w:t>B</w:t>
      </w:r>
      <w:r w:rsidRPr="008C4315">
        <w:rPr>
          <w:rFonts w:eastAsia="Times New Roman" w:cs="Times New Roman"/>
          <w:lang w:val="hu-HU"/>
        </w:rPr>
        <w:t>ár</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IL</w:t>
      </w:r>
      <w:r>
        <w:rPr>
          <w:rFonts w:eastAsia="Times New Roman" w:cs="Times New Roman"/>
          <w:lang w:val="hu-HU"/>
        </w:rPr>
        <w:noBreakHyphen/>
      </w:r>
      <w:r w:rsidRPr="008C4315">
        <w:rPr>
          <w:rFonts w:eastAsia="Times New Roman" w:cs="Times New Roman"/>
          <w:lang w:val="hu-HU"/>
        </w:rPr>
        <w:t>6 n</w:t>
      </w:r>
      <w:r w:rsidRPr="007B7977">
        <w:rPr>
          <w:rFonts w:eastAsia="Times New Roman" w:cs="Times New Roman"/>
          <w:lang w:val="hu-HU"/>
        </w:rPr>
        <w:t>e</w:t>
      </w:r>
      <w:r w:rsidRPr="008C4315">
        <w:rPr>
          <w:rFonts w:eastAsia="Times New Roman" w:cs="Times New Roman"/>
          <w:lang w:val="hu-HU"/>
        </w:rPr>
        <w:t>m</w:t>
      </w:r>
      <w:r w:rsidRPr="007B7977">
        <w:rPr>
          <w:rFonts w:eastAsia="Times New Roman" w:cs="Times New Roman"/>
          <w:lang w:val="hu-HU"/>
        </w:rPr>
        <w:t xml:space="preserve"> t</w:t>
      </w:r>
      <w:r w:rsidRPr="008C4315">
        <w:rPr>
          <w:rFonts w:eastAsia="Times New Roman" w:cs="Times New Roman"/>
          <w:lang w:val="hu-HU"/>
        </w:rPr>
        <w:t>űn</w:t>
      </w:r>
      <w:r w:rsidRPr="007B7977">
        <w:rPr>
          <w:rFonts w:eastAsia="Times New Roman" w:cs="Times New Roman"/>
          <w:lang w:val="hu-HU"/>
        </w:rPr>
        <w:t>i</w:t>
      </w:r>
      <w:r w:rsidRPr="008C4315">
        <w:rPr>
          <w:rFonts w:eastAsia="Times New Roman" w:cs="Times New Roman"/>
          <w:lang w:val="hu-HU"/>
        </w:rPr>
        <w:t>k</w:t>
      </w:r>
      <w:r w:rsidRPr="007B7977">
        <w:rPr>
          <w:rFonts w:eastAsia="Times New Roman" w:cs="Times New Roman"/>
          <w:lang w:val="hu-HU"/>
        </w:rPr>
        <w:t xml:space="preserve"> kritik</w:t>
      </w:r>
      <w:r w:rsidRPr="008C4315">
        <w:rPr>
          <w:rFonts w:eastAsia="Times New Roman" w:cs="Times New Roman"/>
          <w:lang w:val="hu-HU"/>
        </w:rPr>
        <w:t>us</w:t>
      </w:r>
      <w:r w:rsidRPr="007B7977">
        <w:rPr>
          <w:rFonts w:eastAsia="Times New Roman" w:cs="Times New Roman"/>
          <w:lang w:val="hu-HU"/>
        </w:rPr>
        <w:t xml:space="preserve"> j</w:t>
      </w:r>
      <w:r w:rsidRPr="008C4315">
        <w:rPr>
          <w:rFonts w:eastAsia="Times New Roman" w:cs="Times New Roman"/>
          <w:lang w:val="hu-HU"/>
        </w:rPr>
        <w:t>e</w:t>
      </w:r>
      <w:r w:rsidRPr="007B7977">
        <w:rPr>
          <w:rFonts w:eastAsia="Times New Roman" w:cs="Times New Roman"/>
          <w:lang w:val="hu-HU"/>
        </w:rPr>
        <w:t>le</w:t>
      </w:r>
      <w:r w:rsidRPr="008C4315">
        <w:rPr>
          <w:rFonts w:eastAsia="Times New Roman" w:cs="Times New Roman"/>
          <w:lang w:val="hu-HU"/>
        </w:rPr>
        <w:t>n</w:t>
      </w:r>
      <w:r w:rsidRPr="007B7977">
        <w:rPr>
          <w:rFonts w:eastAsia="Times New Roman" w:cs="Times New Roman"/>
          <w:lang w:val="hu-HU"/>
        </w:rPr>
        <w:t>tős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ű c</w:t>
      </w:r>
      <w:r w:rsidRPr="007B7977">
        <w:rPr>
          <w:rFonts w:eastAsia="Times New Roman" w:cs="Times New Roman"/>
          <w:lang w:val="hu-HU"/>
        </w:rPr>
        <w:t>it</w:t>
      </w:r>
      <w:r w:rsidRPr="008C4315">
        <w:rPr>
          <w:rFonts w:eastAsia="Times New Roman" w:cs="Times New Roman"/>
          <w:lang w:val="hu-HU"/>
        </w:rPr>
        <w:t>o</w:t>
      </w:r>
      <w:r w:rsidRPr="007B7977">
        <w:rPr>
          <w:rFonts w:eastAsia="Times New Roman" w:cs="Times New Roman"/>
          <w:lang w:val="hu-HU"/>
        </w:rPr>
        <w:t>kin</w:t>
      </w:r>
      <w:r w:rsidRPr="008C4315">
        <w:rPr>
          <w:rFonts w:eastAsia="Times New Roman" w:cs="Times New Roman"/>
          <w:lang w:val="hu-HU"/>
        </w:rPr>
        <w:t>nek</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m</w:t>
      </w:r>
      <w:r w:rsidRPr="008C4315">
        <w:rPr>
          <w:rFonts w:eastAsia="Times New Roman" w:cs="Times New Roman"/>
          <w:lang w:val="hu-HU"/>
        </w:rPr>
        <w:t>ag</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w:t>
      </w:r>
      <w:r w:rsidRPr="007B7977">
        <w:rPr>
          <w:rFonts w:eastAsia="Times New Roman" w:cs="Times New Roman"/>
          <w:lang w:val="hu-HU"/>
        </w:rPr>
        <w:t xml:space="preserve"> </w:t>
      </w:r>
      <w:r w:rsidRPr="008C4315">
        <w:rPr>
          <w:rFonts w:eastAsia="Times New Roman" w:cs="Times New Roman"/>
          <w:lang w:val="hu-HU"/>
        </w:rPr>
        <w:t>nö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 xml:space="preserve">edés, </w:t>
      </w:r>
      <w:r w:rsidRPr="007B7977">
        <w:rPr>
          <w:rFonts w:eastAsia="Times New Roman" w:cs="Times New Roman"/>
          <w:lang w:val="hu-HU"/>
        </w:rPr>
        <w:t>v</w:t>
      </w:r>
      <w:r w:rsidRPr="008C4315">
        <w:rPr>
          <w:rFonts w:eastAsia="Times New Roman" w:cs="Times New Roman"/>
          <w:lang w:val="hu-HU"/>
        </w:rPr>
        <w:t>agy az</w:t>
      </w:r>
      <w:r w:rsidRPr="007B7977">
        <w:rPr>
          <w:rFonts w:eastAsia="Times New Roman" w:cs="Times New Roman"/>
          <w:lang w:val="hu-HU"/>
        </w:rPr>
        <w:t xml:space="preserve"> </w:t>
      </w:r>
      <w:r w:rsidRPr="008C4315">
        <w:rPr>
          <w:rFonts w:eastAsia="Times New Roman" w:cs="Times New Roman"/>
          <w:lang w:val="hu-HU"/>
        </w:rPr>
        <w:t>an</w:t>
      </w:r>
      <w:r w:rsidRPr="007B7977">
        <w:rPr>
          <w:rFonts w:eastAsia="Times New Roman" w:cs="Times New Roman"/>
          <w:lang w:val="hu-HU"/>
        </w:rPr>
        <w:t>y</w:t>
      </w:r>
      <w:r w:rsidRPr="008C4315">
        <w:rPr>
          <w:rFonts w:eastAsia="Times New Roman" w:cs="Times New Roman"/>
          <w:lang w:val="hu-HU"/>
        </w:rPr>
        <w:t>a</w:t>
      </w:r>
      <w:r w:rsidRPr="007B7977">
        <w:rPr>
          <w:rFonts w:eastAsia="Times New Roman" w:cs="Times New Roman"/>
          <w:lang w:val="hu-HU"/>
        </w:rPr>
        <w:t>i/m</w:t>
      </w:r>
      <w:r w:rsidRPr="008C4315">
        <w:rPr>
          <w:rFonts w:eastAsia="Times New Roman" w:cs="Times New Roman"/>
          <w:lang w:val="hu-HU"/>
        </w:rPr>
        <w:t>ag</w:t>
      </w:r>
      <w:r w:rsidRPr="007B7977">
        <w:rPr>
          <w:rFonts w:eastAsia="Times New Roman" w:cs="Times New Roman"/>
          <w:lang w:val="hu-HU"/>
        </w:rPr>
        <w:t>z</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i é</w:t>
      </w:r>
      <w:r w:rsidRPr="007B7977">
        <w:rPr>
          <w:rFonts w:eastAsia="Times New Roman" w:cs="Times New Roman"/>
          <w:lang w:val="hu-HU"/>
        </w:rPr>
        <w:t>rintk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és</w:t>
      </w:r>
      <w:r w:rsidRPr="007B7977">
        <w:rPr>
          <w:rFonts w:eastAsia="Times New Roman" w:cs="Times New Roman"/>
          <w:lang w:val="hu-HU"/>
        </w:rPr>
        <w:t xml:space="preserve"> imm</w:t>
      </w:r>
      <w:r w:rsidRPr="008C4315">
        <w:rPr>
          <w:rFonts w:eastAsia="Times New Roman" w:cs="Times New Roman"/>
          <w:lang w:val="hu-HU"/>
        </w:rPr>
        <w:t>uno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w:t>
      </w:r>
      <w:r w:rsidRPr="008C4315">
        <w:rPr>
          <w:rFonts w:eastAsia="Times New Roman" w:cs="Times New Roman"/>
          <w:lang w:val="hu-HU"/>
        </w:rPr>
        <w:t>ai</w:t>
      </w:r>
      <w:r w:rsidRPr="007B7977">
        <w:rPr>
          <w:rFonts w:eastAsia="Times New Roman" w:cs="Times New Roman"/>
          <w:lang w:val="hu-HU"/>
        </w:rPr>
        <w:t xml:space="preserve"> ko</w:t>
      </w:r>
      <w:r w:rsidRPr="008C4315">
        <w:rPr>
          <w:rFonts w:eastAsia="Times New Roman" w:cs="Times New Roman"/>
          <w:lang w:val="hu-HU"/>
        </w:rPr>
        <w:t>n</w:t>
      </w:r>
      <w:r w:rsidRPr="007B7977">
        <w:rPr>
          <w:rFonts w:eastAsia="Times New Roman" w:cs="Times New Roman"/>
          <w:lang w:val="hu-HU"/>
        </w:rPr>
        <w:t>trollj</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pon</w:t>
      </w:r>
      <w:r w:rsidRPr="007B7977">
        <w:rPr>
          <w:rFonts w:eastAsia="Times New Roman" w:cs="Times New Roman"/>
          <w:lang w:val="hu-HU"/>
        </w:rPr>
        <w:t>tj</w:t>
      </w:r>
      <w:r w:rsidRPr="008C4315">
        <w:rPr>
          <w:rFonts w:eastAsia="Times New Roman" w:cs="Times New Roman"/>
          <w:lang w:val="hu-HU"/>
        </w:rPr>
        <w:t>áb</w:t>
      </w:r>
      <w:r w:rsidRPr="007B7977">
        <w:rPr>
          <w:rFonts w:eastAsia="Times New Roman" w:cs="Times New Roman"/>
          <w:lang w:val="hu-HU"/>
        </w:rPr>
        <w:t>ól</w:t>
      </w:r>
      <w:r w:rsidRPr="008C4315">
        <w:rPr>
          <w:rFonts w:eastAsia="Times New Roman" w:cs="Times New Roman"/>
          <w:lang w:val="hu-HU"/>
        </w:rPr>
        <w:t>, a</w:t>
      </w:r>
      <w:r w:rsidRPr="007B7977">
        <w:rPr>
          <w:rFonts w:eastAsia="Times New Roman" w:cs="Times New Roman"/>
          <w:lang w:val="hu-HU"/>
        </w:rPr>
        <w:t xml:space="preserve"> ka</w:t>
      </w:r>
      <w:r w:rsidRPr="008C4315">
        <w:rPr>
          <w:rFonts w:eastAsia="Times New Roman" w:cs="Times New Roman"/>
          <w:lang w:val="hu-HU"/>
        </w:rPr>
        <w:t>pcso</w:t>
      </w:r>
      <w:r w:rsidRPr="007B7977">
        <w:rPr>
          <w:rFonts w:eastAsia="Times New Roman" w:cs="Times New Roman"/>
          <w:lang w:val="hu-HU"/>
        </w:rPr>
        <w:t>l</w:t>
      </w:r>
      <w:r w:rsidRPr="008C4315">
        <w:rPr>
          <w:rFonts w:eastAsia="Times New Roman" w:cs="Times New Roman"/>
          <w:lang w:val="hu-HU"/>
        </w:rPr>
        <w:t>at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gfi</w:t>
      </w:r>
      <w:r w:rsidRPr="008C4315">
        <w:rPr>
          <w:rFonts w:eastAsia="Times New Roman" w:cs="Times New Roman"/>
          <w:lang w:val="hu-HU"/>
        </w:rPr>
        <w:t>g</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w:t>
      </w:r>
      <w:r w:rsidRPr="008C4315">
        <w:rPr>
          <w:rFonts w:eastAsia="Times New Roman" w:cs="Times New Roman"/>
          <w:lang w:val="hu-HU"/>
        </w:rPr>
        <w:t>oc</w:t>
      </w:r>
      <w:r w:rsidRPr="007B7977">
        <w:rPr>
          <w:rFonts w:eastAsia="Times New Roman" w:cs="Times New Roman"/>
          <w:lang w:val="hu-HU"/>
        </w:rPr>
        <w:t>iliz</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 xml:space="preserve">ab </w:t>
      </w:r>
      <w:r w:rsidRPr="007B7977">
        <w:rPr>
          <w:rFonts w:eastAsia="Times New Roman" w:cs="Times New Roman"/>
          <w:lang w:val="hu-HU"/>
        </w:rPr>
        <w:t>köz</w:t>
      </w:r>
      <w:r w:rsidRPr="008C4315">
        <w:rPr>
          <w:rFonts w:eastAsia="Times New Roman" w:cs="Times New Roman"/>
          <w:lang w:val="hu-HU"/>
        </w:rPr>
        <w:t>ö</w:t>
      </w:r>
      <w:r w:rsidRPr="007B7977">
        <w:rPr>
          <w:rFonts w:eastAsia="Times New Roman" w:cs="Times New Roman"/>
          <w:lang w:val="hu-HU"/>
        </w:rPr>
        <w:t>t</w:t>
      </w:r>
      <w:r w:rsidRPr="008C4315">
        <w:rPr>
          <w:rFonts w:eastAsia="Times New Roman" w:cs="Times New Roman"/>
          <w:lang w:val="hu-HU"/>
        </w:rPr>
        <w:t>t nem</w:t>
      </w:r>
      <w:r w:rsidRPr="007B7977">
        <w:rPr>
          <w:rFonts w:eastAsia="Times New Roman" w:cs="Times New Roman"/>
          <w:lang w:val="hu-HU"/>
        </w:rPr>
        <w:t xml:space="preserve"> 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 xml:space="preserve">ó </w:t>
      </w:r>
      <w:r w:rsidRPr="007B7977">
        <w:rPr>
          <w:rFonts w:eastAsia="Times New Roman" w:cs="Times New Roman"/>
          <w:lang w:val="hu-HU"/>
        </w:rPr>
        <w:t>ki</w:t>
      </w:r>
      <w:r w:rsidRPr="008C4315">
        <w:rPr>
          <w:rFonts w:eastAsia="Times New Roman" w:cs="Times New Roman"/>
          <w:lang w:val="hu-HU"/>
        </w:rPr>
        <w:t>.</w:t>
      </w:r>
    </w:p>
    <w:p w14:paraId="7AF36A09" w14:textId="77777777" w:rsidR="00E85F54" w:rsidRPr="008C4315" w:rsidRDefault="00E85F54" w:rsidP="002B75A8">
      <w:pPr>
        <w:spacing w:after="0" w:line="240" w:lineRule="auto"/>
        <w:rPr>
          <w:rFonts w:cs="Times New Roman"/>
          <w:lang w:val="hu-HU"/>
        </w:rPr>
      </w:pPr>
    </w:p>
    <w:p w14:paraId="6737C8D0"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8C4315">
        <w:rPr>
          <w:rFonts w:eastAsia="Times New Roman" w:cs="Times New Roman"/>
          <w:lang w:val="hu-HU"/>
        </w:rPr>
        <w:t xml:space="preserve">gy </w:t>
      </w:r>
      <w:r w:rsidRPr="007B7977">
        <w:rPr>
          <w:rFonts w:eastAsia="Times New Roman" w:cs="Times New Roman"/>
          <w:lang w:val="hu-HU"/>
        </w:rPr>
        <w:t>m</w:t>
      </w:r>
      <w:r w:rsidRPr="008C4315">
        <w:rPr>
          <w:rFonts w:eastAsia="Times New Roman" w:cs="Times New Roman"/>
          <w:lang w:val="hu-HU"/>
        </w:rPr>
        <w:t>u</w:t>
      </w:r>
      <w:r w:rsidRPr="007B7977">
        <w:rPr>
          <w:rFonts w:eastAsia="Times New Roman" w:cs="Times New Roman"/>
          <w:lang w:val="hu-HU"/>
        </w:rPr>
        <w:t>ri</w:t>
      </w:r>
      <w:r w:rsidRPr="008C4315">
        <w:rPr>
          <w:rFonts w:eastAsia="Times New Roman" w:cs="Times New Roman"/>
          <w:lang w:val="hu-HU"/>
        </w:rPr>
        <w:t>n an</w:t>
      </w:r>
      <w:r w:rsidRPr="007B7977">
        <w:rPr>
          <w:rFonts w:eastAsia="Times New Roman" w:cs="Times New Roman"/>
          <w:lang w:val="hu-HU"/>
        </w:rPr>
        <w:t>al</w:t>
      </w:r>
      <w:r w:rsidRPr="008C4315">
        <w:rPr>
          <w:rFonts w:eastAsia="Times New Roman" w:cs="Times New Roman"/>
          <w:lang w:val="hu-HU"/>
        </w:rPr>
        <w:t>ó</w:t>
      </w:r>
      <w:r w:rsidRPr="007B7977">
        <w:rPr>
          <w:rFonts w:eastAsia="Times New Roman" w:cs="Times New Roman"/>
          <w:lang w:val="hu-HU"/>
        </w:rPr>
        <w:t>gg</w:t>
      </w:r>
      <w:r w:rsidRPr="008C4315">
        <w:rPr>
          <w:rFonts w:eastAsia="Times New Roman" w:cs="Times New Roman"/>
          <w:lang w:val="hu-HU"/>
        </w:rPr>
        <w:t>al</w:t>
      </w:r>
      <w:r w:rsidRPr="007B7977">
        <w:rPr>
          <w:rFonts w:eastAsia="Times New Roman" w:cs="Times New Roman"/>
          <w:lang w:val="hu-HU"/>
        </w:rPr>
        <w:t xml:space="preserve"> v</w:t>
      </w:r>
      <w:r w:rsidRPr="008C4315">
        <w:rPr>
          <w:rFonts w:eastAsia="Times New Roman" w:cs="Times New Roman"/>
          <w:lang w:val="hu-HU"/>
        </w:rPr>
        <w:t>ég</w:t>
      </w:r>
      <w:r w:rsidRPr="007B7977">
        <w:rPr>
          <w:rFonts w:eastAsia="Times New Roman" w:cs="Times New Roman"/>
          <w:lang w:val="hu-HU"/>
        </w:rPr>
        <w:t>zet</w:t>
      </w:r>
      <w:r w:rsidRPr="008C4315">
        <w:rPr>
          <w:rFonts w:eastAsia="Times New Roman" w:cs="Times New Roman"/>
          <w:lang w:val="hu-HU"/>
        </w:rPr>
        <w:t>t</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ox</w:t>
      </w:r>
      <w:r w:rsidRPr="007B7977">
        <w:rPr>
          <w:rFonts w:eastAsia="Times New Roman" w:cs="Times New Roman"/>
          <w:lang w:val="hu-HU"/>
        </w:rPr>
        <w:t>i</w:t>
      </w:r>
      <w:r w:rsidRPr="008C4315">
        <w:rPr>
          <w:rFonts w:eastAsia="Times New Roman" w:cs="Times New Roman"/>
          <w:lang w:val="hu-HU"/>
        </w:rPr>
        <w:t>c</w:t>
      </w:r>
      <w:r w:rsidRPr="007B7977">
        <w:rPr>
          <w:rFonts w:eastAsia="Times New Roman" w:cs="Times New Roman"/>
          <w:lang w:val="hu-HU"/>
        </w:rPr>
        <w:t>it</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fi</w:t>
      </w:r>
      <w:r w:rsidRPr="008C4315">
        <w:rPr>
          <w:rFonts w:eastAsia="Times New Roman" w:cs="Times New Roman"/>
          <w:lang w:val="hu-HU"/>
        </w:rPr>
        <w:t>a</w:t>
      </w:r>
      <w:r w:rsidRPr="007B7977">
        <w:rPr>
          <w:rFonts w:eastAsia="Times New Roman" w:cs="Times New Roman"/>
          <w:lang w:val="hu-HU"/>
        </w:rPr>
        <w:t>t</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ben.</w:t>
      </w:r>
      <w:r w:rsidRPr="007B7977">
        <w:rPr>
          <w:rFonts w:eastAsia="Times New Roman" w:cs="Times New Roman"/>
          <w:lang w:val="hu-HU"/>
        </w:rPr>
        <w:t xml:space="preserve"> Kiem</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endő, ho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w:t>
      </w:r>
      <w:r w:rsidRPr="008C4315">
        <w:rPr>
          <w:rFonts w:eastAsia="Times New Roman" w:cs="Times New Roman"/>
          <w:lang w:val="hu-HU"/>
        </w:rPr>
        <w:t>n</w:t>
      </w:r>
      <w:r w:rsidRPr="007B7977">
        <w:rPr>
          <w:rFonts w:eastAsia="Times New Roman" w:cs="Times New Roman"/>
          <w:lang w:val="hu-HU"/>
        </w:rPr>
        <w:t>e</w:t>
      </w:r>
      <w:r w:rsidRPr="008C4315">
        <w:rPr>
          <w:rFonts w:eastAsia="Times New Roman" w:cs="Times New Roman"/>
          <w:lang w:val="hu-HU"/>
        </w:rPr>
        <w:t xml:space="preserve">m </w:t>
      </w:r>
      <w:r w:rsidRPr="007B7977">
        <w:rPr>
          <w:rFonts w:eastAsia="Times New Roman" w:cs="Times New Roman"/>
          <w:lang w:val="hu-HU"/>
        </w:rPr>
        <w:t>k</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s</w:t>
      </w:r>
      <w:r w:rsidRPr="008C4315">
        <w:rPr>
          <w:rFonts w:eastAsia="Times New Roman" w:cs="Times New Roman"/>
          <w:lang w:val="hu-HU"/>
        </w:rPr>
        <w:t>odo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cso</w:t>
      </w:r>
      <w:r w:rsidRPr="007B7977">
        <w:rPr>
          <w:rFonts w:eastAsia="Times New Roman" w:cs="Times New Roman"/>
          <w:lang w:val="hu-HU"/>
        </w:rPr>
        <w:t>nt</w:t>
      </w:r>
      <w:r w:rsidRPr="008C4315">
        <w:rPr>
          <w:rFonts w:eastAsia="Times New Roman" w:cs="Times New Roman"/>
          <w:lang w:val="hu-HU"/>
        </w:rPr>
        <w:t>nö</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ed</w:t>
      </w:r>
      <w:r w:rsidRPr="007B7977">
        <w:rPr>
          <w:rFonts w:eastAsia="Times New Roman" w:cs="Times New Roman"/>
          <w:lang w:val="hu-HU"/>
        </w:rPr>
        <w:t>és</w:t>
      </w:r>
      <w:r w:rsidRPr="008C4315">
        <w:rPr>
          <w:rFonts w:eastAsia="Times New Roman" w:cs="Times New Roman"/>
          <w:lang w:val="hu-HU"/>
        </w:rPr>
        <w:t>, az</w:t>
      </w:r>
      <w:r w:rsidRPr="007B7977">
        <w:rPr>
          <w:rFonts w:eastAsia="Times New Roman" w:cs="Times New Roman"/>
          <w:lang w:val="hu-HU"/>
        </w:rPr>
        <w:t xml:space="preserve"> imm</w:t>
      </w:r>
      <w:r w:rsidRPr="008C4315">
        <w:rPr>
          <w:rFonts w:eastAsia="Times New Roman" w:cs="Times New Roman"/>
          <w:lang w:val="hu-HU"/>
        </w:rPr>
        <w:t>un</w:t>
      </w:r>
      <w:r w:rsidRPr="007B7977">
        <w:rPr>
          <w:rFonts w:eastAsia="Times New Roman" w:cs="Times New Roman"/>
          <w:lang w:val="hu-HU"/>
        </w:rPr>
        <w:t>r</w:t>
      </w:r>
      <w:r w:rsidRPr="008C4315">
        <w:rPr>
          <w:rFonts w:eastAsia="Times New Roman" w:cs="Times New Roman"/>
          <w:lang w:val="hu-HU"/>
        </w:rPr>
        <w:t>end</w:t>
      </w:r>
      <w:r w:rsidRPr="007B7977">
        <w:rPr>
          <w:rFonts w:eastAsia="Times New Roman" w:cs="Times New Roman"/>
          <w:lang w:val="hu-HU"/>
        </w:rPr>
        <w:t>sz</w:t>
      </w:r>
      <w:r w:rsidRPr="008C4315">
        <w:rPr>
          <w:rFonts w:eastAsia="Times New Roman" w:cs="Times New Roman"/>
          <w:lang w:val="hu-HU"/>
        </w:rPr>
        <w:t>er</w:t>
      </w:r>
      <w:r w:rsidRPr="007B7977">
        <w:rPr>
          <w:rFonts w:eastAsia="Times New Roman" w:cs="Times New Roman"/>
          <w:lang w:val="hu-HU"/>
        </w:rPr>
        <w:t xml:space="preserve"> m</w:t>
      </w:r>
      <w:r w:rsidRPr="008C4315">
        <w:rPr>
          <w:rFonts w:eastAsia="Times New Roman" w:cs="Times New Roman"/>
          <w:lang w:val="hu-HU"/>
        </w:rPr>
        <w:t>ű</w:t>
      </w:r>
      <w:r w:rsidRPr="007B7977">
        <w:rPr>
          <w:rFonts w:eastAsia="Times New Roman" w:cs="Times New Roman"/>
          <w:lang w:val="hu-HU"/>
        </w:rPr>
        <w:t>kö</w:t>
      </w:r>
      <w:r w:rsidRPr="008C4315">
        <w:rPr>
          <w:rFonts w:eastAsia="Times New Roman" w:cs="Times New Roman"/>
          <w:lang w:val="hu-HU"/>
        </w:rPr>
        <w:t>dé</w:t>
      </w:r>
      <w:r w:rsidRPr="007B7977">
        <w:rPr>
          <w:rFonts w:eastAsia="Times New Roman" w:cs="Times New Roman"/>
          <w:lang w:val="hu-HU"/>
        </w:rPr>
        <w:t>s</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exuá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ré</w:t>
      </w:r>
      <w:r w:rsidRPr="008C4315">
        <w:rPr>
          <w:rFonts w:eastAsia="Times New Roman" w:cs="Times New Roman"/>
          <w:lang w:val="hu-HU"/>
        </w:rPr>
        <w:t>s.</w:t>
      </w:r>
    </w:p>
    <w:p w14:paraId="621FC2FB" w14:textId="77777777" w:rsidR="00E85F54" w:rsidRPr="008C4315" w:rsidRDefault="00E85F54" w:rsidP="002B75A8">
      <w:pPr>
        <w:spacing w:after="0" w:line="240" w:lineRule="auto"/>
        <w:rPr>
          <w:rFonts w:eastAsia="Times New Roman" w:cs="Times New Roman"/>
          <w:lang w:val="hu-HU"/>
        </w:rPr>
      </w:pPr>
    </w:p>
    <w:p w14:paraId="7787F4D7" w14:textId="77777777" w:rsidR="00E85F54" w:rsidRPr="008C4315" w:rsidRDefault="00E85F54" w:rsidP="002B75A8">
      <w:pPr>
        <w:spacing w:after="0" w:line="240" w:lineRule="auto"/>
        <w:rPr>
          <w:rFonts w:eastAsia="Times New Roman" w:cs="Times New Roman"/>
          <w:lang w:val="hu-HU"/>
        </w:rPr>
      </w:pPr>
    </w:p>
    <w:p w14:paraId="35C8DE42" w14:textId="77777777" w:rsidR="00E85F54" w:rsidRPr="008C4315" w:rsidRDefault="00E85F54" w:rsidP="002B75A8">
      <w:pPr>
        <w:keepNext/>
        <w:tabs>
          <w:tab w:val="left" w:pos="567"/>
        </w:tabs>
        <w:spacing w:after="0" w:line="240" w:lineRule="auto"/>
        <w:rPr>
          <w:rFonts w:eastAsia="Times New Roman" w:cs="Times New Roman"/>
          <w:lang w:val="hu-HU"/>
        </w:rPr>
      </w:pPr>
      <w:r w:rsidRPr="008C4315">
        <w:rPr>
          <w:rFonts w:eastAsia="Times New Roman" w:cs="Times New Roman"/>
          <w:b/>
          <w:bCs/>
          <w:lang w:val="hu-HU"/>
        </w:rPr>
        <w:t>6.</w:t>
      </w:r>
      <w:r w:rsidRPr="008C4315">
        <w:rPr>
          <w:rFonts w:eastAsia="Times New Roman" w:cs="Times New Roman"/>
          <w:b/>
          <w:bCs/>
          <w:lang w:val="hu-HU"/>
        </w:rPr>
        <w:tab/>
      </w:r>
      <w:r w:rsidRPr="007B7977">
        <w:rPr>
          <w:rFonts w:eastAsia="Times New Roman" w:cs="Times New Roman"/>
          <w:b/>
          <w:bCs/>
          <w:lang w:val="hu-HU"/>
        </w:rPr>
        <w:t>GYÓGY</w:t>
      </w:r>
      <w:r w:rsidRPr="008C4315">
        <w:rPr>
          <w:rFonts w:eastAsia="Times New Roman" w:cs="Times New Roman"/>
          <w:b/>
          <w:bCs/>
          <w:lang w:val="hu-HU"/>
        </w:rPr>
        <w:t>S</w:t>
      </w:r>
      <w:r w:rsidRPr="007B7977">
        <w:rPr>
          <w:rFonts w:eastAsia="Times New Roman" w:cs="Times New Roman"/>
          <w:b/>
          <w:bCs/>
          <w:lang w:val="hu-HU"/>
        </w:rPr>
        <w:t>ZERÉSZET</w:t>
      </w:r>
      <w:r w:rsidRPr="008C4315">
        <w:rPr>
          <w:rFonts w:eastAsia="Times New Roman" w:cs="Times New Roman"/>
          <w:b/>
          <w:bCs/>
          <w:lang w:val="hu-HU"/>
        </w:rPr>
        <w:t>I</w:t>
      </w:r>
      <w:r w:rsidRPr="007B7977">
        <w:rPr>
          <w:rFonts w:eastAsia="Times New Roman" w:cs="Times New Roman"/>
          <w:b/>
          <w:bCs/>
          <w:lang w:val="hu-HU"/>
        </w:rPr>
        <w:t xml:space="preserve"> JELLE</w:t>
      </w:r>
      <w:r w:rsidRPr="008C4315">
        <w:rPr>
          <w:rFonts w:eastAsia="Times New Roman" w:cs="Times New Roman"/>
          <w:b/>
          <w:bCs/>
          <w:lang w:val="hu-HU"/>
        </w:rPr>
        <w:t>M</w:t>
      </w:r>
      <w:r w:rsidRPr="007B7977">
        <w:rPr>
          <w:rFonts w:eastAsia="Times New Roman" w:cs="Times New Roman"/>
          <w:b/>
          <w:bCs/>
          <w:lang w:val="hu-HU"/>
        </w:rPr>
        <w:t>ZŐ</w:t>
      </w:r>
      <w:r w:rsidRPr="008C4315">
        <w:rPr>
          <w:rFonts w:eastAsia="Times New Roman" w:cs="Times New Roman"/>
          <w:b/>
          <w:bCs/>
          <w:lang w:val="hu-HU"/>
        </w:rPr>
        <w:t>K</w:t>
      </w:r>
    </w:p>
    <w:p w14:paraId="76035115" w14:textId="77777777" w:rsidR="00E85F54" w:rsidRPr="008C4315" w:rsidRDefault="00E85F54" w:rsidP="002B75A8">
      <w:pPr>
        <w:keepNext/>
        <w:spacing w:after="0" w:line="240" w:lineRule="auto"/>
        <w:rPr>
          <w:rFonts w:cs="Times New Roman"/>
          <w:lang w:val="hu-HU"/>
        </w:rPr>
      </w:pPr>
    </w:p>
    <w:p w14:paraId="784A7AED" w14:textId="77777777" w:rsidR="00E85F54" w:rsidRPr="008C4315" w:rsidRDefault="00E85F54" w:rsidP="002B75A8">
      <w:pPr>
        <w:keepNext/>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t>6.1</w:t>
      </w:r>
      <w:r w:rsidRPr="008C4315">
        <w:rPr>
          <w:rFonts w:eastAsia="Times New Roman" w:cs="Times New Roman"/>
          <w:b/>
          <w:bCs/>
          <w:lang w:val="hu-HU"/>
        </w:rPr>
        <w:tab/>
        <w:t>Segédanya</w:t>
      </w:r>
      <w:r w:rsidRPr="007B7977">
        <w:rPr>
          <w:rFonts w:eastAsia="Times New Roman" w:cs="Times New Roman"/>
          <w:b/>
          <w:bCs/>
          <w:lang w:val="hu-HU"/>
        </w:rPr>
        <w:t>g</w:t>
      </w:r>
      <w:r w:rsidRPr="008C4315">
        <w:rPr>
          <w:rFonts w:eastAsia="Times New Roman" w:cs="Times New Roman"/>
          <w:b/>
          <w:bCs/>
          <w:lang w:val="hu-HU"/>
        </w:rPr>
        <w:t>ok</w:t>
      </w:r>
      <w:r w:rsidRPr="007B7977">
        <w:rPr>
          <w:rFonts w:eastAsia="Times New Roman" w:cs="Times New Roman"/>
          <w:b/>
          <w:bCs/>
          <w:lang w:val="hu-HU"/>
        </w:rPr>
        <w:t xml:space="preserve"> f</w:t>
      </w:r>
      <w:r w:rsidRPr="008C4315">
        <w:rPr>
          <w:rFonts w:eastAsia="Times New Roman" w:cs="Times New Roman"/>
          <w:b/>
          <w:bCs/>
          <w:lang w:val="hu-HU"/>
        </w:rPr>
        <w:t>e</w:t>
      </w:r>
      <w:r w:rsidRPr="007B7977">
        <w:rPr>
          <w:rFonts w:eastAsia="Times New Roman" w:cs="Times New Roman"/>
          <w:b/>
          <w:bCs/>
          <w:lang w:val="hu-HU"/>
        </w:rPr>
        <w:t>ls</w:t>
      </w:r>
      <w:r w:rsidRPr="008C4315">
        <w:rPr>
          <w:rFonts w:eastAsia="Times New Roman" w:cs="Times New Roman"/>
          <w:b/>
          <w:bCs/>
          <w:lang w:val="hu-HU"/>
        </w:rPr>
        <w:t>or</w:t>
      </w:r>
      <w:r w:rsidRPr="007B7977">
        <w:rPr>
          <w:rFonts w:eastAsia="Times New Roman" w:cs="Times New Roman"/>
          <w:b/>
          <w:bCs/>
          <w:lang w:val="hu-HU"/>
        </w:rPr>
        <w:t>ol</w:t>
      </w:r>
      <w:r w:rsidRPr="008C4315">
        <w:rPr>
          <w:rFonts w:eastAsia="Times New Roman" w:cs="Times New Roman"/>
          <w:b/>
          <w:bCs/>
          <w:lang w:val="hu-HU"/>
        </w:rPr>
        <w:t>á</w:t>
      </w:r>
      <w:r w:rsidRPr="007B7977">
        <w:rPr>
          <w:rFonts w:eastAsia="Times New Roman" w:cs="Times New Roman"/>
          <w:b/>
          <w:bCs/>
          <w:lang w:val="hu-HU"/>
        </w:rPr>
        <w:t>s</w:t>
      </w:r>
      <w:r w:rsidRPr="008C4315">
        <w:rPr>
          <w:rFonts w:eastAsia="Times New Roman" w:cs="Times New Roman"/>
          <w:b/>
          <w:bCs/>
          <w:lang w:val="hu-HU"/>
        </w:rPr>
        <w:t>a</w:t>
      </w:r>
    </w:p>
    <w:p w14:paraId="5C5AD04E" w14:textId="77777777" w:rsidR="00E85F54" w:rsidRPr="008C4315" w:rsidRDefault="00E85F54" w:rsidP="002B75A8">
      <w:pPr>
        <w:keepNext/>
        <w:spacing w:after="0" w:line="240" w:lineRule="auto"/>
        <w:rPr>
          <w:rFonts w:cs="Times New Roman"/>
          <w:lang w:val="hu-HU"/>
        </w:rPr>
      </w:pPr>
    </w:p>
    <w:p w14:paraId="22F62411"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acha</w:t>
      </w:r>
      <w:r w:rsidRPr="007B7977">
        <w:rPr>
          <w:rFonts w:eastAsia="Times New Roman" w:cs="Times New Roman"/>
          <w:lang w:val="hu-HU"/>
        </w:rPr>
        <w:t>r</w:t>
      </w:r>
      <w:r w:rsidRPr="008C4315">
        <w:rPr>
          <w:rFonts w:eastAsia="Times New Roman" w:cs="Times New Roman"/>
          <w:lang w:val="hu-HU"/>
        </w:rPr>
        <w:t>óz (E</w:t>
      </w:r>
      <w:r>
        <w:rPr>
          <w:rFonts w:eastAsia="Times New Roman" w:cs="Times New Roman"/>
          <w:lang w:val="hu-HU"/>
        </w:rPr>
        <w:t> </w:t>
      </w:r>
      <w:r w:rsidRPr="008C4315">
        <w:rPr>
          <w:rFonts w:eastAsia="Times New Roman" w:cs="Times New Roman"/>
          <w:lang w:val="hu-HU"/>
        </w:rPr>
        <w:t>473)</w:t>
      </w:r>
    </w:p>
    <w:p w14:paraId="57D270F3" w14:textId="77777777" w:rsidR="00E85F54" w:rsidRPr="008C4315" w:rsidRDefault="00E85F54" w:rsidP="002B75A8">
      <w:pPr>
        <w:spacing w:after="0" w:line="240" w:lineRule="auto"/>
        <w:rPr>
          <w:rFonts w:eastAsia="Times New Roman" w:cs="Times New Roman"/>
          <w:lang w:val="hu-HU"/>
        </w:rPr>
      </w:pPr>
      <w:r>
        <w:rPr>
          <w:rFonts w:eastAsia="Times New Roman" w:cs="Times New Roman"/>
          <w:lang w:val="hu-HU"/>
        </w:rPr>
        <w:t>p</w:t>
      </w:r>
      <w:r w:rsidRPr="008C4315">
        <w:rPr>
          <w:rFonts w:eastAsia="Times New Roman" w:cs="Times New Roman"/>
          <w:lang w:val="hu-HU"/>
        </w:rPr>
        <w:t>o</w:t>
      </w:r>
      <w:r w:rsidRPr="007B7977">
        <w:rPr>
          <w:rFonts w:eastAsia="Times New Roman" w:cs="Times New Roman"/>
          <w:lang w:val="hu-HU"/>
        </w:rPr>
        <w:t>lisz</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b</w:t>
      </w:r>
      <w:r w:rsidRPr="007B7977">
        <w:rPr>
          <w:rFonts w:eastAsia="Times New Roman" w:cs="Times New Roman"/>
          <w:lang w:val="hu-HU"/>
        </w:rPr>
        <w:t>á</w:t>
      </w:r>
      <w:r w:rsidRPr="008C4315">
        <w:rPr>
          <w:rFonts w:eastAsia="Times New Roman" w:cs="Times New Roman"/>
          <w:lang w:val="hu-HU"/>
        </w:rPr>
        <w:t>t</w:t>
      </w:r>
      <w:r>
        <w:rPr>
          <w:rFonts w:eastAsia="Times New Roman" w:cs="Times New Roman"/>
          <w:lang w:val="hu-HU"/>
        </w:rPr>
        <w:t> </w:t>
      </w:r>
      <w:r w:rsidRPr="008C4315">
        <w:rPr>
          <w:rFonts w:eastAsia="Times New Roman" w:cs="Times New Roman"/>
          <w:lang w:val="hu-HU"/>
        </w:rPr>
        <w:t>80 (E</w:t>
      </w:r>
      <w:r>
        <w:rPr>
          <w:rFonts w:eastAsia="Times New Roman" w:cs="Times New Roman"/>
          <w:lang w:val="hu-HU"/>
        </w:rPr>
        <w:t> </w:t>
      </w:r>
      <w:r w:rsidRPr="008C4315">
        <w:rPr>
          <w:rFonts w:eastAsia="Times New Roman" w:cs="Times New Roman"/>
          <w:lang w:val="hu-HU"/>
        </w:rPr>
        <w:t>433)</w:t>
      </w:r>
    </w:p>
    <w:p w14:paraId="3F43ECC6"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L</w:t>
      </w:r>
      <w:r>
        <w:rPr>
          <w:rFonts w:eastAsia="Times New Roman" w:cs="Times New Roman"/>
          <w:lang w:val="hu-HU"/>
        </w:rPr>
        <w:noBreakHyphen/>
      </w:r>
      <w:r w:rsidRPr="008C4315">
        <w:rPr>
          <w:rFonts w:eastAsia="Times New Roman" w:cs="Times New Roman"/>
          <w:lang w:val="hu-HU"/>
        </w:rPr>
        <w:t>hisztidin</w:t>
      </w:r>
    </w:p>
    <w:p w14:paraId="2BDF413F"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L</w:t>
      </w:r>
      <w:r>
        <w:rPr>
          <w:rFonts w:eastAsia="Times New Roman" w:cs="Times New Roman"/>
          <w:lang w:val="hu-HU"/>
        </w:rPr>
        <w:noBreakHyphen/>
      </w:r>
      <w:r w:rsidRPr="008C4315">
        <w:rPr>
          <w:rFonts w:eastAsia="Times New Roman" w:cs="Times New Roman"/>
          <w:lang w:val="hu-HU"/>
        </w:rPr>
        <w:t>hisztidin-hidroklorid-monohidrát</w:t>
      </w:r>
    </w:p>
    <w:p w14:paraId="2ED6D525"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arginin-hidroklorid</w:t>
      </w:r>
    </w:p>
    <w:p w14:paraId="02BBBC52"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i</w:t>
      </w:r>
      <w:r w:rsidRPr="008C4315">
        <w:rPr>
          <w:rFonts w:eastAsia="Times New Roman" w:cs="Times New Roman"/>
          <w:lang w:val="hu-HU"/>
        </w:rPr>
        <w:t>n</w:t>
      </w:r>
      <w:r w:rsidRPr="007B7977">
        <w:rPr>
          <w:rFonts w:eastAsia="Times New Roman" w:cs="Times New Roman"/>
          <w:lang w:val="hu-HU"/>
        </w:rPr>
        <w:t>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óhoz</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 xml:space="preserve">ó </w:t>
      </w:r>
      <w:r w:rsidRPr="007B7977">
        <w:rPr>
          <w:rFonts w:eastAsia="Times New Roman" w:cs="Times New Roman"/>
          <w:lang w:val="hu-HU"/>
        </w:rPr>
        <w:t>ví</w:t>
      </w:r>
      <w:r w:rsidRPr="008C4315">
        <w:rPr>
          <w:rFonts w:eastAsia="Times New Roman" w:cs="Times New Roman"/>
          <w:lang w:val="hu-HU"/>
        </w:rPr>
        <w:t>z</w:t>
      </w:r>
    </w:p>
    <w:p w14:paraId="77343B06" w14:textId="77777777" w:rsidR="00E85F54" w:rsidRPr="008C4315" w:rsidRDefault="00E85F54" w:rsidP="002B75A8">
      <w:pPr>
        <w:spacing w:after="0" w:line="240" w:lineRule="auto"/>
        <w:rPr>
          <w:rFonts w:cs="Times New Roman"/>
          <w:lang w:val="hu-HU"/>
        </w:rPr>
      </w:pPr>
    </w:p>
    <w:p w14:paraId="29C95FF3" w14:textId="77777777" w:rsidR="00E85F54" w:rsidRPr="008C4315" w:rsidRDefault="00E85F54" w:rsidP="002B75A8">
      <w:pPr>
        <w:keepNext/>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t>6.2</w:t>
      </w:r>
      <w:r w:rsidRPr="008C4315">
        <w:rPr>
          <w:rFonts w:eastAsia="Times New Roman" w:cs="Times New Roman"/>
          <w:b/>
          <w:bCs/>
          <w:lang w:val="hu-HU"/>
        </w:rPr>
        <w:tab/>
      </w:r>
      <w:r w:rsidRPr="007B7977">
        <w:rPr>
          <w:rFonts w:eastAsia="Times New Roman" w:cs="Times New Roman"/>
          <w:b/>
          <w:bCs/>
          <w:lang w:val="hu-HU"/>
        </w:rPr>
        <w:t>I</w:t>
      </w:r>
      <w:r w:rsidRPr="008C4315">
        <w:rPr>
          <w:rFonts w:eastAsia="Times New Roman" w:cs="Times New Roman"/>
          <w:b/>
          <w:bCs/>
          <w:lang w:val="hu-HU"/>
        </w:rPr>
        <w:t>nko</w:t>
      </w:r>
      <w:r w:rsidRPr="007B7977">
        <w:rPr>
          <w:rFonts w:eastAsia="Times New Roman" w:cs="Times New Roman"/>
          <w:b/>
          <w:bCs/>
          <w:lang w:val="hu-HU"/>
        </w:rPr>
        <w:t>m</w:t>
      </w:r>
      <w:r w:rsidRPr="008C4315">
        <w:rPr>
          <w:rFonts w:eastAsia="Times New Roman" w:cs="Times New Roman"/>
          <w:b/>
          <w:bCs/>
          <w:lang w:val="hu-HU"/>
        </w:rPr>
        <w:t>p</w:t>
      </w:r>
      <w:r w:rsidRPr="007B7977">
        <w:rPr>
          <w:rFonts w:eastAsia="Times New Roman" w:cs="Times New Roman"/>
          <w:b/>
          <w:bCs/>
          <w:lang w:val="hu-HU"/>
        </w:rPr>
        <w:t>atibilit</w:t>
      </w:r>
      <w:r w:rsidRPr="008C4315">
        <w:rPr>
          <w:rFonts w:eastAsia="Times New Roman" w:cs="Times New Roman"/>
          <w:b/>
          <w:bCs/>
          <w:lang w:val="hu-HU"/>
        </w:rPr>
        <w:t>á</w:t>
      </w:r>
      <w:r w:rsidRPr="007B7977">
        <w:rPr>
          <w:rFonts w:eastAsia="Times New Roman" w:cs="Times New Roman"/>
          <w:b/>
          <w:bCs/>
          <w:lang w:val="hu-HU"/>
        </w:rPr>
        <w:t>s</w:t>
      </w:r>
      <w:r w:rsidRPr="008C4315">
        <w:rPr>
          <w:rFonts w:eastAsia="Times New Roman" w:cs="Times New Roman"/>
          <w:b/>
          <w:bCs/>
          <w:lang w:val="hu-HU"/>
        </w:rPr>
        <w:t>ok</w:t>
      </w:r>
    </w:p>
    <w:p w14:paraId="2D72C71E" w14:textId="77777777" w:rsidR="00E85F54" w:rsidRPr="008C4315" w:rsidRDefault="00E85F54" w:rsidP="002B75A8">
      <w:pPr>
        <w:keepNext/>
        <w:spacing w:after="0" w:line="240" w:lineRule="auto"/>
        <w:rPr>
          <w:rFonts w:cs="Times New Roman"/>
          <w:lang w:val="hu-HU"/>
        </w:rPr>
      </w:pPr>
    </w:p>
    <w:p w14:paraId="274D9B92"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8C4315">
        <w:rPr>
          <w:rFonts w:eastAsia="Times New Roman" w:cs="Times New Roman"/>
          <w:lang w:val="hu-HU"/>
        </w:rPr>
        <w:t>z</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g</w:t>
      </w:r>
      <w:r w:rsidRPr="007B7977">
        <w:rPr>
          <w:rFonts w:eastAsia="Times New Roman" w:cs="Times New Roman"/>
          <w:lang w:val="hu-HU"/>
        </w:rPr>
        <w:t>yógysz</w:t>
      </w:r>
      <w:r w:rsidRPr="008C4315">
        <w:rPr>
          <w:rFonts w:eastAsia="Times New Roman" w:cs="Times New Roman"/>
          <w:lang w:val="hu-HU"/>
        </w:rPr>
        <w:t>er</w:t>
      </w:r>
      <w:r w:rsidRPr="007B7977">
        <w:rPr>
          <w:rFonts w:eastAsia="Times New Roman" w:cs="Times New Roman"/>
          <w:lang w:val="hu-HU"/>
        </w:rPr>
        <w:t xml:space="preserve"> kiz</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ó</w:t>
      </w:r>
      <w:r w:rsidRPr="007B7977">
        <w:rPr>
          <w:rFonts w:eastAsia="Times New Roman" w:cs="Times New Roman"/>
          <w:lang w:val="hu-HU"/>
        </w:rPr>
        <w:t>l</w:t>
      </w:r>
      <w:r w:rsidRPr="008C4315">
        <w:rPr>
          <w:rFonts w:eastAsia="Times New Roman" w:cs="Times New Roman"/>
          <w:lang w:val="hu-HU"/>
        </w:rPr>
        <w:t>ag</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6.6 po</w:t>
      </w:r>
      <w:r w:rsidRPr="007B7977">
        <w:rPr>
          <w:rFonts w:eastAsia="Times New Roman" w:cs="Times New Roman"/>
          <w:lang w:val="hu-HU"/>
        </w:rPr>
        <w:t>nt</w:t>
      </w:r>
      <w:r w:rsidRPr="008C4315">
        <w:rPr>
          <w:rFonts w:eastAsia="Times New Roman" w:cs="Times New Roman"/>
          <w:lang w:val="hu-HU"/>
        </w:rPr>
        <w:t>ban</w:t>
      </w:r>
      <w:r w:rsidRPr="007B7977">
        <w:rPr>
          <w:rFonts w:eastAsia="Times New Roman" w:cs="Times New Roman"/>
          <w:lang w:val="hu-HU"/>
        </w:rPr>
        <w:t xml:space="preserve"> fels</w:t>
      </w:r>
      <w:r w:rsidRPr="008C4315">
        <w:rPr>
          <w:rFonts w:eastAsia="Times New Roman" w:cs="Times New Roman"/>
          <w:lang w:val="hu-HU"/>
        </w:rPr>
        <w:t>o</w:t>
      </w:r>
      <w:r w:rsidRPr="007B7977">
        <w:rPr>
          <w:rFonts w:eastAsia="Times New Roman" w:cs="Times New Roman"/>
          <w:lang w:val="hu-HU"/>
        </w:rPr>
        <w:t>r</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gyóg</w:t>
      </w:r>
      <w:r w:rsidRPr="008C4315">
        <w:rPr>
          <w:rFonts w:eastAsia="Times New Roman" w:cs="Times New Roman"/>
          <w:lang w:val="hu-HU"/>
        </w:rPr>
        <w:t>y</w:t>
      </w:r>
      <w:r w:rsidRPr="007B7977">
        <w:rPr>
          <w:rFonts w:eastAsia="Times New Roman" w:cs="Times New Roman"/>
          <w:lang w:val="hu-HU"/>
        </w:rPr>
        <w:t>sz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kk</w:t>
      </w:r>
      <w:r w:rsidRPr="008C4315">
        <w:rPr>
          <w:rFonts w:eastAsia="Times New Roman" w:cs="Times New Roman"/>
          <w:lang w:val="hu-HU"/>
        </w:rPr>
        <w:t>el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he</w:t>
      </w:r>
      <w:r w:rsidRPr="007B7977">
        <w:rPr>
          <w:rFonts w:eastAsia="Times New Roman" w:cs="Times New Roman"/>
          <w:lang w:val="hu-HU"/>
        </w:rPr>
        <w:t>t</w:t>
      </w:r>
      <w:r w:rsidRPr="008C4315">
        <w:rPr>
          <w:rFonts w:eastAsia="Times New Roman" w:cs="Times New Roman"/>
          <w:lang w:val="hu-HU"/>
        </w:rPr>
        <w:t>ő.</w:t>
      </w:r>
    </w:p>
    <w:p w14:paraId="6756096D" w14:textId="77777777" w:rsidR="00E85F54" w:rsidRPr="008C4315" w:rsidRDefault="00E85F54" w:rsidP="002B75A8">
      <w:pPr>
        <w:spacing w:after="0" w:line="240" w:lineRule="auto"/>
        <w:rPr>
          <w:rFonts w:cs="Times New Roman"/>
          <w:lang w:val="hu-HU"/>
        </w:rPr>
      </w:pPr>
    </w:p>
    <w:p w14:paraId="6AB48F2F" w14:textId="77777777" w:rsidR="00E85F54" w:rsidRPr="008C4315" w:rsidRDefault="00E85F54" w:rsidP="002B75A8">
      <w:pPr>
        <w:keepNext/>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t>6.3</w:t>
      </w:r>
      <w:r w:rsidRPr="008C4315">
        <w:rPr>
          <w:rFonts w:eastAsia="Times New Roman" w:cs="Times New Roman"/>
          <w:b/>
          <w:bCs/>
          <w:lang w:val="hu-HU"/>
        </w:rPr>
        <w:tab/>
      </w:r>
      <w:r w:rsidRPr="007B7977">
        <w:rPr>
          <w:rFonts w:eastAsia="Times New Roman" w:cs="Times New Roman"/>
          <w:b/>
          <w:bCs/>
          <w:lang w:val="hu-HU"/>
        </w:rPr>
        <w:t>Fel</w:t>
      </w:r>
      <w:r w:rsidRPr="008C4315">
        <w:rPr>
          <w:rFonts w:eastAsia="Times New Roman" w:cs="Times New Roman"/>
          <w:b/>
          <w:bCs/>
          <w:lang w:val="hu-HU"/>
        </w:rPr>
        <w:t>ha</w:t>
      </w:r>
      <w:r w:rsidRPr="007B7977">
        <w:rPr>
          <w:rFonts w:eastAsia="Times New Roman" w:cs="Times New Roman"/>
          <w:b/>
          <w:bCs/>
          <w:lang w:val="hu-HU"/>
        </w:rPr>
        <w:t>sz</w:t>
      </w:r>
      <w:r w:rsidRPr="008C4315">
        <w:rPr>
          <w:rFonts w:eastAsia="Times New Roman" w:cs="Times New Roman"/>
          <w:b/>
          <w:bCs/>
          <w:lang w:val="hu-HU"/>
        </w:rPr>
        <w:t>ná</w:t>
      </w:r>
      <w:r w:rsidRPr="007B7977">
        <w:rPr>
          <w:rFonts w:eastAsia="Times New Roman" w:cs="Times New Roman"/>
          <w:b/>
          <w:bCs/>
          <w:lang w:val="hu-HU"/>
        </w:rPr>
        <w:t>lh</w:t>
      </w:r>
      <w:r w:rsidRPr="008C4315">
        <w:rPr>
          <w:rFonts w:eastAsia="Times New Roman" w:cs="Times New Roman"/>
          <w:b/>
          <w:bCs/>
          <w:lang w:val="hu-HU"/>
        </w:rPr>
        <w:t>a</w:t>
      </w:r>
      <w:r w:rsidRPr="007B7977">
        <w:rPr>
          <w:rFonts w:eastAsia="Times New Roman" w:cs="Times New Roman"/>
          <w:b/>
          <w:bCs/>
          <w:lang w:val="hu-HU"/>
        </w:rPr>
        <w:t>tós</w:t>
      </w:r>
      <w:r w:rsidRPr="008C4315">
        <w:rPr>
          <w:rFonts w:eastAsia="Times New Roman" w:cs="Times New Roman"/>
          <w:b/>
          <w:bCs/>
          <w:lang w:val="hu-HU"/>
        </w:rPr>
        <w:t>ági</w:t>
      </w:r>
      <w:r w:rsidRPr="007B7977">
        <w:rPr>
          <w:rFonts w:eastAsia="Times New Roman" w:cs="Times New Roman"/>
          <w:b/>
          <w:bCs/>
          <w:lang w:val="hu-HU"/>
        </w:rPr>
        <w:t xml:space="preserve"> i</w:t>
      </w:r>
      <w:r w:rsidRPr="008C4315">
        <w:rPr>
          <w:rFonts w:eastAsia="Times New Roman" w:cs="Times New Roman"/>
          <w:b/>
          <w:bCs/>
          <w:lang w:val="hu-HU"/>
        </w:rPr>
        <w:t>d</w:t>
      </w:r>
      <w:r w:rsidRPr="007B7977">
        <w:rPr>
          <w:rFonts w:eastAsia="Times New Roman" w:cs="Times New Roman"/>
          <w:b/>
          <w:bCs/>
          <w:lang w:val="hu-HU"/>
        </w:rPr>
        <w:t>őt</w:t>
      </w:r>
      <w:r w:rsidRPr="008C4315">
        <w:rPr>
          <w:rFonts w:eastAsia="Times New Roman" w:cs="Times New Roman"/>
          <w:b/>
          <w:bCs/>
          <w:lang w:val="hu-HU"/>
        </w:rPr>
        <w:t>a</w:t>
      </w:r>
      <w:r w:rsidRPr="007B7977">
        <w:rPr>
          <w:rFonts w:eastAsia="Times New Roman" w:cs="Times New Roman"/>
          <w:b/>
          <w:bCs/>
          <w:lang w:val="hu-HU"/>
        </w:rPr>
        <w:t>rt</w:t>
      </w:r>
      <w:r w:rsidRPr="008C4315">
        <w:rPr>
          <w:rFonts w:eastAsia="Times New Roman" w:cs="Times New Roman"/>
          <w:b/>
          <w:bCs/>
          <w:lang w:val="hu-HU"/>
        </w:rPr>
        <w:t>am</w:t>
      </w:r>
    </w:p>
    <w:p w14:paraId="2BE5F031" w14:textId="77777777" w:rsidR="00E85F54" w:rsidRPr="008C4315" w:rsidRDefault="00E85F54" w:rsidP="002B75A8">
      <w:pPr>
        <w:keepNext/>
        <w:spacing w:after="0" w:line="240" w:lineRule="auto"/>
        <w:rPr>
          <w:rFonts w:cs="Times New Roman"/>
          <w:lang w:val="hu-HU"/>
        </w:rPr>
      </w:pPr>
    </w:p>
    <w:p w14:paraId="2F3C53C8" w14:textId="77777777" w:rsidR="00E85F54" w:rsidRPr="008C4315" w:rsidRDefault="00E85F54" w:rsidP="002B75A8">
      <w:pPr>
        <w:keepNext/>
        <w:spacing w:after="0" w:line="240" w:lineRule="auto"/>
        <w:rPr>
          <w:rFonts w:eastAsia="Times New Roman" w:cs="Times New Roman"/>
          <w:u w:val="single"/>
          <w:lang w:val="hu-HU"/>
        </w:rPr>
      </w:pPr>
      <w:r w:rsidRPr="007B7977">
        <w:rPr>
          <w:rFonts w:eastAsia="Times New Roman" w:cs="Times New Roman"/>
          <w:u w:val="single"/>
          <w:lang w:val="hu-HU"/>
        </w:rPr>
        <w:t>B</w:t>
      </w:r>
      <w:r w:rsidRPr="008C4315">
        <w:rPr>
          <w:rFonts w:eastAsia="Times New Roman" w:cs="Times New Roman"/>
          <w:u w:val="single"/>
          <w:lang w:val="hu-HU"/>
        </w:rPr>
        <w:t>on</w:t>
      </w:r>
      <w:r w:rsidRPr="007B7977">
        <w:rPr>
          <w:rFonts w:eastAsia="Times New Roman" w:cs="Times New Roman"/>
          <w:u w:val="single"/>
          <w:lang w:val="hu-HU"/>
        </w:rPr>
        <w:t>tatl</w:t>
      </w:r>
      <w:r w:rsidRPr="008C4315">
        <w:rPr>
          <w:rFonts w:eastAsia="Times New Roman" w:cs="Times New Roman"/>
          <w:u w:val="single"/>
          <w:lang w:val="hu-HU"/>
        </w:rPr>
        <w:t>an</w:t>
      </w:r>
      <w:r w:rsidRPr="007B7977">
        <w:rPr>
          <w:rFonts w:eastAsia="Times New Roman" w:cs="Times New Roman"/>
          <w:u w:val="single"/>
          <w:lang w:val="hu-HU"/>
        </w:rPr>
        <w:t xml:space="preserve"> inj</w:t>
      </w:r>
      <w:r w:rsidRPr="008C4315">
        <w:rPr>
          <w:rFonts w:eastAsia="Times New Roman" w:cs="Times New Roman"/>
          <w:u w:val="single"/>
          <w:lang w:val="hu-HU"/>
        </w:rPr>
        <w:t>e</w:t>
      </w:r>
      <w:r w:rsidRPr="007B7977">
        <w:rPr>
          <w:rFonts w:eastAsia="Times New Roman" w:cs="Times New Roman"/>
          <w:u w:val="single"/>
          <w:lang w:val="hu-HU"/>
        </w:rPr>
        <w:t>k</w:t>
      </w:r>
      <w:r w:rsidRPr="008C4315">
        <w:rPr>
          <w:rFonts w:eastAsia="Times New Roman" w:cs="Times New Roman"/>
          <w:u w:val="single"/>
          <w:lang w:val="hu-HU"/>
        </w:rPr>
        <w:t>c</w:t>
      </w:r>
      <w:r w:rsidRPr="007B7977">
        <w:rPr>
          <w:rFonts w:eastAsia="Times New Roman" w:cs="Times New Roman"/>
          <w:u w:val="single"/>
          <w:lang w:val="hu-HU"/>
        </w:rPr>
        <w:t>ió</w:t>
      </w:r>
      <w:r w:rsidRPr="008C4315">
        <w:rPr>
          <w:rFonts w:eastAsia="Times New Roman" w:cs="Times New Roman"/>
          <w:u w:val="single"/>
          <w:lang w:val="hu-HU"/>
        </w:rPr>
        <w:t>s</w:t>
      </w:r>
      <w:r w:rsidRPr="007B7977">
        <w:rPr>
          <w:rFonts w:eastAsia="Times New Roman" w:cs="Times New Roman"/>
          <w:u w:val="single"/>
          <w:lang w:val="hu-HU"/>
        </w:rPr>
        <w:t xml:space="preserve"> </w:t>
      </w:r>
      <w:r w:rsidRPr="008C4315">
        <w:rPr>
          <w:rFonts w:eastAsia="Times New Roman" w:cs="Times New Roman"/>
          <w:u w:val="single"/>
          <w:lang w:val="hu-HU"/>
        </w:rPr>
        <w:t>ü</w:t>
      </w:r>
      <w:r w:rsidRPr="007B7977">
        <w:rPr>
          <w:rFonts w:eastAsia="Times New Roman" w:cs="Times New Roman"/>
          <w:u w:val="single"/>
          <w:lang w:val="hu-HU"/>
        </w:rPr>
        <w:t>v</w:t>
      </w:r>
      <w:r w:rsidRPr="008C4315">
        <w:rPr>
          <w:rFonts w:eastAsia="Times New Roman" w:cs="Times New Roman"/>
          <w:u w:val="single"/>
          <w:lang w:val="hu-HU"/>
        </w:rPr>
        <w:t>eg</w:t>
      </w:r>
    </w:p>
    <w:p w14:paraId="3866DA2D" w14:textId="77777777" w:rsidR="00E85F54" w:rsidRPr="007B7977" w:rsidRDefault="00E85F54" w:rsidP="002B75A8">
      <w:pPr>
        <w:keepNext/>
        <w:spacing w:after="0" w:line="240" w:lineRule="auto"/>
        <w:rPr>
          <w:rFonts w:eastAsia="Times New Roman" w:cs="Times New Roman"/>
          <w:i/>
          <w:lang w:val="hu-HU"/>
        </w:rPr>
      </w:pPr>
    </w:p>
    <w:p w14:paraId="5CCCC4DE" w14:textId="5FFB888B" w:rsidR="00E85F54" w:rsidRDefault="00E85F54" w:rsidP="002B75A8">
      <w:pPr>
        <w:spacing w:after="0" w:line="240" w:lineRule="auto"/>
        <w:rPr>
          <w:rFonts w:eastAsia="Times New Roman" w:cs="Times New Roman"/>
          <w:lang w:val="hu-HU"/>
        </w:rPr>
      </w:pPr>
      <w:r>
        <w:rPr>
          <w:rFonts w:eastAsia="Times New Roman" w:cs="Times New Roman"/>
          <w:lang w:val="hu-HU"/>
        </w:rPr>
        <w:t xml:space="preserve">80 mg/4 ml: </w:t>
      </w:r>
      <w:r w:rsidRPr="003E0F0B">
        <w:rPr>
          <w:rFonts w:eastAsia="Times New Roman" w:cs="Times New Roman"/>
          <w:lang w:val="hu-HU"/>
        </w:rPr>
        <w:t>3 év</w:t>
      </w:r>
    </w:p>
    <w:p w14:paraId="36A94E4B" w14:textId="77777777" w:rsidR="00E85F54" w:rsidRDefault="00E85F54" w:rsidP="002B75A8">
      <w:pPr>
        <w:spacing w:after="0" w:line="240" w:lineRule="auto"/>
        <w:rPr>
          <w:rFonts w:eastAsia="Times New Roman" w:cs="Times New Roman"/>
          <w:lang w:val="hu-HU"/>
        </w:rPr>
      </w:pPr>
      <w:r>
        <w:rPr>
          <w:rFonts w:eastAsia="Times New Roman" w:cs="Times New Roman"/>
          <w:lang w:val="hu-HU"/>
        </w:rPr>
        <w:t xml:space="preserve">200 mg/10 ml: </w:t>
      </w:r>
      <w:r w:rsidRPr="003E0F0B">
        <w:rPr>
          <w:rFonts w:eastAsia="Times New Roman" w:cs="Times New Roman"/>
          <w:lang w:val="hu-HU"/>
        </w:rPr>
        <w:t>3 év</w:t>
      </w:r>
      <w:r>
        <w:rPr>
          <w:rFonts w:eastAsia="Times New Roman" w:cs="Times New Roman"/>
          <w:lang w:val="hu-HU"/>
        </w:rPr>
        <w:t xml:space="preserve"> </w:t>
      </w:r>
    </w:p>
    <w:p w14:paraId="182D5E54" w14:textId="77777777" w:rsidR="00E85F54" w:rsidRPr="008C4315" w:rsidRDefault="00E85F54" w:rsidP="002B75A8">
      <w:pPr>
        <w:spacing w:after="0" w:line="240" w:lineRule="auto"/>
        <w:rPr>
          <w:rFonts w:eastAsia="Times New Roman" w:cs="Times New Roman"/>
          <w:lang w:val="hu-HU"/>
        </w:rPr>
      </w:pPr>
      <w:r>
        <w:rPr>
          <w:rFonts w:eastAsia="Times New Roman" w:cs="Times New Roman"/>
          <w:lang w:val="hu-HU"/>
        </w:rPr>
        <w:t>400 mg/20 ml: 27 hónap</w:t>
      </w:r>
    </w:p>
    <w:p w14:paraId="1F887025" w14:textId="77777777" w:rsidR="00E85F54" w:rsidRPr="008C4315" w:rsidRDefault="00E85F54" w:rsidP="002B75A8">
      <w:pPr>
        <w:spacing w:after="0" w:line="240" w:lineRule="auto"/>
        <w:rPr>
          <w:rFonts w:cs="Times New Roman"/>
          <w:lang w:val="hu-HU"/>
        </w:rPr>
      </w:pPr>
    </w:p>
    <w:p w14:paraId="5042F4B0" w14:textId="77777777" w:rsidR="00E85F54" w:rsidRPr="007B7977" w:rsidRDefault="00E85F54" w:rsidP="002B75A8">
      <w:pPr>
        <w:keepNext/>
        <w:spacing w:after="0" w:line="240" w:lineRule="auto"/>
        <w:jc w:val="both"/>
        <w:rPr>
          <w:rFonts w:eastAsia="Times New Roman" w:cs="Times New Roman"/>
          <w:u w:val="single"/>
          <w:lang w:val="hu-HU"/>
        </w:rPr>
      </w:pPr>
      <w:r w:rsidRPr="007B7977">
        <w:rPr>
          <w:rFonts w:eastAsia="Times New Roman" w:cs="Times New Roman"/>
          <w:u w:val="single"/>
          <w:lang w:val="hu-HU"/>
        </w:rPr>
        <w:t>Hi</w:t>
      </w:r>
      <w:r w:rsidRPr="008C4315">
        <w:rPr>
          <w:rFonts w:eastAsia="Times New Roman" w:cs="Times New Roman"/>
          <w:u w:val="single"/>
          <w:lang w:val="hu-HU"/>
        </w:rPr>
        <w:t>g</w:t>
      </w:r>
      <w:r w:rsidRPr="007B7977">
        <w:rPr>
          <w:rFonts w:eastAsia="Times New Roman" w:cs="Times New Roman"/>
          <w:u w:val="single"/>
          <w:lang w:val="hu-HU"/>
        </w:rPr>
        <w:t>ít</w:t>
      </w:r>
      <w:r w:rsidRPr="008C4315">
        <w:rPr>
          <w:rFonts w:eastAsia="Times New Roman" w:cs="Times New Roman"/>
          <w:u w:val="single"/>
          <w:lang w:val="hu-HU"/>
        </w:rPr>
        <w:t>o</w:t>
      </w:r>
      <w:r w:rsidRPr="007B7977">
        <w:rPr>
          <w:rFonts w:eastAsia="Times New Roman" w:cs="Times New Roman"/>
          <w:u w:val="single"/>
          <w:lang w:val="hu-HU"/>
        </w:rPr>
        <w:t>t</w:t>
      </w:r>
      <w:r w:rsidRPr="008C4315">
        <w:rPr>
          <w:rFonts w:eastAsia="Times New Roman" w:cs="Times New Roman"/>
          <w:u w:val="single"/>
          <w:lang w:val="hu-HU"/>
        </w:rPr>
        <w:t>t</w:t>
      </w:r>
      <w:r w:rsidRPr="007B7977">
        <w:rPr>
          <w:rFonts w:eastAsia="Times New Roman" w:cs="Times New Roman"/>
          <w:u w:val="single"/>
          <w:lang w:val="hu-HU"/>
        </w:rPr>
        <w:t xml:space="preserve"> </w:t>
      </w:r>
      <w:r w:rsidRPr="008C4315">
        <w:rPr>
          <w:rFonts w:eastAsia="Times New Roman" w:cs="Times New Roman"/>
          <w:u w:val="single"/>
          <w:lang w:val="hu-HU"/>
        </w:rPr>
        <w:t>k</w:t>
      </w:r>
      <w:r w:rsidRPr="007B7977">
        <w:rPr>
          <w:rFonts w:eastAsia="Times New Roman" w:cs="Times New Roman"/>
          <w:u w:val="single"/>
          <w:lang w:val="hu-HU"/>
        </w:rPr>
        <w:t>észítm</w:t>
      </w:r>
      <w:r w:rsidRPr="008C4315">
        <w:rPr>
          <w:rFonts w:eastAsia="Times New Roman" w:cs="Times New Roman"/>
          <w:u w:val="single"/>
          <w:lang w:val="hu-HU"/>
        </w:rPr>
        <w:t>é</w:t>
      </w:r>
      <w:r w:rsidRPr="007B7977">
        <w:rPr>
          <w:rFonts w:eastAsia="Times New Roman" w:cs="Times New Roman"/>
          <w:u w:val="single"/>
          <w:lang w:val="hu-HU"/>
        </w:rPr>
        <w:t>n</w:t>
      </w:r>
      <w:r w:rsidRPr="008C4315">
        <w:rPr>
          <w:rFonts w:eastAsia="Times New Roman" w:cs="Times New Roman"/>
          <w:u w:val="single"/>
          <w:lang w:val="hu-HU"/>
        </w:rPr>
        <w:t>y</w:t>
      </w:r>
    </w:p>
    <w:p w14:paraId="33B1D516" w14:textId="77777777" w:rsidR="00E85F54" w:rsidRPr="007B7977" w:rsidRDefault="00E85F54" w:rsidP="002B75A8">
      <w:pPr>
        <w:keepNext/>
        <w:spacing w:after="0" w:line="240" w:lineRule="auto"/>
        <w:jc w:val="both"/>
        <w:rPr>
          <w:rFonts w:eastAsia="Times New Roman" w:cs="Times New Roman"/>
          <w:i/>
          <w:lang w:val="hu-HU"/>
        </w:rPr>
      </w:pPr>
    </w:p>
    <w:p w14:paraId="48487BF7" w14:textId="77777777" w:rsidR="00E85F54" w:rsidRPr="008C4315" w:rsidRDefault="00E85F54" w:rsidP="002B75A8">
      <w:pPr>
        <w:spacing w:after="0" w:line="240" w:lineRule="auto"/>
        <w:jc w:val="both"/>
        <w:rPr>
          <w:rFonts w:eastAsia="Times New Roman" w:cs="Times New Roman"/>
          <w:lang w:val="hu-HU"/>
        </w:rPr>
      </w:pPr>
      <w:r w:rsidRPr="008C4315">
        <w:rPr>
          <w:rFonts w:eastAsia="Times New Roman" w:cs="Times New Roman"/>
          <w:lang w:val="hu-HU"/>
        </w:rPr>
        <w:t>9</w:t>
      </w:r>
      <w:r w:rsidRPr="007B7977">
        <w:rPr>
          <w:rFonts w:eastAsia="Times New Roman" w:cs="Times New Roman"/>
          <w:lang w:val="hu-HU"/>
        </w:rPr>
        <w:t> mg/ml</w:t>
      </w:r>
      <w:r>
        <w:rPr>
          <w:rFonts w:eastAsia="Times New Roman" w:cs="Times New Roman"/>
          <w:lang w:val="hu-HU"/>
        </w:rPr>
        <w:noBreakHyphen/>
      </w:r>
      <w:r w:rsidRPr="008C4315">
        <w:rPr>
          <w:rFonts w:eastAsia="Times New Roman" w:cs="Times New Roman"/>
          <w:lang w:val="hu-HU"/>
        </w:rPr>
        <w:t>es</w:t>
      </w:r>
      <w:r w:rsidRPr="007B7977">
        <w:rPr>
          <w:rFonts w:eastAsia="Times New Roman" w:cs="Times New Roman"/>
          <w:lang w:val="hu-HU"/>
        </w:rPr>
        <w:t xml:space="preserve"> </w:t>
      </w:r>
      <w:r w:rsidRPr="008C4315">
        <w:rPr>
          <w:rFonts w:eastAsia="Times New Roman" w:cs="Times New Roman"/>
          <w:lang w:val="hu-HU"/>
        </w:rPr>
        <w:t>ná</w:t>
      </w:r>
      <w:r w:rsidRPr="007B7977">
        <w:rPr>
          <w:rFonts w:eastAsia="Times New Roman" w:cs="Times New Roman"/>
          <w:lang w:val="hu-HU"/>
        </w:rPr>
        <w:t>tri</w:t>
      </w:r>
      <w:r w:rsidRPr="008C4315">
        <w:rPr>
          <w:rFonts w:eastAsia="Times New Roman" w:cs="Times New Roman"/>
          <w:lang w:val="hu-HU"/>
        </w:rPr>
        <w:t>u</w:t>
      </w:r>
      <w:r w:rsidRPr="007B7977">
        <w:rPr>
          <w:rFonts w:eastAsia="Times New Roman" w:cs="Times New Roman"/>
          <w:lang w:val="hu-HU"/>
        </w:rPr>
        <w:t>m-kl</w:t>
      </w:r>
      <w:r w:rsidRPr="008C4315">
        <w:rPr>
          <w:rFonts w:eastAsia="Times New Roman" w:cs="Times New Roman"/>
          <w:lang w:val="hu-HU"/>
        </w:rPr>
        <w:t>o</w:t>
      </w:r>
      <w:r w:rsidRPr="007B7977">
        <w:rPr>
          <w:rFonts w:eastAsia="Times New Roman" w:cs="Times New Roman"/>
          <w:lang w:val="hu-HU"/>
        </w:rPr>
        <w:t>ri</w:t>
      </w:r>
      <w:r w:rsidRPr="008C4315">
        <w:rPr>
          <w:rFonts w:eastAsia="Times New Roman" w:cs="Times New Roman"/>
          <w:lang w:val="hu-HU"/>
        </w:rPr>
        <w:t xml:space="preserve">d </w:t>
      </w:r>
      <w:r w:rsidRPr="007B7977">
        <w:rPr>
          <w:rFonts w:eastAsia="Times New Roman" w:cs="Times New Roman"/>
          <w:lang w:val="hu-HU"/>
        </w:rPr>
        <w:t>inj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ós</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ld</w:t>
      </w:r>
      <w:r w:rsidRPr="008C4315">
        <w:rPr>
          <w:rFonts w:eastAsia="Times New Roman" w:cs="Times New Roman"/>
          <w:lang w:val="hu-HU"/>
        </w:rPr>
        <w:t>a</w:t>
      </w:r>
      <w:r w:rsidRPr="007B7977">
        <w:rPr>
          <w:rFonts w:eastAsia="Times New Roman" w:cs="Times New Roman"/>
          <w:lang w:val="hu-HU"/>
        </w:rPr>
        <w:t>tb</w:t>
      </w:r>
      <w:r w:rsidRPr="008C4315">
        <w:rPr>
          <w:rFonts w:eastAsia="Times New Roman" w:cs="Times New Roman"/>
          <w:lang w:val="hu-HU"/>
        </w:rPr>
        <w:t xml:space="preserve">an </w:t>
      </w:r>
      <w:r w:rsidRPr="007B7977">
        <w:rPr>
          <w:rFonts w:eastAsia="Times New Roman" w:cs="Times New Roman"/>
          <w:lang w:val="hu-HU"/>
        </w:rPr>
        <w:t>tört</w:t>
      </w:r>
      <w:r w:rsidRPr="008C4315">
        <w:rPr>
          <w:rFonts w:eastAsia="Times New Roman" w:cs="Times New Roman"/>
          <w:lang w:val="hu-HU"/>
        </w:rPr>
        <w:t>ént</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ígítá</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u</w:t>
      </w:r>
      <w:r w:rsidRPr="007B7977">
        <w:rPr>
          <w:rFonts w:eastAsia="Times New Roman" w:cs="Times New Roman"/>
          <w:lang w:val="hu-HU"/>
        </w:rPr>
        <w:t>t</w:t>
      </w:r>
      <w:r w:rsidRPr="008C4315">
        <w:rPr>
          <w:rFonts w:eastAsia="Times New Roman" w:cs="Times New Roman"/>
          <w:lang w:val="hu-HU"/>
        </w:rPr>
        <w:t>án az e</w:t>
      </w:r>
      <w:r w:rsidRPr="007B7977">
        <w:rPr>
          <w:rFonts w:eastAsia="Times New Roman" w:cs="Times New Roman"/>
          <w:lang w:val="hu-HU"/>
        </w:rPr>
        <w:t>lk</w:t>
      </w:r>
      <w:r w:rsidRPr="008C4315">
        <w:rPr>
          <w:rFonts w:eastAsia="Times New Roman" w:cs="Times New Roman"/>
          <w:lang w:val="hu-HU"/>
        </w:rPr>
        <w:t>é</w:t>
      </w:r>
      <w:r w:rsidRPr="007B7977">
        <w:rPr>
          <w:rFonts w:eastAsia="Times New Roman" w:cs="Times New Roman"/>
          <w:lang w:val="hu-HU"/>
        </w:rPr>
        <w:t>szítet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ld</w:t>
      </w:r>
      <w:r w:rsidRPr="008C4315">
        <w:rPr>
          <w:rFonts w:eastAsia="Times New Roman" w:cs="Times New Roman"/>
          <w:lang w:val="hu-HU"/>
        </w:rPr>
        <w:t>a</w:t>
      </w:r>
      <w:r w:rsidRPr="007B7977">
        <w:rPr>
          <w:rFonts w:eastAsia="Times New Roman" w:cs="Times New Roman"/>
          <w:lang w:val="hu-HU"/>
        </w:rPr>
        <w:t>to</w:t>
      </w:r>
      <w:r w:rsidRPr="008C4315">
        <w:rPr>
          <w:rFonts w:eastAsia="Times New Roman" w:cs="Times New Roman"/>
          <w:lang w:val="hu-HU"/>
        </w:rPr>
        <w:t>s</w:t>
      </w:r>
      <w:r w:rsidRPr="007B7977">
        <w:rPr>
          <w:rFonts w:eastAsia="Times New Roman" w:cs="Times New Roman"/>
          <w:lang w:val="hu-HU"/>
        </w:rPr>
        <w:t xml:space="preserve"> inf</w:t>
      </w:r>
      <w:r w:rsidRPr="008C4315">
        <w:rPr>
          <w:rFonts w:eastAsia="Times New Roman" w:cs="Times New Roman"/>
          <w:lang w:val="hu-HU"/>
        </w:rPr>
        <w:t>ú</w:t>
      </w:r>
      <w:r w:rsidRPr="007B7977">
        <w:rPr>
          <w:rFonts w:eastAsia="Times New Roman" w:cs="Times New Roman"/>
          <w:lang w:val="hu-HU"/>
        </w:rPr>
        <w:t>zi</w:t>
      </w:r>
      <w:r w:rsidRPr="008C4315">
        <w:rPr>
          <w:rFonts w:eastAsia="Times New Roman" w:cs="Times New Roman"/>
          <w:lang w:val="hu-HU"/>
        </w:rPr>
        <w:t>ó 3</w:t>
      </w:r>
      <w:r w:rsidRPr="007B7977">
        <w:rPr>
          <w:rFonts w:eastAsia="Times New Roman" w:cs="Times New Roman"/>
          <w:lang w:val="hu-HU"/>
        </w:rPr>
        <w:t>0 ºC</w:t>
      </w:r>
      <w:r>
        <w:rPr>
          <w:rFonts w:eastAsia="Times New Roman" w:cs="Times New Roman"/>
          <w:lang w:val="hu-HU"/>
        </w:rPr>
        <w:noBreakHyphen/>
      </w:r>
      <w:r w:rsidRPr="007B7977">
        <w:rPr>
          <w:rFonts w:eastAsia="Times New Roman" w:cs="Times New Roman"/>
          <w:lang w:val="hu-HU"/>
        </w:rPr>
        <w:t>o</w:t>
      </w:r>
      <w:r w:rsidRPr="008C4315">
        <w:rPr>
          <w:rFonts w:eastAsia="Times New Roman" w:cs="Times New Roman"/>
          <w:lang w:val="hu-HU"/>
        </w:rPr>
        <w:t xml:space="preserve">n legfeljebb </w:t>
      </w:r>
      <w:r>
        <w:rPr>
          <w:rFonts w:eastAsia="Times New Roman" w:cs="Times New Roman"/>
          <w:lang w:val="hu-HU"/>
        </w:rPr>
        <w:t>48</w:t>
      </w:r>
      <w:r w:rsidRPr="008C4315">
        <w:rPr>
          <w:rFonts w:eastAsia="Times New Roman" w:cs="Times New Roman"/>
          <w:lang w:val="hu-HU"/>
        </w:rPr>
        <w:t> ó</w:t>
      </w:r>
      <w:r w:rsidRPr="007B7977">
        <w:rPr>
          <w:rFonts w:eastAsia="Times New Roman" w:cs="Times New Roman"/>
          <w:lang w:val="hu-HU"/>
        </w:rPr>
        <w:t>r</w:t>
      </w:r>
      <w:r w:rsidRPr="008C4315">
        <w:rPr>
          <w:rFonts w:eastAsia="Times New Roman" w:cs="Times New Roman"/>
          <w:lang w:val="hu-HU"/>
        </w:rPr>
        <w:t xml:space="preserve">án </w:t>
      </w:r>
      <w:r w:rsidRPr="007B7977">
        <w:rPr>
          <w:rFonts w:eastAsia="Times New Roman" w:cs="Times New Roman"/>
          <w:lang w:val="hu-HU"/>
        </w:rPr>
        <w:t>át</w:t>
      </w:r>
      <w:r>
        <w:rPr>
          <w:rFonts w:eastAsia="Times New Roman" w:cs="Times New Roman"/>
          <w:lang w:val="hu-HU"/>
        </w:rPr>
        <w:t xml:space="preserve">, hűtőszekrényben </w:t>
      </w:r>
      <w:r w:rsidRPr="002B75A8">
        <w:rPr>
          <w:rFonts w:eastAsia="Times New Roman" w:cs="Times New Roman"/>
          <w:lang w:val="hu-HU"/>
        </w:rPr>
        <w:t>2 °C–8 °C-on legfeljebb</w:t>
      </w:r>
      <w:r w:rsidRPr="005F1C4E">
        <w:rPr>
          <w:rFonts w:eastAsia="Times New Roman" w:cs="Times New Roman"/>
          <w:lang w:val="hu-HU"/>
        </w:rPr>
        <w:t xml:space="preserve"> </w:t>
      </w:r>
      <w:r>
        <w:rPr>
          <w:rFonts w:eastAsia="Times New Roman" w:cs="Times New Roman"/>
          <w:lang w:val="hu-HU"/>
        </w:rPr>
        <w:t>4 napig</w:t>
      </w:r>
      <w:r w:rsidRPr="007B7977">
        <w:rPr>
          <w:rFonts w:eastAsia="Times New Roman" w:cs="Times New Roman"/>
          <w:lang w:val="hu-HU"/>
        </w:rPr>
        <w:t xml:space="preserve"> kémiailag és fizikailag stabil</w:t>
      </w:r>
      <w:r w:rsidRPr="008C4315">
        <w:rPr>
          <w:rFonts w:eastAsia="Times New Roman" w:cs="Times New Roman"/>
          <w:lang w:val="hu-HU"/>
        </w:rPr>
        <w:t>.</w:t>
      </w:r>
    </w:p>
    <w:p w14:paraId="1FC89DCE" w14:textId="77777777" w:rsidR="00E85F54" w:rsidRPr="008C4315" w:rsidRDefault="00E85F54" w:rsidP="002B75A8">
      <w:pPr>
        <w:spacing w:after="0" w:line="240" w:lineRule="auto"/>
        <w:rPr>
          <w:rFonts w:cs="Times New Roman"/>
          <w:lang w:val="hu-HU"/>
        </w:rPr>
      </w:pPr>
    </w:p>
    <w:p w14:paraId="6E5AB0F7"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Mikr</w:t>
      </w:r>
      <w:r w:rsidRPr="008C4315">
        <w:rPr>
          <w:rFonts w:eastAsia="Times New Roman" w:cs="Times New Roman"/>
          <w:lang w:val="hu-HU"/>
        </w:rPr>
        <w:t>o</w:t>
      </w:r>
      <w:r w:rsidRPr="007B7977">
        <w:rPr>
          <w:rFonts w:eastAsia="Times New Roman" w:cs="Times New Roman"/>
          <w:lang w:val="hu-HU"/>
        </w:rPr>
        <w:t>bi</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gia</w:t>
      </w:r>
      <w:r w:rsidRPr="008C4315">
        <w:rPr>
          <w:rFonts w:eastAsia="Times New Roman" w:cs="Times New Roman"/>
          <w:lang w:val="hu-HU"/>
        </w:rPr>
        <w:t>i</w:t>
      </w:r>
      <w:r w:rsidRPr="007B7977">
        <w:rPr>
          <w:rFonts w:eastAsia="Times New Roman" w:cs="Times New Roman"/>
          <w:lang w:val="hu-HU"/>
        </w:rPr>
        <w:t xml:space="preserve"> sz</w:t>
      </w:r>
      <w:r w:rsidRPr="008C4315">
        <w:rPr>
          <w:rFonts w:eastAsia="Times New Roman" w:cs="Times New Roman"/>
          <w:lang w:val="hu-HU"/>
        </w:rPr>
        <w:t>e</w:t>
      </w:r>
      <w:r w:rsidRPr="007B7977">
        <w:rPr>
          <w:rFonts w:eastAsia="Times New Roman" w:cs="Times New Roman"/>
          <w:lang w:val="hu-HU"/>
        </w:rPr>
        <w:t>m</w:t>
      </w:r>
      <w:r w:rsidRPr="008C4315">
        <w:rPr>
          <w:rFonts w:eastAsia="Times New Roman" w:cs="Times New Roman"/>
          <w:lang w:val="hu-HU"/>
        </w:rPr>
        <w:t>pon</w:t>
      </w:r>
      <w:r w:rsidRPr="007B7977">
        <w:rPr>
          <w:rFonts w:eastAsia="Times New Roman" w:cs="Times New Roman"/>
          <w:lang w:val="hu-HU"/>
        </w:rPr>
        <w:t>t</w:t>
      </w:r>
      <w:r w:rsidRPr="008C4315">
        <w:rPr>
          <w:rFonts w:eastAsia="Times New Roman" w:cs="Times New Roman"/>
          <w:lang w:val="hu-HU"/>
        </w:rPr>
        <w:t>b</w:t>
      </w:r>
      <w:r w:rsidRPr="007B7977">
        <w:rPr>
          <w:rFonts w:eastAsia="Times New Roman" w:cs="Times New Roman"/>
          <w:lang w:val="hu-HU"/>
        </w:rPr>
        <w:t>ó</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 9 mg/ml</w:t>
      </w:r>
      <w:r w:rsidRPr="008C4315">
        <w:rPr>
          <w:rFonts w:eastAsia="Times New Roman" w:cs="Times New Roman"/>
          <w:lang w:val="hu-HU"/>
        </w:rPr>
        <w:noBreakHyphen/>
        <w:t>es nátrium-klorid injekciós oldattal</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lk</w:t>
      </w:r>
      <w:r w:rsidRPr="008C4315">
        <w:rPr>
          <w:rFonts w:eastAsia="Times New Roman" w:cs="Times New Roman"/>
          <w:lang w:val="hu-HU"/>
        </w:rPr>
        <w:t>é</w:t>
      </w:r>
      <w:r w:rsidRPr="007B7977">
        <w:rPr>
          <w:rFonts w:eastAsia="Times New Roman" w:cs="Times New Roman"/>
          <w:lang w:val="hu-HU"/>
        </w:rPr>
        <w:t>szít</w:t>
      </w:r>
      <w:r w:rsidRPr="008C4315">
        <w:rPr>
          <w:rFonts w:eastAsia="Times New Roman" w:cs="Times New Roman"/>
          <w:lang w:val="hu-HU"/>
        </w:rPr>
        <w:t>e</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da</w:t>
      </w:r>
      <w:r w:rsidRPr="007B7977">
        <w:rPr>
          <w:rFonts w:eastAsia="Times New Roman" w:cs="Times New Roman"/>
          <w:lang w:val="hu-HU"/>
        </w:rPr>
        <w:t>t</w:t>
      </w:r>
      <w:r w:rsidRPr="008C4315">
        <w:rPr>
          <w:rFonts w:eastAsia="Times New Roman" w:cs="Times New Roman"/>
          <w:lang w:val="hu-HU"/>
        </w:rPr>
        <w:t>ot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onnal</w:t>
      </w:r>
      <w:r w:rsidRPr="007B7977">
        <w:rPr>
          <w:rFonts w:eastAsia="Times New Roman" w:cs="Times New Roman"/>
          <w:lang w:val="hu-HU"/>
        </w:rPr>
        <w:t xml:space="preserve"> fe</w:t>
      </w:r>
      <w:r w:rsidRPr="008C4315">
        <w:rPr>
          <w:rFonts w:eastAsia="Times New Roman" w:cs="Times New Roman"/>
          <w:lang w:val="hu-HU"/>
        </w:rPr>
        <w:t>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sz</w:t>
      </w:r>
      <w:r w:rsidRPr="008C4315">
        <w:rPr>
          <w:rFonts w:eastAsia="Times New Roman" w:cs="Times New Roman"/>
          <w:lang w:val="hu-HU"/>
        </w:rPr>
        <w:t>ná</w:t>
      </w:r>
      <w:r w:rsidRPr="007B7977">
        <w:rPr>
          <w:rFonts w:eastAsia="Times New Roman" w:cs="Times New Roman"/>
          <w:lang w:val="hu-HU"/>
        </w:rPr>
        <w:t>l</w:t>
      </w:r>
      <w:r w:rsidRPr="008C4315">
        <w:rPr>
          <w:rFonts w:eastAsia="Times New Roman" w:cs="Times New Roman"/>
          <w:lang w:val="hu-HU"/>
        </w:rPr>
        <w:t>n</w:t>
      </w:r>
      <w:r w:rsidRPr="007B7977">
        <w:rPr>
          <w:rFonts w:eastAsia="Times New Roman" w:cs="Times New Roman"/>
          <w:lang w:val="hu-HU"/>
        </w:rPr>
        <w:t>i</w:t>
      </w:r>
      <w:r w:rsidRPr="008C4315">
        <w:rPr>
          <w:rFonts w:eastAsia="Times New Roman" w:cs="Times New Roman"/>
          <w:lang w:val="hu-HU"/>
        </w:rPr>
        <w:t xml:space="preserve">. </w:t>
      </w:r>
      <w:r w:rsidRPr="007B7977">
        <w:rPr>
          <w:rFonts w:eastAsia="Times New Roman" w:cs="Times New Roman"/>
          <w:lang w:val="hu-HU"/>
        </w:rPr>
        <w:t>H</w:t>
      </w:r>
      <w:r w:rsidRPr="008C4315">
        <w:rPr>
          <w:rFonts w:eastAsia="Times New Roman" w:cs="Times New Roman"/>
          <w:lang w:val="hu-HU"/>
        </w:rPr>
        <w:t>a</w:t>
      </w:r>
      <w:r w:rsidRPr="007B7977">
        <w:rPr>
          <w:rFonts w:eastAsia="Times New Roman" w:cs="Times New Roman"/>
          <w:lang w:val="hu-HU"/>
        </w:rPr>
        <w:t xml:space="preserve"> n</w:t>
      </w:r>
      <w:r w:rsidRPr="008C4315">
        <w:rPr>
          <w:rFonts w:eastAsia="Times New Roman" w:cs="Times New Roman"/>
          <w:lang w:val="hu-HU"/>
        </w:rPr>
        <w:t>em has</w:t>
      </w:r>
      <w:r w:rsidRPr="007B7977">
        <w:rPr>
          <w:rFonts w:eastAsia="Times New Roman" w:cs="Times New Roman"/>
          <w:lang w:val="hu-HU"/>
        </w:rPr>
        <w:t>z</w:t>
      </w:r>
      <w:r w:rsidRPr="008C4315">
        <w:rPr>
          <w:rFonts w:eastAsia="Times New Roman" w:cs="Times New Roman"/>
          <w:lang w:val="hu-HU"/>
        </w:rPr>
        <w:t>ná</w:t>
      </w:r>
      <w:r w:rsidRPr="007B7977">
        <w:rPr>
          <w:rFonts w:eastAsia="Times New Roman" w:cs="Times New Roman"/>
          <w:lang w:val="hu-HU"/>
        </w:rPr>
        <w:t>lj</w:t>
      </w:r>
      <w:r w:rsidRPr="008C4315">
        <w:rPr>
          <w:rFonts w:eastAsia="Times New Roman" w:cs="Times New Roman"/>
          <w:lang w:val="hu-HU"/>
        </w:rPr>
        <w:t>ák</w:t>
      </w:r>
      <w:r w:rsidRPr="007B7977">
        <w:rPr>
          <w:rFonts w:eastAsia="Times New Roman" w:cs="Times New Roman"/>
          <w:lang w:val="hu-HU"/>
        </w:rPr>
        <w:t xml:space="preserve"> fe</w:t>
      </w:r>
      <w:r w:rsidRPr="008C4315">
        <w:rPr>
          <w:rFonts w:eastAsia="Times New Roman" w:cs="Times New Roman"/>
          <w:lang w:val="hu-HU"/>
        </w:rPr>
        <w:t>l</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onn</w:t>
      </w:r>
      <w:r w:rsidRPr="007B7977">
        <w:rPr>
          <w:rFonts w:eastAsia="Times New Roman" w:cs="Times New Roman"/>
          <w:lang w:val="hu-HU"/>
        </w:rPr>
        <w:t>al</w:t>
      </w:r>
      <w:r w:rsidRPr="008C4315">
        <w:rPr>
          <w:rFonts w:eastAsia="Times New Roman" w:cs="Times New Roman"/>
          <w:lang w:val="hu-HU"/>
        </w:rPr>
        <w:t>, a</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has</w:t>
      </w:r>
      <w:r w:rsidRPr="007B7977">
        <w:rPr>
          <w:rFonts w:eastAsia="Times New Roman" w:cs="Times New Roman"/>
          <w:lang w:val="hu-HU"/>
        </w:rPr>
        <w:t>z</w:t>
      </w:r>
      <w:r w:rsidRPr="008C4315">
        <w:rPr>
          <w:rFonts w:eastAsia="Times New Roman" w:cs="Times New Roman"/>
          <w:lang w:val="hu-HU"/>
        </w:rPr>
        <w:t>ná</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 xml:space="preserve"> felel</w:t>
      </w:r>
      <w:r w:rsidRPr="008C4315">
        <w:rPr>
          <w:rFonts w:eastAsia="Times New Roman" w:cs="Times New Roman"/>
          <w:lang w:val="hu-HU"/>
        </w:rPr>
        <w:t>ős</w:t>
      </w:r>
      <w:r w:rsidRPr="007B7977">
        <w:rPr>
          <w:rFonts w:eastAsia="Times New Roman" w:cs="Times New Roman"/>
          <w:lang w:val="hu-HU"/>
        </w:rPr>
        <w:t>s</w:t>
      </w:r>
      <w:r w:rsidRPr="008C4315">
        <w:rPr>
          <w:rFonts w:eastAsia="Times New Roman" w:cs="Times New Roman"/>
          <w:lang w:val="hu-HU"/>
        </w:rPr>
        <w:t>é</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 xml:space="preserve"> tárol</w:t>
      </w:r>
      <w:r w:rsidRPr="008C4315">
        <w:rPr>
          <w:rFonts w:eastAsia="Times New Roman" w:cs="Times New Roman"/>
          <w:lang w:val="hu-HU"/>
        </w:rPr>
        <w:t>ás</w:t>
      </w:r>
      <w:r w:rsidRPr="007B7977">
        <w:rPr>
          <w:rFonts w:eastAsia="Times New Roman" w:cs="Times New Roman"/>
          <w:lang w:val="hu-HU"/>
        </w:rPr>
        <w:t xml:space="preserve"> id</w:t>
      </w:r>
      <w:r w:rsidRPr="008C4315">
        <w:rPr>
          <w:rFonts w:eastAsia="Times New Roman" w:cs="Times New Roman"/>
          <w:lang w:val="hu-HU"/>
        </w:rPr>
        <w:t>ő</w:t>
      </w:r>
      <w:r w:rsidRPr="007B7977">
        <w:rPr>
          <w:rFonts w:eastAsia="Times New Roman" w:cs="Times New Roman"/>
          <w:lang w:val="hu-HU"/>
        </w:rPr>
        <w:t>tart</w:t>
      </w:r>
      <w:r w:rsidRPr="008C4315">
        <w:rPr>
          <w:rFonts w:eastAsia="Times New Roman" w:cs="Times New Roman"/>
          <w:lang w:val="hu-HU"/>
        </w:rPr>
        <w:t>a</w:t>
      </w:r>
      <w:r w:rsidRPr="007B7977">
        <w:rPr>
          <w:rFonts w:eastAsia="Times New Roman" w:cs="Times New Roman"/>
          <w:lang w:val="hu-HU"/>
        </w:rPr>
        <w:t>m</w:t>
      </w:r>
      <w:r w:rsidRPr="008C4315">
        <w:rPr>
          <w:rFonts w:eastAsia="Times New Roman" w:cs="Times New Roman"/>
          <w:lang w:val="hu-HU"/>
        </w:rPr>
        <w:t>á</w:t>
      </w:r>
      <w:r w:rsidRPr="007B7977">
        <w:rPr>
          <w:rFonts w:eastAsia="Times New Roman" w:cs="Times New Roman"/>
          <w:lang w:val="hu-HU"/>
        </w:rPr>
        <w:t>r</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és</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rülm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e</w:t>
      </w:r>
      <w:r w:rsidRPr="007B7977">
        <w:rPr>
          <w:rFonts w:eastAsia="Times New Roman" w:cs="Times New Roman"/>
          <w:lang w:val="hu-HU"/>
        </w:rPr>
        <w:t>ir</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ü</w:t>
      </w:r>
      <w:r w:rsidRPr="007B7977">
        <w:rPr>
          <w:rFonts w:eastAsia="Times New Roman" w:cs="Times New Roman"/>
          <w:lang w:val="hu-HU"/>
        </w:rPr>
        <w:t>gy</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ni</w:t>
      </w:r>
      <w:r w:rsidRPr="007B7977">
        <w:rPr>
          <w:rFonts w:eastAsia="Times New Roman" w:cs="Times New Roman"/>
          <w:lang w:val="hu-HU"/>
        </w:rPr>
        <w:t xml:space="preserve"> </w:t>
      </w:r>
      <w:r w:rsidRPr="008C4315">
        <w:rPr>
          <w:rFonts w:eastAsia="Times New Roman" w:cs="Times New Roman"/>
          <w:lang w:val="hu-HU"/>
        </w:rPr>
        <w:t>az a</w:t>
      </w:r>
      <w:r w:rsidRPr="007B7977">
        <w:rPr>
          <w:rFonts w:eastAsia="Times New Roman" w:cs="Times New Roman"/>
          <w:lang w:val="hu-HU"/>
        </w:rPr>
        <w:t>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t</w:t>
      </w:r>
      <w:r w:rsidRPr="007B7977">
        <w:rPr>
          <w:rFonts w:eastAsia="Times New Roman" w:cs="Times New Roman"/>
          <w:lang w:val="hu-HU"/>
        </w:rPr>
        <w:t xml:space="preserve"> m</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ő</w:t>
      </w:r>
      <w:r w:rsidRPr="007B7977">
        <w:rPr>
          <w:rFonts w:eastAsia="Times New Roman" w:cs="Times New Roman"/>
          <w:lang w:val="hu-HU"/>
        </w:rPr>
        <w:t>z</w:t>
      </w:r>
      <w:r w:rsidRPr="008C4315">
        <w:rPr>
          <w:rFonts w:eastAsia="Times New Roman" w:cs="Times New Roman"/>
          <w:lang w:val="hu-HU"/>
        </w:rPr>
        <w:t>ően, no</w:t>
      </w:r>
      <w:r w:rsidRPr="007B7977">
        <w:rPr>
          <w:rFonts w:eastAsia="Times New Roman" w:cs="Times New Roman"/>
          <w:lang w:val="hu-HU"/>
        </w:rPr>
        <w:t>rm</w:t>
      </w:r>
      <w:r w:rsidRPr="008C4315">
        <w:rPr>
          <w:rFonts w:eastAsia="Times New Roman" w:cs="Times New Roman"/>
          <w:lang w:val="hu-HU"/>
        </w:rPr>
        <w:t>á</w:t>
      </w:r>
      <w:r w:rsidRPr="007B7977">
        <w:rPr>
          <w:rFonts w:eastAsia="Times New Roman" w:cs="Times New Roman"/>
          <w:lang w:val="hu-HU"/>
        </w:rPr>
        <w:t>li</w:t>
      </w:r>
      <w:r w:rsidRPr="008C4315">
        <w:rPr>
          <w:rFonts w:eastAsia="Times New Roman" w:cs="Times New Roman"/>
          <w:lang w:val="hu-HU"/>
        </w:rPr>
        <w:t>s</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rülm</w:t>
      </w:r>
      <w:r w:rsidRPr="008C4315">
        <w:rPr>
          <w:rFonts w:eastAsia="Times New Roman" w:cs="Times New Roman"/>
          <w:lang w:val="hu-HU"/>
        </w:rPr>
        <w:t>én</w:t>
      </w:r>
      <w:r w:rsidRPr="007B7977">
        <w:rPr>
          <w:rFonts w:eastAsia="Times New Roman" w:cs="Times New Roman"/>
          <w:lang w:val="hu-HU"/>
        </w:rPr>
        <w:t>ye</w:t>
      </w:r>
      <w:r w:rsidRPr="008C4315">
        <w:rPr>
          <w:rFonts w:eastAsia="Times New Roman" w:cs="Times New Roman"/>
          <w:lang w:val="hu-HU"/>
        </w:rPr>
        <w:t>k</w:t>
      </w:r>
      <w:r w:rsidRPr="007B7977">
        <w:rPr>
          <w:rFonts w:eastAsia="Times New Roman" w:cs="Times New Roman"/>
          <w:lang w:val="hu-HU"/>
        </w:rPr>
        <w:t xml:space="preserve"> köz</w:t>
      </w:r>
      <w:r w:rsidRPr="008C4315">
        <w:rPr>
          <w:rFonts w:eastAsia="Times New Roman" w:cs="Times New Roman"/>
          <w:lang w:val="hu-HU"/>
        </w:rPr>
        <w:t>ö</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ez</w:t>
      </w:r>
      <w:r w:rsidRPr="007B7977">
        <w:rPr>
          <w:rFonts w:eastAsia="Times New Roman" w:cs="Times New Roman"/>
          <w:lang w:val="hu-HU"/>
        </w:rPr>
        <w:t xml:space="preserve"> </w:t>
      </w:r>
      <w:r w:rsidRPr="008C4315">
        <w:rPr>
          <w:rFonts w:eastAsia="Times New Roman" w:cs="Times New Roman"/>
          <w:lang w:val="hu-HU"/>
        </w:rPr>
        <w:t>nem</w:t>
      </w:r>
      <w:r w:rsidRPr="007B7977">
        <w:rPr>
          <w:rFonts w:eastAsia="Times New Roman" w:cs="Times New Roman"/>
          <w:lang w:val="hu-HU"/>
        </w:rPr>
        <w:t xml:space="preserve"> l</w:t>
      </w:r>
      <w:r w:rsidRPr="008C4315">
        <w:rPr>
          <w:rFonts w:eastAsia="Times New Roman" w:cs="Times New Roman"/>
          <w:lang w:val="hu-HU"/>
        </w:rPr>
        <w:t>ehet</w:t>
      </w:r>
      <w:r w:rsidRPr="007B7977">
        <w:rPr>
          <w:rFonts w:eastAsia="Times New Roman" w:cs="Times New Roman"/>
          <w:lang w:val="hu-HU"/>
        </w:rPr>
        <w:t xml:space="preserve"> </w:t>
      </w:r>
      <w:r w:rsidRPr="008C4315">
        <w:rPr>
          <w:rFonts w:eastAsia="Times New Roman" w:cs="Times New Roman"/>
          <w:lang w:val="hu-HU"/>
        </w:rPr>
        <w:t>ho</w:t>
      </w:r>
      <w:r w:rsidRPr="007B7977">
        <w:rPr>
          <w:rFonts w:eastAsia="Times New Roman" w:cs="Times New Roman"/>
          <w:lang w:val="hu-HU"/>
        </w:rPr>
        <w:t>ssz</w:t>
      </w:r>
      <w:r w:rsidRPr="008C4315">
        <w:rPr>
          <w:rFonts w:eastAsia="Times New Roman" w:cs="Times New Roman"/>
          <w:lang w:val="hu-HU"/>
        </w:rPr>
        <w:t xml:space="preserve">abb </w:t>
      </w:r>
      <w:r w:rsidRPr="007B7977">
        <w:rPr>
          <w:rFonts w:eastAsia="Times New Roman" w:cs="Times New Roman"/>
          <w:lang w:val="hu-HU"/>
        </w:rPr>
        <w:lastRenderedPageBreak/>
        <w:t>mi</w:t>
      </w:r>
      <w:r w:rsidRPr="008C4315">
        <w:rPr>
          <w:rFonts w:eastAsia="Times New Roman" w:cs="Times New Roman"/>
          <w:lang w:val="hu-HU"/>
        </w:rPr>
        <w:t>nt</w:t>
      </w:r>
      <w:r w:rsidRPr="007B7977">
        <w:rPr>
          <w:rFonts w:eastAsia="Times New Roman" w:cs="Times New Roman"/>
          <w:lang w:val="hu-HU"/>
        </w:rPr>
        <w:t xml:space="preserve"> </w:t>
      </w:r>
      <w:r w:rsidRPr="008C4315">
        <w:rPr>
          <w:rFonts w:eastAsia="Times New Roman" w:cs="Times New Roman"/>
          <w:lang w:val="hu-HU"/>
        </w:rPr>
        <w:t>24 </w:t>
      </w:r>
      <w:r w:rsidRPr="007B7977">
        <w:rPr>
          <w:rFonts w:eastAsia="Times New Roman" w:cs="Times New Roman"/>
          <w:lang w:val="hu-HU"/>
        </w:rPr>
        <w:t>ór</w:t>
      </w:r>
      <w:r w:rsidRPr="008C4315">
        <w:rPr>
          <w:rFonts w:eastAsia="Times New Roman" w:cs="Times New Roman"/>
          <w:lang w:val="hu-HU"/>
        </w:rPr>
        <w:t>a</w:t>
      </w:r>
      <w:r w:rsidRPr="007B7977">
        <w:rPr>
          <w:rFonts w:eastAsia="Times New Roman" w:cs="Times New Roman"/>
          <w:lang w:val="hu-HU"/>
        </w:rPr>
        <w:t xml:space="preserve"> 2 ºC</w:t>
      </w:r>
      <w:r>
        <w:rPr>
          <w:rFonts w:eastAsia="Times New Roman" w:cs="Times New Roman"/>
          <w:lang w:val="hu-HU"/>
        </w:rPr>
        <w:t xml:space="preserve"> és </w:t>
      </w:r>
      <w:r w:rsidRPr="008C4315">
        <w:rPr>
          <w:rFonts w:eastAsia="Times New Roman" w:cs="Times New Roman"/>
          <w:lang w:val="hu-HU"/>
        </w:rPr>
        <w:t>8 </w:t>
      </w:r>
      <w:r w:rsidRPr="007B7977">
        <w:rPr>
          <w:rFonts w:eastAsia="Times New Roman" w:cs="Times New Roman"/>
          <w:lang w:val="hu-HU"/>
        </w:rPr>
        <w:t>º</w:t>
      </w:r>
      <w:r w:rsidRPr="008C4315">
        <w:rPr>
          <w:rFonts w:eastAsia="Times New Roman" w:cs="Times New Roman"/>
          <w:lang w:val="hu-HU"/>
        </w:rPr>
        <w:t xml:space="preserve">C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tt</w:t>
      </w:r>
      <w:r w:rsidRPr="008C4315">
        <w:rPr>
          <w:rFonts w:eastAsia="Times New Roman" w:cs="Times New Roman"/>
          <w:lang w:val="hu-HU"/>
        </w:rPr>
        <w:t xml:space="preserve">, </w:t>
      </w:r>
      <w:r w:rsidRPr="007B7977">
        <w:rPr>
          <w:rFonts w:eastAsia="Times New Roman" w:cs="Times New Roman"/>
          <w:lang w:val="hu-HU"/>
        </w:rPr>
        <w:t>kivév</w:t>
      </w:r>
      <w:r w:rsidRPr="008C4315">
        <w:rPr>
          <w:rFonts w:eastAsia="Times New Roman" w:cs="Times New Roman"/>
          <w:lang w:val="hu-HU"/>
        </w:rPr>
        <w:t>e, ha</w:t>
      </w:r>
      <w:r w:rsidRPr="007B7977">
        <w:rPr>
          <w:rFonts w:eastAsia="Times New Roman" w:cs="Times New Roman"/>
          <w:lang w:val="hu-HU"/>
        </w:rPr>
        <w:t xml:space="preserve"> </w:t>
      </w:r>
      <w:r w:rsidRPr="008C4315">
        <w:rPr>
          <w:rFonts w:eastAsia="Times New Roman" w:cs="Times New Roman"/>
          <w:lang w:val="hu-HU"/>
        </w:rPr>
        <w:t>az</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d</w:t>
      </w:r>
      <w:r w:rsidRPr="007B7977">
        <w:rPr>
          <w:rFonts w:eastAsia="Times New Roman" w:cs="Times New Roman"/>
          <w:lang w:val="hu-HU"/>
        </w:rPr>
        <w:t>a</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ígítás</w:t>
      </w:r>
      <w:r w:rsidRPr="008C4315">
        <w:rPr>
          <w:rFonts w:eastAsia="Times New Roman" w:cs="Times New Roman"/>
          <w:lang w:val="hu-HU"/>
        </w:rPr>
        <w:t>a</w:t>
      </w:r>
      <w:r w:rsidRPr="007B7977">
        <w:rPr>
          <w:rFonts w:eastAsia="Times New Roman" w:cs="Times New Roman"/>
          <w:lang w:val="hu-HU"/>
        </w:rPr>
        <w:t xml:space="preserve"> k</w:t>
      </w:r>
      <w:r w:rsidRPr="008C4315">
        <w:rPr>
          <w:rFonts w:eastAsia="Times New Roman" w:cs="Times New Roman"/>
          <w:lang w:val="hu-HU"/>
        </w:rPr>
        <w:t>on</w:t>
      </w:r>
      <w:r w:rsidRPr="007B7977">
        <w:rPr>
          <w:rFonts w:eastAsia="Times New Roman" w:cs="Times New Roman"/>
          <w:lang w:val="hu-HU"/>
        </w:rPr>
        <w:t>tr</w:t>
      </w:r>
      <w:r w:rsidRPr="008C4315">
        <w:rPr>
          <w:rFonts w:eastAsia="Times New Roman" w:cs="Times New Roman"/>
          <w:lang w:val="hu-HU"/>
        </w:rPr>
        <w:t>o</w:t>
      </w:r>
      <w:r w:rsidRPr="007B7977">
        <w:rPr>
          <w:rFonts w:eastAsia="Times New Roman" w:cs="Times New Roman"/>
          <w:lang w:val="hu-HU"/>
        </w:rPr>
        <w:t>ll</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é</w:t>
      </w:r>
      <w:r w:rsidRPr="008C4315">
        <w:rPr>
          <w:rFonts w:eastAsia="Times New Roman" w:cs="Times New Roman"/>
          <w:lang w:val="hu-HU"/>
        </w:rPr>
        <w:t>s</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lid</w:t>
      </w:r>
      <w:r w:rsidRPr="008C4315">
        <w:rPr>
          <w:rFonts w:eastAsia="Times New Roman" w:cs="Times New Roman"/>
          <w:lang w:val="hu-HU"/>
        </w:rPr>
        <w:t>á</w:t>
      </w:r>
      <w:r w:rsidRPr="007B7977">
        <w:rPr>
          <w:rFonts w:eastAsia="Times New Roman" w:cs="Times New Roman"/>
          <w:lang w:val="hu-HU"/>
        </w:rPr>
        <w:t>l</w:t>
      </w:r>
      <w:r w:rsidRPr="008C4315">
        <w:rPr>
          <w:rFonts w:eastAsia="Times New Roman" w:cs="Times New Roman"/>
          <w:lang w:val="hu-HU"/>
        </w:rPr>
        <w:t>t</w:t>
      </w:r>
      <w:r w:rsidRPr="007B7977">
        <w:rPr>
          <w:rFonts w:eastAsia="Times New Roman" w:cs="Times New Roman"/>
          <w:lang w:val="hu-HU"/>
        </w:rPr>
        <w:t xml:space="preserve"> </w:t>
      </w:r>
      <w:r w:rsidRPr="008C4315">
        <w:rPr>
          <w:rFonts w:eastAsia="Times New Roman" w:cs="Times New Roman"/>
          <w:lang w:val="hu-HU"/>
        </w:rPr>
        <w:t>a</w:t>
      </w:r>
      <w:r w:rsidRPr="007B7977">
        <w:rPr>
          <w:rFonts w:eastAsia="Times New Roman" w:cs="Times New Roman"/>
          <w:lang w:val="hu-HU"/>
        </w:rPr>
        <w:t>sz</w:t>
      </w:r>
      <w:r w:rsidRPr="008C4315">
        <w:rPr>
          <w:rFonts w:eastAsia="Times New Roman" w:cs="Times New Roman"/>
          <w:lang w:val="hu-HU"/>
        </w:rPr>
        <w:t>ep</w:t>
      </w:r>
      <w:r w:rsidRPr="007B7977">
        <w:rPr>
          <w:rFonts w:eastAsia="Times New Roman" w:cs="Times New Roman"/>
          <w:lang w:val="hu-HU"/>
        </w:rPr>
        <w:t>tik</w:t>
      </w:r>
      <w:r w:rsidRPr="008C4315">
        <w:rPr>
          <w:rFonts w:eastAsia="Times New Roman" w:cs="Times New Roman"/>
          <w:lang w:val="hu-HU"/>
        </w:rPr>
        <w:t>us</w:t>
      </w:r>
      <w:r w:rsidRPr="007B7977">
        <w:rPr>
          <w:rFonts w:eastAsia="Times New Roman" w:cs="Times New Roman"/>
          <w:lang w:val="hu-HU"/>
        </w:rPr>
        <w:t xml:space="preserve"> k</w:t>
      </w:r>
      <w:r w:rsidRPr="008C4315">
        <w:rPr>
          <w:rFonts w:eastAsia="Times New Roman" w:cs="Times New Roman"/>
          <w:lang w:val="hu-HU"/>
        </w:rPr>
        <w:t>ö</w:t>
      </w:r>
      <w:r w:rsidRPr="007B7977">
        <w:rPr>
          <w:rFonts w:eastAsia="Times New Roman" w:cs="Times New Roman"/>
          <w:lang w:val="hu-HU"/>
        </w:rPr>
        <w:t>r</w:t>
      </w:r>
      <w:r w:rsidRPr="008C4315">
        <w:rPr>
          <w:rFonts w:eastAsia="Times New Roman" w:cs="Times New Roman"/>
          <w:lang w:val="hu-HU"/>
        </w:rPr>
        <w:t>ü</w:t>
      </w:r>
      <w:r w:rsidRPr="007B7977">
        <w:rPr>
          <w:rFonts w:eastAsia="Times New Roman" w:cs="Times New Roman"/>
          <w:lang w:val="hu-HU"/>
        </w:rPr>
        <w:t>lm</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 xml:space="preserve">ek </w:t>
      </w:r>
      <w:r w:rsidRPr="007B7977">
        <w:rPr>
          <w:rFonts w:eastAsia="Times New Roman" w:cs="Times New Roman"/>
          <w:lang w:val="hu-HU"/>
        </w:rPr>
        <w:t>k</w:t>
      </w:r>
      <w:r w:rsidRPr="008C4315">
        <w:rPr>
          <w:rFonts w:eastAsia="Times New Roman" w:cs="Times New Roman"/>
          <w:lang w:val="hu-HU"/>
        </w:rPr>
        <w:t>ö</w:t>
      </w:r>
      <w:r w:rsidRPr="007B7977">
        <w:rPr>
          <w:rFonts w:eastAsia="Times New Roman" w:cs="Times New Roman"/>
          <w:lang w:val="hu-HU"/>
        </w:rPr>
        <w:t>z</w:t>
      </w:r>
      <w:r w:rsidRPr="008C4315">
        <w:rPr>
          <w:rFonts w:eastAsia="Times New Roman" w:cs="Times New Roman"/>
          <w:lang w:val="hu-HU"/>
        </w:rPr>
        <w:t>ö</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t</w:t>
      </w:r>
      <w:r w:rsidRPr="008C4315">
        <w:rPr>
          <w:rFonts w:eastAsia="Times New Roman" w:cs="Times New Roman"/>
          <w:lang w:val="hu-HU"/>
        </w:rPr>
        <w:t>ö</w:t>
      </w:r>
      <w:r w:rsidRPr="007B7977">
        <w:rPr>
          <w:rFonts w:eastAsia="Times New Roman" w:cs="Times New Roman"/>
          <w:lang w:val="hu-HU"/>
        </w:rPr>
        <w:t>rt</w:t>
      </w:r>
      <w:r w:rsidRPr="008C4315">
        <w:rPr>
          <w:rFonts w:eastAsia="Times New Roman" w:cs="Times New Roman"/>
          <w:lang w:val="hu-HU"/>
        </w:rPr>
        <w:t>é</w:t>
      </w:r>
      <w:r w:rsidRPr="007B7977">
        <w:rPr>
          <w:rFonts w:eastAsia="Times New Roman" w:cs="Times New Roman"/>
          <w:lang w:val="hu-HU"/>
        </w:rPr>
        <w:t>nt</w:t>
      </w:r>
      <w:r w:rsidRPr="008C4315">
        <w:rPr>
          <w:rFonts w:eastAsia="Times New Roman" w:cs="Times New Roman"/>
          <w:lang w:val="hu-HU"/>
        </w:rPr>
        <w:t>.</w:t>
      </w:r>
    </w:p>
    <w:p w14:paraId="2843D85C" w14:textId="77777777" w:rsidR="00E85F54" w:rsidRPr="008C4315" w:rsidRDefault="00E85F54" w:rsidP="002B75A8">
      <w:pPr>
        <w:spacing w:after="0" w:line="240" w:lineRule="auto"/>
        <w:rPr>
          <w:rFonts w:cs="Times New Roman"/>
          <w:lang w:val="hu-HU"/>
        </w:rPr>
      </w:pPr>
    </w:p>
    <w:p w14:paraId="4DD0192A" w14:textId="77777777" w:rsidR="00E85F54" w:rsidRPr="008C4315" w:rsidRDefault="00E85F54" w:rsidP="002B75A8">
      <w:pPr>
        <w:keepNext/>
        <w:tabs>
          <w:tab w:val="left" w:pos="660"/>
        </w:tabs>
        <w:spacing w:after="0" w:line="240" w:lineRule="auto"/>
        <w:ind w:left="567" w:hanging="567"/>
        <w:rPr>
          <w:rFonts w:eastAsia="Times New Roman" w:cs="Times New Roman"/>
          <w:lang w:val="hu-HU"/>
        </w:rPr>
      </w:pPr>
      <w:r w:rsidRPr="008C4315">
        <w:rPr>
          <w:rFonts w:eastAsia="Times New Roman" w:cs="Times New Roman"/>
          <w:b/>
          <w:bCs/>
          <w:lang w:val="hu-HU"/>
        </w:rPr>
        <w:t>6.4</w:t>
      </w:r>
      <w:r w:rsidRPr="008C4315">
        <w:rPr>
          <w:rFonts w:eastAsia="Times New Roman" w:cs="Times New Roman"/>
          <w:b/>
          <w:bCs/>
          <w:lang w:val="hu-HU"/>
        </w:rPr>
        <w:tab/>
      </w:r>
      <w:r w:rsidRPr="007B7977">
        <w:rPr>
          <w:rFonts w:eastAsia="Times New Roman" w:cs="Times New Roman"/>
          <w:b/>
          <w:bCs/>
          <w:lang w:val="hu-HU"/>
        </w:rPr>
        <w:t>K</w:t>
      </w:r>
      <w:r w:rsidRPr="008C4315">
        <w:rPr>
          <w:rFonts w:eastAsia="Times New Roman" w:cs="Times New Roman"/>
          <w:b/>
          <w:bCs/>
          <w:lang w:val="hu-HU"/>
        </w:rPr>
        <w:t>ü</w:t>
      </w:r>
      <w:r w:rsidRPr="007B7977">
        <w:rPr>
          <w:rFonts w:eastAsia="Times New Roman" w:cs="Times New Roman"/>
          <w:b/>
          <w:bCs/>
          <w:lang w:val="hu-HU"/>
        </w:rPr>
        <w:t>l</w:t>
      </w:r>
      <w:r w:rsidRPr="008C4315">
        <w:rPr>
          <w:rFonts w:eastAsia="Times New Roman" w:cs="Times New Roman"/>
          <w:b/>
          <w:bCs/>
          <w:lang w:val="hu-HU"/>
        </w:rPr>
        <w:t>ö</w:t>
      </w:r>
      <w:r w:rsidRPr="007B7977">
        <w:rPr>
          <w:rFonts w:eastAsia="Times New Roman" w:cs="Times New Roman"/>
          <w:b/>
          <w:bCs/>
          <w:lang w:val="hu-HU"/>
        </w:rPr>
        <w:t>nl</w:t>
      </w:r>
      <w:r w:rsidRPr="008C4315">
        <w:rPr>
          <w:rFonts w:eastAsia="Times New Roman" w:cs="Times New Roman"/>
          <w:b/>
          <w:bCs/>
          <w:lang w:val="hu-HU"/>
        </w:rPr>
        <w:t>e</w:t>
      </w:r>
      <w:r w:rsidRPr="007B7977">
        <w:rPr>
          <w:rFonts w:eastAsia="Times New Roman" w:cs="Times New Roman"/>
          <w:b/>
          <w:bCs/>
          <w:lang w:val="hu-HU"/>
        </w:rPr>
        <w:t>g</w:t>
      </w:r>
      <w:r w:rsidRPr="008C4315">
        <w:rPr>
          <w:rFonts w:eastAsia="Times New Roman" w:cs="Times New Roman"/>
          <w:b/>
          <w:bCs/>
          <w:lang w:val="hu-HU"/>
        </w:rPr>
        <w:t>es</w:t>
      </w:r>
      <w:r w:rsidRPr="007B7977">
        <w:rPr>
          <w:rFonts w:eastAsia="Times New Roman" w:cs="Times New Roman"/>
          <w:b/>
          <w:bCs/>
          <w:lang w:val="hu-HU"/>
        </w:rPr>
        <w:t xml:space="preserve"> t</w:t>
      </w:r>
      <w:r w:rsidRPr="008C4315">
        <w:rPr>
          <w:rFonts w:eastAsia="Times New Roman" w:cs="Times New Roman"/>
          <w:b/>
          <w:bCs/>
          <w:lang w:val="hu-HU"/>
        </w:rPr>
        <w:t>ár</w:t>
      </w:r>
      <w:r w:rsidRPr="007B7977">
        <w:rPr>
          <w:rFonts w:eastAsia="Times New Roman" w:cs="Times New Roman"/>
          <w:b/>
          <w:bCs/>
          <w:lang w:val="hu-HU"/>
        </w:rPr>
        <w:t>ol</w:t>
      </w:r>
      <w:r w:rsidRPr="008C4315">
        <w:rPr>
          <w:rFonts w:eastAsia="Times New Roman" w:cs="Times New Roman"/>
          <w:b/>
          <w:bCs/>
          <w:lang w:val="hu-HU"/>
        </w:rPr>
        <w:t>á</w:t>
      </w:r>
      <w:r w:rsidRPr="007B7977">
        <w:rPr>
          <w:rFonts w:eastAsia="Times New Roman" w:cs="Times New Roman"/>
          <w:b/>
          <w:bCs/>
          <w:lang w:val="hu-HU"/>
        </w:rPr>
        <w:t>s</w:t>
      </w:r>
      <w:r w:rsidRPr="008C4315">
        <w:rPr>
          <w:rFonts w:eastAsia="Times New Roman" w:cs="Times New Roman"/>
          <w:b/>
          <w:bCs/>
          <w:lang w:val="hu-HU"/>
        </w:rPr>
        <w:t>i</w:t>
      </w:r>
      <w:r w:rsidRPr="007B7977">
        <w:rPr>
          <w:rFonts w:eastAsia="Times New Roman" w:cs="Times New Roman"/>
          <w:b/>
          <w:bCs/>
          <w:lang w:val="hu-HU"/>
        </w:rPr>
        <w:t xml:space="preserve"> el</w:t>
      </w:r>
      <w:r w:rsidRPr="008C4315">
        <w:rPr>
          <w:rFonts w:eastAsia="Times New Roman" w:cs="Times New Roman"/>
          <w:b/>
          <w:bCs/>
          <w:lang w:val="hu-HU"/>
        </w:rPr>
        <w:t>ő</w:t>
      </w:r>
      <w:r w:rsidRPr="007B7977">
        <w:rPr>
          <w:rFonts w:eastAsia="Times New Roman" w:cs="Times New Roman"/>
          <w:b/>
          <w:bCs/>
          <w:lang w:val="hu-HU"/>
        </w:rPr>
        <w:t>í</w:t>
      </w:r>
      <w:r w:rsidRPr="008C4315">
        <w:rPr>
          <w:rFonts w:eastAsia="Times New Roman" w:cs="Times New Roman"/>
          <w:b/>
          <w:bCs/>
          <w:lang w:val="hu-HU"/>
        </w:rPr>
        <w:t>r</w:t>
      </w:r>
      <w:r w:rsidRPr="007B7977">
        <w:rPr>
          <w:rFonts w:eastAsia="Times New Roman" w:cs="Times New Roman"/>
          <w:b/>
          <w:bCs/>
          <w:lang w:val="hu-HU"/>
        </w:rPr>
        <w:t>ás</w:t>
      </w:r>
      <w:r w:rsidRPr="008C4315">
        <w:rPr>
          <w:rFonts w:eastAsia="Times New Roman" w:cs="Times New Roman"/>
          <w:b/>
          <w:bCs/>
          <w:lang w:val="hu-HU"/>
        </w:rPr>
        <w:t>ok</w:t>
      </w:r>
    </w:p>
    <w:p w14:paraId="43622EA2" w14:textId="77777777" w:rsidR="00E85F54" w:rsidRPr="008C4315" w:rsidRDefault="00E85F54" w:rsidP="002B75A8">
      <w:pPr>
        <w:keepNext/>
        <w:spacing w:after="0" w:line="240" w:lineRule="auto"/>
        <w:rPr>
          <w:rFonts w:cs="Times New Roman"/>
          <w:lang w:val="hu-HU"/>
        </w:rPr>
      </w:pPr>
    </w:p>
    <w:p w14:paraId="28A3D68B" w14:textId="77777777" w:rsidR="00E85F54" w:rsidRPr="007B7977" w:rsidRDefault="00E85F54" w:rsidP="002B75A8">
      <w:pPr>
        <w:spacing w:after="0" w:line="240" w:lineRule="auto"/>
        <w:rPr>
          <w:rFonts w:eastAsia="Times New Roman" w:cs="Times New Roman"/>
          <w:lang w:val="hu-HU"/>
        </w:rPr>
      </w:pPr>
      <w:r w:rsidRPr="007B7977">
        <w:rPr>
          <w:rFonts w:eastAsia="Times New Roman" w:cs="Times New Roman"/>
          <w:lang w:val="hu-HU"/>
        </w:rPr>
        <w:t>H</w:t>
      </w:r>
      <w:r w:rsidRPr="008C4315">
        <w:rPr>
          <w:rFonts w:eastAsia="Times New Roman" w:cs="Times New Roman"/>
          <w:lang w:val="hu-HU"/>
        </w:rPr>
        <w:t>ű</w:t>
      </w:r>
      <w:r w:rsidRPr="007B7977">
        <w:rPr>
          <w:rFonts w:eastAsia="Times New Roman" w:cs="Times New Roman"/>
          <w:lang w:val="hu-HU"/>
        </w:rPr>
        <w:t>t</w:t>
      </w:r>
      <w:r w:rsidRPr="008C4315">
        <w:rPr>
          <w:rFonts w:eastAsia="Times New Roman" w:cs="Times New Roman"/>
          <w:lang w:val="hu-HU"/>
        </w:rPr>
        <w:t>ő</w:t>
      </w:r>
      <w:r w:rsidRPr="007B7977">
        <w:rPr>
          <w:rFonts w:eastAsia="Times New Roman" w:cs="Times New Roman"/>
          <w:lang w:val="hu-HU"/>
        </w:rPr>
        <w:t>sz</w:t>
      </w:r>
      <w:r w:rsidRPr="008C4315">
        <w:rPr>
          <w:rFonts w:eastAsia="Times New Roman" w:cs="Times New Roman"/>
          <w:lang w:val="hu-HU"/>
        </w:rPr>
        <w:t>e</w:t>
      </w:r>
      <w:r w:rsidRPr="007B7977">
        <w:rPr>
          <w:rFonts w:eastAsia="Times New Roman" w:cs="Times New Roman"/>
          <w:lang w:val="hu-HU"/>
        </w:rPr>
        <w:t>kr</w:t>
      </w:r>
      <w:r w:rsidRPr="008C4315">
        <w:rPr>
          <w:rFonts w:eastAsia="Times New Roman" w:cs="Times New Roman"/>
          <w:lang w:val="hu-HU"/>
        </w:rPr>
        <w:t>én</w:t>
      </w:r>
      <w:r w:rsidRPr="007B7977">
        <w:rPr>
          <w:rFonts w:eastAsia="Times New Roman" w:cs="Times New Roman"/>
          <w:lang w:val="hu-HU"/>
        </w:rPr>
        <w:t>y</w:t>
      </w:r>
      <w:r w:rsidRPr="008C4315">
        <w:rPr>
          <w:rFonts w:eastAsia="Times New Roman" w:cs="Times New Roman"/>
          <w:lang w:val="hu-HU"/>
        </w:rPr>
        <w:t xml:space="preserve">ben </w:t>
      </w:r>
      <w:r w:rsidRPr="007B7977">
        <w:rPr>
          <w:rFonts w:eastAsia="Times New Roman" w:cs="Times New Roman"/>
          <w:lang w:val="hu-HU"/>
        </w:rPr>
        <w:t>(2</w:t>
      </w:r>
      <w:r>
        <w:rPr>
          <w:rFonts w:eastAsia="Times New Roman" w:cs="Times New Roman"/>
          <w:lang w:val="hu-HU"/>
        </w:rPr>
        <w:t xml:space="preserve"> </w:t>
      </w:r>
      <w:r w:rsidRPr="007B7977">
        <w:rPr>
          <w:rFonts w:eastAsia="Times New Roman" w:cs="Times New Roman"/>
          <w:lang w:val="hu-HU"/>
        </w:rPr>
        <w:t>ºC–</w:t>
      </w:r>
      <w:r w:rsidRPr="008C4315">
        <w:rPr>
          <w:rFonts w:eastAsia="Times New Roman" w:cs="Times New Roman"/>
          <w:lang w:val="hu-HU"/>
        </w:rPr>
        <w:t>8</w:t>
      </w:r>
      <w:r>
        <w:rPr>
          <w:rFonts w:eastAsia="Times New Roman" w:cs="Times New Roman"/>
          <w:lang w:val="hu-HU"/>
        </w:rPr>
        <w:t xml:space="preserve"> </w:t>
      </w:r>
      <w:r w:rsidRPr="007B7977">
        <w:rPr>
          <w:rFonts w:eastAsia="Times New Roman" w:cs="Times New Roman"/>
          <w:lang w:val="hu-HU"/>
        </w:rPr>
        <w:t>ºC</w:t>
      </w:r>
      <w:r w:rsidRPr="008C4315">
        <w:rPr>
          <w:rFonts w:eastAsia="Times New Roman" w:cs="Times New Roman"/>
          <w:lang w:val="hu-HU"/>
        </w:rPr>
        <w:t>)</w:t>
      </w:r>
      <w:r w:rsidRPr="007B7977">
        <w:rPr>
          <w:rFonts w:eastAsia="Times New Roman" w:cs="Times New Roman"/>
          <w:lang w:val="hu-HU"/>
        </w:rPr>
        <w:t xml:space="preserve"> tárol</w:t>
      </w:r>
      <w:r w:rsidRPr="008C4315">
        <w:rPr>
          <w:rFonts w:eastAsia="Times New Roman" w:cs="Times New Roman"/>
          <w:lang w:val="hu-HU"/>
        </w:rPr>
        <w:t>andó.</w:t>
      </w:r>
      <w:r w:rsidRPr="007B7977">
        <w:rPr>
          <w:rFonts w:eastAsia="Times New Roman" w:cs="Times New Roman"/>
          <w:lang w:val="hu-HU"/>
        </w:rPr>
        <w:t xml:space="preserve"> </w:t>
      </w:r>
    </w:p>
    <w:p w14:paraId="306A563C" w14:textId="77777777" w:rsidR="00E85F54" w:rsidRPr="007B7977" w:rsidRDefault="00E85F54" w:rsidP="002B75A8">
      <w:pPr>
        <w:spacing w:after="0" w:line="240" w:lineRule="auto"/>
        <w:rPr>
          <w:rFonts w:eastAsia="Times New Roman" w:cs="Times New Roman"/>
          <w:lang w:val="hu-HU"/>
        </w:rPr>
      </w:pPr>
    </w:p>
    <w:p w14:paraId="7A7AF710"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N</w:t>
      </w:r>
      <w:r w:rsidRPr="008C4315">
        <w:rPr>
          <w:rFonts w:eastAsia="Times New Roman" w:cs="Times New Roman"/>
          <w:lang w:val="hu-HU"/>
        </w:rPr>
        <w:t>em</w:t>
      </w:r>
      <w:r w:rsidRPr="007B7977">
        <w:rPr>
          <w:rFonts w:eastAsia="Times New Roman" w:cs="Times New Roman"/>
          <w:lang w:val="hu-HU"/>
        </w:rPr>
        <w:t xml:space="preserve"> f</w:t>
      </w:r>
      <w:r w:rsidRPr="008C4315">
        <w:rPr>
          <w:rFonts w:eastAsia="Times New Roman" w:cs="Times New Roman"/>
          <w:lang w:val="hu-HU"/>
        </w:rPr>
        <w:t>a</w:t>
      </w:r>
      <w:r w:rsidRPr="007B7977">
        <w:rPr>
          <w:rFonts w:eastAsia="Times New Roman" w:cs="Times New Roman"/>
          <w:lang w:val="hu-HU"/>
        </w:rPr>
        <w:t>gy</w:t>
      </w:r>
      <w:r w:rsidRPr="008C4315">
        <w:rPr>
          <w:rFonts w:eastAsia="Times New Roman" w:cs="Times New Roman"/>
          <w:lang w:val="hu-HU"/>
        </w:rPr>
        <w:t>a</w:t>
      </w:r>
      <w:r w:rsidRPr="007B7977">
        <w:rPr>
          <w:rFonts w:eastAsia="Times New Roman" w:cs="Times New Roman"/>
          <w:lang w:val="hu-HU"/>
        </w:rPr>
        <w:t>szt</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ó!</w:t>
      </w:r>
    </w:p>
    <w:p w14:paraId="5A6514A6" w14:textId="77777777" w:rsidR="00E85F54" w:rsidRPr="008C4315" w:rsidRDefault="00E85F54" w:rsidP="002B75A8">
      <w:pPr>
        <w:spacing w:after="0" w:line="240" w:lineRule="auto"/>
        <w:rPr>
          <w:rFonts w:cs="Times New Roman"/>
          <w:lang w:val="hu-HU"/>
        </w:rPr>
      </w:pPr>
    </w:p>
    <w:p w14:paraId="72D61D9C"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f</w:t>
      </w:r>
      <w:r w:rsidRPr="008C4315">
        <w:rPr>
          <w:rFonts w:eastAsia="Times New Roman" w:cs="Times New Roman"/>
          <w:lang w:val="hu-HU"/>
        </w:rPr>
        <w:t>én</w:t>
      </w:r>
      <w:r w:rsidRPr="007B7977">
        <w:rPr>
          <w:rFonts w:eastAsia="Times New Roman" w:cs="Times New Roman"/>
          <w:lang w:val="hu-HU"/>
        </w:rPr>
        <w:t>yt</w:t>
      </w:r>
      <w:r w:rsidRPr="008C4315">
        <w:rPr>
          <w:rFonts w:eastAsia="Times New Roman" w:cs="Times New Roman"/>
          <w:lang w:val="hu-HU"/>
        </w:rPr>
        <w:t>ől</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ó</w:t>
      </w:r>
      <w:r w:rsidRPr="007B7977">
        <w:rPr>
          <w:rFonts w:eastAsia="Times New Roman" w:cs="Times New Roman"/>
          <w:lang w:val="hu-HU"/>
        </w:rPr>
        <w:t xml:space="preserve"> v</w:t>
      </w:r>
      <w:r w:rsidRPr="008C4315">
        <w:rPr>
          <w:rFonts w:eastAsia="Times New Roman" w:cs="Times New Roman"/>
          <w:lang w:val="hu-HU"/>
        </w:rPr>
        <w:t>éde</w:t>
      </w:r>
      <w:r w:rsidRPr="007B7977">
        <w:rPr>
          <w:rFonts w:eastAsia="Times New Roman" w:cs="Times New Roman"/>
          <w:lang w:val="hu-HU"/>
        </w:rPr>
        <w:t>l</w:t>
      </w:r>
      <w:r w:rsidRPr="008C4315">
        <w:rPr>
          <w:rFonts w:eastAsia="Times New Roman" w:cs="Times New Roman"/>
          <w:lang w:val="hu-HU"/>
        </w:rPr>
        <w:t>em</w:t>
      </w:r>
      <w:r w:rsidRPr="007B7977">
        <w:rPr>
          <w:rFonts w:eastAsia="Times New Roman" w:cs="Times New Roman"/>
          <w:lang w:val="hu-HU"/>
        </w:rPr>
        <w:t xml:space="preserve"> </w:t>
      </w:r>
      <w:r w:rsidRPr="008C4315">
        <w:rPr>
          <w:rFonts w:eastAsia="Times New Roman" w:cs="Times New Roman"/>
          <w:lang w:val="hu-HU"/>
        </w:rPr>
        <w:t>é</w:t>
      </w:r>
      <w:r w:rsidRPr="007B7977">
        <w:rPr>
          <w:rFonts w:eastAsia="Times New Roman" w:cs="Times New Roman"/>
          <w:lang w:val="hu-HU"/>
        </w:rPr>
        <w:t>rd</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ében az</w:t>
      </w:r>
      <w:r w:rsidRPr="007B7977">
        <w:rPr>
          <w:rFonts w:eastAsia="Times New Roman" w:cs="Times New Roman"/>
          <w:lang w:val="hu-HU"/>
        </w:rPr>
        <w:t xml:space="preserve"> inj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ós</w:t>
      </w:r>
      <w:r w:rsidRPr="007B7977">
        <w:rPr>
          <w:rFonts w:eastAsia="Times New Roman" w:cs="Times New Roman"/>
          <w:lang w:val="hu-HU"/>
        </w:rPr>
        <w:t xml:space="preserve"> </w:t>
      </w:r>
      <w:r w:rsidRPr="008C4315">
        <w:rPr>
          <w:rFonts w:eastAsia="Times New Roman" w:cs="Times New Roman"/>
          <w:lang w:val="hu-HU"/>
        </w:rPr>
        <w:t>ü</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w:t>
      </w:r>
      <w:r w:rsidRPr="008C4315">
        <w:rPr>
          <w:rFonts w:eastAsia="Times New Roman" w:cs="Times New Roman"/>
          <w:lang w:val="hu-HU"/>
        </w:rPr>
        <w:t>t</w:t>
      </w:r>
      <w:r w:rsidRPr="007B7977">
        <w:rPr>
          <w:rFonts w:eastAsia="Times New Roman" w:cs="Times New Roman"/>
          <w:lang w:val="hu-HU"/>
        </w:rPr>
        <w:t xml:space="preserve"> tartsa </w:t>
      </w: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dobo</w:t>
      </w:r>
      <w:r w:rsidRPr="007B7977">
        <w:rPr>
          <w:rFonts w:eastAsia="Times New Roman" w:cs="Times New Roman"/>
          <w:lang w:val="hu-HU"/>
        </w:rPr>
        <w:t>z</w:t>
      </w:r>
      <w:r w:rsidRPr="008C4315">
        <w:rPr>
          <w:rFonts w:eastAsia="Times New Roman" w:cs="Times New Roman"/>
          <w:lang w:val="hu-HU"/>
        </w:rPr>
        <w:t>ába</w:t>
      </w:r>
      <w:r w:rsidRPr="007B7977">
        <w:rPr>
          <w:rFonts w:eastAsia="Times New Roman" w:cs="Times New Roman"/>
          <w:lang w:val="hu-HU"/>
        </w:rPr>
        <w:t>n</w:t>
      </w:r>
      <w:r w:rsidRPr="008C4315">
        <w:rPr>
          <w:rFonts w:eastAsia="Times New Roman" w:cs="Times New Roman"/>
          <w:lang w:val="hu-HU"/>
        </w:rPr>
        <w:t xml:space="preserve">. </w:t>
      </w:r>
    </w:p>
    <w:p w14:paraId="1B3AECCD" w14:textId="77777777" w:rsidR="00E85F54" w:rsidRPr="008C4315" w:rsidRDefault="00E85F54" w:rsidP="002B75A8">
      <w:pPr>
        <w:spacing w:after="0" w:line="240" w:lineRule="auto"/>
        <w:rPr>
          <w:rFonts w:eastAsia="Times New Roman" w:cs="Times New Roman"/>
          <w:lang w:val="hu-HU"/>
        </w:rPr>
      </w:pPr>
    </w:p>
    <w:p w14:paraId="3E9B2327"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h</w:t>
      </w:r>
      <w:r w:rsidRPr="007B7977">
        <w:rPr>
          <w:rFonts w:eastAsia="Times New Roman" w:cs="Times New Roman"/>
          <w:lang w:val="hu-HU"/>
        </w:rPr>
        <w:t>ígít</w:t>
      </w:r>
      <w:r w:rsidRPr="008C4315">
        <w:rPr>
          <w:rFonts w:eastAsia="Times New Roman" w:cs="Times New Roman"/>
          <w:lang w:val="hu-HU"/>
        </w:rPr>
        <w:t>o</w:t>
      </w:r>
      <w:r w:rsidRPr="007B7977">
        <w:rPr>
          <w:rFonts w:eastAsia="Times New Roman" w:cs="Times New Roman"/>
          <w:lang w:val="hu-HU"/>
        </w:rPr>
        <w:t>t</w:t>
      </w:r>
      <w:r w:rsidRPr="008C4315">
        <w:rPr>
          <w:rFonts w:eastAsia="Times New Roman" w:cs="Times New Roman"/>
          <w:lang w:val="hu-HU"/>
        </w:rPr>
        <w:t>t</w:t>
      </w:r>
      <w:r w:rsidRPr="007B7977">
        <w:rPr>
          <w:rFonts w:eastAsia="Times New Roman" w:cs="Times New Roman"/>
          <w:lang w:val="hu-HU"/>
        </w:rPr>
        <w:t xml:space="preserve"> gy</w:t>
      </w:r>
      <w:r w:rsidRPr="008C4315">
        <w:rPr>
          <w:rFonts w:eastAsia="Times New Roman" w:cs="Times New Roman"/>
          <w:lang w:val="hu-HU"/>
        </w:rPr>
        <w:t>óg</w:t>
      </w:r>
      <w:r w:rsidRPr="007B7977">
        <w:rPr>
          <w:rFonts w:eastAsia="Times New Roman" w:cs="Times New Roman"/>
          <w:lang w:val="hu-HU"/>
        </w:rPr>
        <w:t>ysz</w:t>
      </w:r>
      <w:r w:rsidRPr="008C4315">
        <w:rPr>
          <w:rFonts w:eastAsia="Times New Roman" w:cs="Times New Roman"/>
          <w:lang w:val="hu-HU"/>
        </w:rPr>
        <w:t>e</w:t>
      </w:r>
      <w:r w:rsidRPr="007B7977">
        <w:rPr>
          <w:rFonts w:eastAsia="Times New Roman" w:cs="Times New Roman"/>
          <w:lang w:val="hu-HU"/>
        </w:rPr>
        <w:t>r tárolására v</w:t>
      </w:r>
      <w:r w:rsidRPr="008C4315">
        <w:rPr>
          <w:rFonts w:eastAsia="Times New Roman" w:cs="Times New Roman"/>
          <w:lang w:val="hu-HU"/>
        </w:rPr>
        <w:t>ona</w:t>
      </w:r>
      <w:r w:rsidRPr="007B7977">
        <w:rPr>
          <w:rFonts w:eastAsia="Times New Roman" w:cs="Times New Roman"/>
          <w:lang w:val="hu-HU"/>
        </w:rPr>
        <w:t>tk</w:t>
      </w:r>
      <w:r w:rsidRPr="008C4315">
        <w:rPr>
          <w:rFonts w:eastAsia="Times New Roman" w:cs="Times New Roman"/>
          <w:lang w:val="hu-HU"/>
        </w:rPr>
        <w:t>o</w:t>
      </w:r>
      <w:r w:rsidRPr="007B7977">
        <w:rPr>
          <w:rFonts w:eastAsia="Times New Roman" w:cs="Times New Roman"/>
          <w:lang w:val="hu-HU"/>
        </w:rPr>
        <w:t>z</w:t>
      </w:r>
      <w:r w:rsidRPr="008C4315">
        <w:rPr>
          <w:rFonts w:eastAsia="Times New Roman" w:cs="Times New Roman"/>
          <w:lang w:val="hu-HU"/>
        </w:rPr>
        <w:t xml:space="preserve">ó </w:t>
      </w:r>
      <w:r w:rsidRPr="007B7977">
        <w:rPr>
          <w:rFonts w:eastAsia="Times New Roman" w:cs="Times New Roman"/>
          <w:lang w:val="hu-HU"/>
        </w:rPr>
        <w:t>előírás</w:t>
      </w:r>
      <w:r w:rsidRPr="008C4315">
        <w:rPr>
          <w:rFonts w:eastAsia="Times New Roman" w:cs="Times New Roman"/>
          <w:lang w:val="hu-HU"/>
        </w:rPr>
        <w:t>o</w:t>
      </w:r>
      <w:r w:rsidRPr="007B7977">
        <w:rPr>
          <w:rFonts w:eastAsia="Times New Roman" w:cs="Times New Roman"/>
          <w:lang w:val="hu-HU"/>
        </w:rPr>
        <w:t>k</w:t>
      </w:r>
      <w:r w:rsidRPr="008C4315">
        <w:rPr>
          <w:rFonts w:eastAsia="Times New Roman" w:cs="Times New Roman"/>
          <w:lang w:val="hu-HU"/>
        </w:rPr>
        <w:t>at</w:t>
      </w:r>
      <w:r w:rsidRPr="007B7977">
        <w:rPr>
          <w:rFonts w:eastAsia="Times New Roman" w:cs="Times New Roman"/>
          <w:lang w:val="hu-HU"/>
        </w:rPr>
        <w:t xml:space="preserve"> 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d a</w:t>
      </w:r>
      <w:r w:rsidRPr="007B7977">
        <w:rPr>
          <w:rFonts w:eastAsia="Times New Roman" w:cs="Times New Roman"/>
          <w:lang w:val="hu-HU"/>
        </w:rPr>
        <w:t xml:space="preserve"> 6</w:t>
      </w:r>
      <w:r w:rsidRPr="008C4315">
        <w:rPr>
          <w:rFonts w:eastAsia="Times New Roman" w:cs="Times New Roman"/>
          <w:lang w:val="hu-HU"/>
        </w:rPr>
        <w:t>.3 po</w:t>
      </w:r>
      <w:r w:rsidRPr="007B7977">
        <w:rPr>
          <w:rFonts w:eastAsia="Times New Roman" w:cs="Times New Roman"/>
          <w:lang w:val="hu-HU"/>
        </w:rPr>
        <w:t>nt</w:t>
      </w:r>
      <w:r w:rsidRPr="008C4315">
        <w:rPr>
          <w:rFonts w:eastAsia="Times New Roman" w:cs="Times New Roman"/>
          <w:lang w:val="hu-HU"/>
        </w:rPr>
        <w:t>ban.</w:t>
      </w:r>
    </w:p>
    <w:p w14:paraId="60A06F39" w14:textId="77777777" w:rsidR="00E85F54" w:rsidRPr="008C4315" w:rsidRDefault="00E85F54" w:rsidP="002B75A8">
      <w:pPr>
        <w:spacing w:after="0" w:line="240" w:lineRule="auto"/>
        <w:rPr>
          <w:rFonts w:eastAsia="Times New Roman" w:cs="Times New Roman"/>
          <w:lang w:val="hu-HU"/>
        </w:rPr>
      </w:pPr>
    </w:p>
    <w:p w14:paraId="05D7D8AB" w14:textId="77777777" w:rsidR="00E85F54" w:rsidRPr="008C4315" w:rsidRDefault="00E85F54" w:rsidP="002B75A8">
      <w:pPr>
        <w:keepNext/>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t>6.5</w:t>
      </w:r>
      <w:r w:rsidRPr="008C4315">
        <w:rPr>
          <w:rFonts w:eastAsia="Times New Roman" w:cs="Times New Roman"/>
          <w:b/>
          <w:bCs/>
          <w:lang w:val="hu-HU"/>
        </w:rPr>
        <w:tab/>
      </w:r>
      <w:r w:rsidRPr="007B7977">
        <w:rPr>
          <w:rFonts w:eastAsia="Times New Roman" w:cs="Times New Roman"/>
          <w:b/>
          <w:bCs/>
          <w:lang w:val="hu-HU"/>
        </w:rPr>
        <w:t>Cs</w:t>
      </w:r>
      <w:r w:rsidRPr="008C4315">
        <w:rPr>
          <w:rFonts w:eastAsia="Times New Roman" w:cs="Times New Roman"/>
          <w:b/>
          <w:bCs/>
          <w:lang w:val="hu-HU"/>
        </w:rPr>
        <w:t>o</w:t>
      </w:r>
      <w:r w:rsidRPr="007B7977">
        <w:rPr>
          <w:rFonts w:eastAsia="Times New Roman" w:cs="Times New Roman"/>
          <w:b/>
          <w:bCs/>
          <w:lang w:val="hu-HU"/>
        </w:rPr>
        <w:t>m</w:t>
      </w:r>
      <w:r w:rsidRPr="008C4315">
        <w:rPr>
          <w:rFonts w:eastAsia="Times New Roman" w:cs="Times New Roman"/>
          <w:b/>
          <w:bCs/>
          <w:lang w:val="hu-HU"/>
        </w:rPr>
        <w:t>ag</w:t>
      </w:r>
      <w:r w:rsidRPr="007B7977">
        <w:rPr>
          <w:rFonts w:eastAsia="Times New Roman" w:cs="Times New Roman"/>
          <w:b/>
          <w:bCs/>
          <w:lang w:val="hu-HU"/>
        </w:rPr>
        <w:t>ol</w:t>
      </w:r>
      <w:r w:rsidRPr="008C4315">
        <w:rPr>
          <w:rFonts w:eastAsia="Times New Roman" w:cs="Times New Roman"/>
          <w:b/>
          <w:bCs/>
          <w:lang w:val="hu-HU"/>
        </w:rPr>
        <w:t>ás</w:t>
      </w:r>
      <w:r w:rsidRPr="007B7977">
        <w:rPr>
          <w:rFonts w:eastAsia="Times New Roman" w:cs="Times New Roman"/>
          <w:b/>
          <w:bCs/>
          <w:lang w:val="hu-HU"/>
        </w:rPr>
        <w:t xml:space="preserve"> tí</w:t>
      </w:r>
      <w:r w:rsidRPr="008C4315">
        <w:rPr>
          <w:rFonts w:eastAsia="Times New Roman" w:cs="Times New Roman"/>
          <w:b/>
          <w:bCs/>
          <w:lang w:val="hu-HU"/>
        </w:rPr>
        <w:t xml:space="preserve">pusa </w:t>
      </w:r>
      <w:r w:rsidRPr="007B7977">
        <w:rPr>
          <w:rFonts w:eastAsia="Times New Roman" w:cs="Times New Roman"/>
          <w:b/>
          <w:bCs/>
          <w:lang w:val="hu-HU"/>
        </w:rPr>
        <w:t>é</w:t>
      </w:r>
      <w:r w:rsidRPr="008C4315">
        <w:rPr>
          <w:rFonts w:eastAsia="Times New Roman" w:cs="Times New Roman"/>
          <w:b/>
          <w:bCs/>
          <w:lang w:val="hu-HU"/>
        </w:rPr>
        <w:t>s</w:t>
      </w:r>
      <w:r w:rsidRPr="007B7977">
        <w:rPr>
          <w:rFonts w:eastAsia="Times New Roman" w:cs="Times New Roman"/>
          <w:b/>
          <w:bCs/>
          <w:lang w:val="hu-HU"/>
        </w:rPr>
        <w:t xml:space="preserve"> </w:t>
      </w:r>
      <w:r w:rsidRPr="008C4315">
        <w:rPr>
          <w:rFonts w:eastAsia="Times New Roman" w:cs="Times New Roman"/>
          <w:b/>
          <w:bCs/>
          <w:lang w:val="hu-HU"/>
        </w:rPr>
        <w:t>k</w:t>
      </w:r>
      <w:r w:rsidRPr="007B7977">
        <w:rPr>
          <w:rFonts w:eastAsia="Times New Roman" w:cs="Times New Roman"/>
          <w:b/>
          <w:bCs/>
          <w:lang w:val="hu-HU"/>
        </w:rPr>
        <w:t>i</w:t>
      </w:r>
      <w:r w:rsidRPr="008C4315">
        <w:rPr>
          <w:rFonts w:eastAsia="Times New Roman" w:cs="Times New Roman"/>
          <w:b/>
          <w:bCs/>
          <w:lang w:val="hu-HU"/>
        </w:rPr>
        <w:t>s</w:t>
      </w:r>
      <w:r w:rsidRPr="007B7977">
        <w:rPr>
          <w:rFonts w:eastAsia="Times New Roman" w:cs="Times New Roman"/>
          <w:b/>
          <w:bCs/>
          <w:lang w:val="hu-HU"/>
        </w:rPr>
        <w:t>z</w:t>
      </w:r>
      <w:r w:rsidRPr="008C4315">
        <w:rPr>
          <w:rFonts w:eastAsia="Times New Roman" w:cs="Times New Roman"/>
          <w:b/>
          <w:bCs/>
          <w:lang w:val="hu-HU"/>
        </w:rPr>
        <w:t>ere</w:t>
      </w:r>
      <w:r w:rsidRPr="007B7977">
        <w:rPr>
          <w:rFonts w:eastAsia="Times New Roman" w:cs="Times New Roman"/>
          <w:b/>
          <w:bCs/>
          <w:lang w:val="hu-HU"/>
        </w:rPr>
        <w:t>l</w:t>
      </w:r>
      <w:r w:rsidRPr="008C4315">
        <w:rPr>
          <w:rFonts w:eastAsia="Times New Roman" w:cs="Times New Roman"/>
          <w:b/>
          <w:bCs/>
          <w:lang w:val="hu-HU"/>
        </w:rPr>
        <w:t>ése</w:t>
      </w:r>
    </w:p>
    <w:p w14:paraId="449FCE5F" w14:textId="77777777" w:rsidR="00E85F54" w:rsidRPr="008C4315" w:rsidRDefault="00E85F54" w:rsidP="002B75A8">
      <w:pPr>
        <w:keepNext/>
        <w:spacing w:after="0" w:line="240" w:lineRule="auto"/>
        <w:rPr>
          <w:rFonts w:cs="Times New Roman"/>
          <w:lang w:val="hu-HU"/>
        </w:rPr>
      </w:pPr>
    </w:p>
    <w:p w14:paraId="41BCD978" w14:textId="77777777" w:rsidR="00E85F54" w:rsidRPr="008C4315"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tocilizumab </w:t>
      </w:r>
      <w:r w:rsidRPr="008C4315">
        <w:rPr>
          <w:rFonts w:eastAsia="Times New Roman" w:cs="Times New Roman"/>
          <w:lang w:val="hu-HU"/>
        </w:rPr>
        <w:t>4 </w:t>
      </w:r>
      <w:r w:rsidRPr="007B7977">
        <w:rPr>
          <w:rFonts w:eastAsia="Times New Roman" w:cs="Times New Roman"/>
          <w:lang w:val="hu-HU"/>
        </w:rPr>
        <w:t>ml</w:t>
      </w:r>
      <w:r w:rsidRPr="008C4315">
        <w:rPr>
          <w:rFonts w:eastAsia="Times New Roman" w:cs="Times New Roman"/>
          <w:lang w:val="hu-HU"/>
        </w:rPr>
        <w:t>, 10 </w:t>
      </w:r>
      <w:r w:rsidRPr="007B7977">
        <w:rPr>
          <w:rFonts w:eastAsia="Times New Roman" w:cs="Times New Roman"/>
          <w:lang w:val="hu-HU"/>
        </w:rPr>
        <w:t>m</w:t>
      </w:r>
      <w:r w:rsidRPr="008C4315">
        <w:rPr>
          <w:rFonts w:eastAsia="Times New Roman" w:cs="Times New Roman"/>
          <w:lang w:val="hu-HU"/>
        </w:rPr>
        <w:t>l</w:t>
      </w:r>
      <w:r w:rsidRPr="007B7977">
        <w:rPr>
          <w:rFonts w:eastAsia="Times New Roman" w:cs="Times New Roman"/>
          <w:lang w:val="hu-HU"/>
        </w:rPr>
        <w:t xml:space="preserve"> 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20 </w:t>
      </w:r>
      <w:r w:rsidRPr="007B7977">
        <w:rPr>
          <w:rFonts w:eastAsia="Times New Roman" w:cs="Times New Roman"/>
          <w:lang w:val="hu-HU"/>
        </w:rPr>
        <w:t>m</w:t>
      </w:r>
      <w:r w:rsidRPr="008C4315">
        <w:rPr>
          <w:rFonts w:eastAsia="Times New Roman" w:cs="Times New Roman"/>
          <w:lang w:val="hu-HU"/>
        </w:rPr>
        <w:t>l</w:t>
      </w:r>
      <w:r w:rsidRPr="007B7977">
        <w:rPr>
          <w:rFonts w:eastAsia="Times New Roman" w:cs="Times New Roman"/>
          <w:lang w:val="hu-HU"/>
        </w:rPr>
        <w:t xml:space="preserve"> k</w:t>
      </w:r>
      <w:r w:rsidRPr="008C4315">
        <w:rPr>
          <w:rFonts w:eastAsia="Times New Roman" w:cs="Times New Roman"/>
          <w:lang w:val="hu-HU"/>
        </w:rPr>
        <w:t>oncen</w:t>
      </w:r>
      <w:r w:rsidRPr="007B7977">
        <w:rPr>
          <w:rFonts w:eastAsia="Times New Roman" w:cs="Times New Roman"/>
          <w:lang w:val="hu-HU"/>
        </w:rPr>
        <w:t>trát</w:t>
      </w:r>
      <w:r w:rsidRPr="008C4315">
        <w:rPr>
          <w:rFonts w:eastAsia="Times New Roman" w:cs="Times New Roman"/>
          <w:lang w:val="hu-HU"/>
        </w:rPr>
        <w:t>u</w:t>
      </w:r>
      <w:r w:rsidRPr="007B7977">
        <w:rPr>
          <w:rFonts w:eastAsia="Times New Roman" w:cs="Times New Roman"/>
          <w:lang w:val="hu-HU"/>
        </w:rPr>
        <w:t>m</w:t>
      </w:r>
      <w:r w:rsidRPr="008C4315">
        <w:rPr>
          <w:rFonts w:eastAsia="Times New Roman" w:cs="Times New Roman"/>
          <w:lang w:val="hu-HU"/>
        </w:rPr>
        <w:t>ot</w:t>
      </w:r>
      <w:r w:rsidRPr="007B7977">
        <w:rPr>
          <w:rFonts w:eastAsia="Times New Roman" w:cs="Times New Roman"/>
          <w:lang w:val="hu-HU"/>
        </w:rPr>
        <w:t xml:space="preserve"> t</w:t>
      </w:r>
      <w:r w:rsidRPr="008C4315">
        <w:rPr>
          <w:rFonts w:eastAsia="Times New Roman" w:cs="Times New Roman"/>
          <w:lang w:val="hu-HU"/>
        </w:rPr>
        <w:t>a</w:t>
      </w:r>
      <w:r w:rsidRPr="007B7977">
        <w:rPr>
          <w:rFonts w:eastAsia="Times New Roman" w:cs="Times New Roman"/>
          <w:lang w:val="hu-HU"/>
        </w:rPr>
        <w:t>rtalm</w:t>
      </w:r>
      <w:r w:rsidRPr="008C4315">
        <w:rPr>
          <w:rFonts w:eastAsia="Times New Roman" w:cs="Times New Roman"/>
          <w:lang w:val="hu-HU"/>
        </w:rPr>
        <w:t>a</w:t>
      </w:r>
      <w:r w:rsidRPr="007B7977">
        <w:rPr>
          <w:rFonts w:eastAsia="Times New Roman" w:cs="Times New Roman"/>
          <w:lang w:val="hu-HU"/>
        </w:rPr>
        <w:t>z</w:t>
      </w:r>
      <w:r w:rsidRPr="008C4315">
        <w:rPr>
          <w:rFonts w:eastAsia="Times New Roman" w:cs="Times New Roman"/>
          <w:lang w:val="hu-HU"/>
        </w:rPr>
        <w:t>ó, du</w:t>
      </w:r>
      <w:r w:rsidRPr="007B7977">
        <w:rPr>
          <w:rFonts w:eastAsia="Times New Roman" w:cs="Times New Roman"/>
          <w:lang w:val="hu-HU"/>
        </w:rPr>
        <w:t>góv</w:t>
      </w:r>
      <w:r w:rsidRPr="008C4315">
        <w:rPr>
          <w:rFonts w:eastAsia="Times New Roman" w:cs="Times New Roman"/>
          <w:lang w:val="hu-HU"/>
        </w:rPr>
        <w:t>al</w:t>
      </w:r>
      <w:r w:rsidRPr="007B7977">
        <w:rPr>
          <w:rFonts w:eastAsia="Times New Roman" w:cs="Times New Roman"/>
          <w:lang w:val="hu-HU"/>
        </w:rPr>
        <w:t xml:space="preserve"> (</w:t>
      </w:r>
      <w:r w:rsidRPr="008C4315">
        <w:rPr>
          <w:rFonts w:eastAsia="Times New Roman" w:cs="Times New Roman"/>
          <w:lang w:val="hu-HU"/>
        </w:rPr>
        <w:t>bu</w:t>
      </w:r>
      <w:r w:rsidRPr="007B7977">
        <w:rPr>
          <w:rFonts w:eastAsia="Times New Roman" w:cs="Times New Roman"/>
          <w:lang w:val="hu-HU"/>
        </w:rPr>
        <w:t>ti</w:t>
      </w:r>
      <w:r w:rsidRPr="008C4315">
        <w:rPr>
          <w:rFonts w:eastAsia="Times New Roman" w:cs="Times New Roman"/>
          <w:lang w:val="hu-HU"/>
        </w:rPr>
        <w:t>l</w:t>
      </w:r>
      <w:r w:rsidRPr="007B7977">
        <w:rPr>
          <w:rFonts w:eastAsia="Times New Roman" w:cs="Times New Roman"/>
          <w:lang w:val="hu-HU"/>
        </w:rPr>
        <w:t xml:space="preserve"> gumi</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á</w:t>
      </w:r>
      <w:r w:rsidRPr="007B7977">
        <w:rPr>
          <w:rFonts w:eastAsia="Times New Roman" w:cs="Times New Roman"/>
          <w:lang w:val="hu-HU"/>
        </w:rPr>
        <w:t>tot</w:t>
      </w:r>
      <w:r w:rsidRPr="008C4315">
        <w:rPr>
          <w:rFonts w:eastAsia="Times New Roman" w:cs="Times New Roman"/>
          <w:lang w:val="hu-HU"/>
        </w:rPr>
        <w:t xml:space="preserve">t </w:t>
      </w:r>
      <w:r w:rsidRPr="007B7977">
        <w:rPr>
          <w:rFonts w:eastAsia="Times New Roman" w:cs="Times New Roman"/>
          <w:lang w:val="hu-HU"/>
        </w:rPr>
        <w:t>inj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ós</w:t>
      </w:r>
      <w:r w:rsidRPr="007B7977">
        <w:rPr>
          <w:rFonts w:eastAsia="Times New Roman" w:cs="Times New Roman"/>
          <w:lang w:val="hu-HU"/>
        </w:rPr>
        <w:t xml:space="preserve"> </w:t>
      </w:r>
      <w:r w:rsidRPr="008C4315">
        <w:rPr>
          <w:rFonts w:eastAsia="Times New Roman" w:cs="Times New Roman"/>
          <w:lang w:val="hu-HU"/>
        </w:rPr>
        <w:t>ü</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 xml:space="preserve">ben </w:t>
      </w:r>
      <w:r w:rsidRPr="007B7977">
        <w:rPr>
          <w:rFonts w:eastAsia="Times New Roman" w:cs="Times New Roman"/>
          <w:lang w:val="hu-HU"/>
        </w:rPr>
        <w:t>(I</w:t>
      </w:r>
      <w:r w:rsidRPr="008C4315">
        <w:rPr>
          <w:rFonts w:eastAsia="Times New Roman" w:cs="Times New Roman"/>
          <w:lang w:val="hu-HU"/>
        </w:rPr>
        <w:t>. </w:t>
      </w:r>
      <w:r w:rsidRPr="007B7977">
        <w:rPr>
          <w:rFonts w:eastAsia="Times New Roman" w:cs="Times New Roman"/>
          <w:lang w:val="hu-HU"/>
        </w:rPr>
        <w:t>tí</w:t>
      </w:r>
      <w:r w:rsidRPr="008C4315">
        <w:rPr>
          <w:rFonts w:eastAsia="Times New Roman" w:cs="Times New Roman"/>
          <w:lang w:val="hu-HU"/>
        </w:rPr>
        <w:t>pu</w:t>
      </w:r>
      <w:r w:rsidRPr="007B7977">
        <w:rPr>
          <w:rFonts w:eastAsia="Times New Roman" w:cs="Times New Roman"/>
          <w:lang w:val="hu-HU"/>
        </w:rPr>
        <w:t>s</w:t>
      </w:r>
      <w:r w:rsidRPr="008C4315">
        <w:rPr>
          <w:rFonts w:eastAsia="Times New Roman" w:cs="Times New Roman"/>
          <w:lang w:val="hu-HU"/>
        </w:rPr>
        <w:t>ú</w:t>
      </w:r>
      <w:r w:rsidRPr="007B7977">
        <w:rPr>
          <w:rFonts w:eastAsia="Times New Roman" w:cs="Times New Roman"/>
          <w:lang w:val="hu-HU"/>
        </w:rPr>
        <w:t xml:space="preserve"> </w:t>
      </w:r>
      <w:r w:rsidRPr="008C4315">
        <w:rPr>
          <w:rFonts w:eastAsia="Times New Roman" w:cs="Times New Roman"/>
          <w:lang w:val="hu-HU"/>
        </w:rPr>
        <w:t>ü</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ül</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rg</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 xml:space="preserve">ba. </w:t>
      </w:r>
      <w:r w:rsidRPr="007B7977">
        <w:rPr>
          <w:rFonts w:eastAsia="Times New Roman" w:cs="Times New Roman"/>
          <w:lang w:val="hu-HU"/>
        </w:rPr>
        <w:t>Cs</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o</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s</w:t>
      </w:r>
      <w:r w:rsidRPr="008C4315">
        <w:rPr>
          <w:rFonts w:eastAsia="Times New Roman" w:cs="Times New Roman"/>
          <w:lang w:val="hu-HU"/>
        </w:rPr>
        <w:t>:</w:t>
      </w:r>
      <w:r w:rsidRPr="007B7977">
        <w:rPr>
          <w:rFonts w:eastAsia="Times New Roman" w:cs="Times New Roman"/>
          <w:lang w:val="hu-HU"/>
        </w:rPr>
        <w:t xml:space="preserve"> </w:t>
      </w:r>
      <w:r w:rsidRPr="008C4315">
        <w:rPr>
          <w:rFonts w:eastAsia="Times New Roman" w:cs="Times New Roman"/>
          <w:lang w:val="hu-HU"/>
        </w:rPr>
        <w:t>1 és</w:t>
      </w:r>
      <w:r w:rsidRPr="007B7977">
        <w:rPr>
          <w:rFonts w:eastAsia="Times New Roman" w:cs="Times New Roman"/>
          <w:lang w:val="hu-HU"/>
        </w:rPr>
        <w:t xml:space="preserve"> </w:t>
      </w:r>
      <w:r w:rsidRPr="008C4315">
        <w:rPr>
          <w:rFonts w:eastAsia="Times New Roman" w:cs="Times New Roman"/>
          <w:lang w:val="hu-HU"/>
        </w:rPr>
        <w:t>4 </w:t>
      </w:r>
      <w:r w:rsidRPr="007B7977">
        <w:rPr>
          <w:rFonts w:eastAsia="Times New Roman" w:cs="Times New Roman"/>
          <w:lang w:val="hu-HU"/>
        </w:rPr>
        <w:t>inj</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c</w:t>
      </w:r>
      <w:r w:rsidRPr="007B7977">
        <w:rPr>
          <w:rFonts w:eastAsia="Times New Roman" w:cs="Times New Roman"/>
          <w:lang w:val="hu-HU"/>
        </w:rPr>
        <w:t>i</w:t>
      </w:r>
      <w:r w:rsidRPr="008C4315">
        <w:rPr>
          <w:rFonts w:eastAsia="Times New Roman" w:cs="Times New Roman"/>
          <w:lang w:val="hu-HU"/>
        </w:rPr>
        <w:t>ós</w:t>
      </w:r>
      <w:r w:rsidRPr="007B7977">
        <w:rPr>
          <w:rFonts w:eastAsia="Times New Roman" w:cs="Times New Roman"/>
          <w:lang w:val="hu-HU"/>
        </w:rPr>
        <w:t xml:space="preserve"> </w:t>
      </w:r>
      <w:r w:rsidRPr="008C4315">
        <w:rPr>
          <w:rFonts w:eastAsia="Times New Roman" w:cs="Times New Roman"/>
          <w:lang w:val="hu-HU"/>
        </w:rPr>
        <w:t>ü</w:t>
      </w:r>
      <w:r w:rsidRPr="007B7977">
        <w:rPr>
          <w:rFonts w:eastAsia="Times New Roman" w:cs="Times New Roman"/>
          <w:lang w:val="hu-HU"/>
        </w:rPr>
        <w:t>v</w:t>
      </w:r>
      <w:r w:rsidRPr="008C4315">
        <w:rPr>
          <w:rFonts w:eastAsia="Times New Roman" w:cs="Times New Roman"/>
          <w:lang w:val="hu-HU"/>
        </w:rPr>
        <w:t>e</w:t>
      </w:r>
      <w:r w:rsidRPr="007B7977">
        <w:rPr>
          <w:rFonts w:eastAsia="Times New Roman" w:cs="Times New Roman"/>
          <w:lang w:val="hu-HU"/>
        </w:rPr>
        <w:t>g</w:t>
      </w:r>
      <w:r w:rsidRPr="008C4315">
        <w:rPr>
          <w:rFonts w:eastAsia="Times New Roman" w:cs="Times New Roman"/>
          <w:lang w:val="hu-HU"/>
        </w:rPr>
        <w:t>.</w:t>
      </w:r>
    </w:p>
    <w:p w14:paraId="04EFAAF6" w14:textId="77777777" w:rsidR="00E85F54" w:rsidRPr="008C4315" w:rsidRDefault="00E85F54" w:rsidP="002B75A8">
      <w:pPr>
        <w:spacing w:after="0" w:line="240" w:lineRule="auto"/>
        <w:rPr>
          <w:rFonts w:cs="Times New Roman"/>
          <w:lang w:val="hu-HU"/>
        </w:rPr>
      </w:pPr>
    </w:p>
    <w:p w14:paraId="797E5516" w14:textId="77777777" w:rsidR="00E85F54" w:rsidRPr="008C4315" w:rsidRDefault="00E85F54" w:rsidP="002B75A8">
      <w:pPr>
        <w:spacing w:after="0" w:line="240" w:lineRule="auto"/>
        <w:rPr>
          <w:rFonts w:eastAsia="Times New Roman" w:cs="Times New Roman"/>
          <w:lang w:val="hu-HU"/>
        </w:rPr>
      </w:pPr>
      <w:r w:rsidRPr="007B7977">
        <w:rPr>
          <w:rFonts w:eastAsia="Times New Roman" w:cs="Times New Roman"/>
          <w:lang w:val="hu-HU"/>
        </w:rPr>
        <w:t>N</w:t>
      </w:r>
      <w:r w:rsidRPr="008C4315">
        <w:rPr>
          <w:rFonts w:eastAsia="Times New Roman" w:cs="Times New Roman"/>
          <w:lang w:val="hu-HU"/>
        </w:rPr>
        <w:t>em</w:t>
      </w:r>
      <w:r w:rsidRPr="007B7977">
        <w:rPr>
          <w:rFonts w:eastAsia="Times New Roman" w:cs="Times New Roman"/>
          <w:lang w:val="hu-HU"/>
        </w:rPr>
        <w:t xml:space="preserve"> f</w:t>
      </w:r>
      <w:r w:rsidRPr="008C4315">
        <w:rPr>
          <w:rFonts w:eastAsia="Times New Roman" w:cs="Times New Roman"/>
          <w:lang w:val="hu-HU"/>
        </w:rPr>
        <w:t>e</w:t>
      </w:r>
      <w:r w:rsidRPr="007B7977">
        <w:rPr>
          <w:rFonts w:eastAsia="Times New Roman" w:cs="Times New Roman"/>
          <w:lang w:val="hu-HU"/>
        </w:rPr>
        <w:t>ltétle</w:t>
      </w:r>
      <w:r w:rsidRPr="008C4315">
        <w:rPr>
          <w:rFonts w:eastAsia="Times New Roman" w:cs="Times New Roman"/>
          <w:lang w:val="hu-HU"/>
        </w:rPr>
        <w:t>nül</w:t>
      </w:r>
      <w:r w:rsidRPr="007B7977">
        <w:rPr>
          <w:rFonts w:eastAsia="Times New Roman" w:cs="Times New Roman"/>
          <w:lang w:val="hu-HU"/>
        </w:rPr>
        <w:t xml:space="preserve"> mi</w:t>
      </w:r>
      <w:r w:rsidRPr="008C4315">
        <w:rPr>
          <w:rFonts w:eastAsia="Times New Roman" w:cs="Times New Roman"/>
          <w:lang w:val="hu-HU"/>
        </w:rPr>
        <w:t>nde</w:t>
      </w:r>
      <w:r w:rsidRPr="007B7977">
        <w:rPr>
          <w:rFonts w:eastAsia="Times New Roman" w:cs="Times New Roman"/>
          <w:lang w:val="hu-HU"/>
        </w:rPr>
        <w:t>gyi</w:t>
      </w:r>
      <w:r w:rsidRPr="008C4315">
        <w:rPr>
          <w:rFonts w:eastAsia="Times New Roman" w:cs="Times New Roman"/>
          <w:lang w:val="hu-HU"/>
        </w:rPr>
        <w:t xml:space="preserve">k </w:t>
      </w:r>
      <w:r w:rsidRPr="007B7977">
        <w:rPr>
          <w:rFonts w:eastAsia="Times New Roman" w:cs="Times New Roman"/>
          <w:lang w:val="hu-HU"/>
        </w:rPr>
        <w:t>ki</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lé</w:t>
      </w:r>
      <w:r w:rsidRPr="008C4315">
        <w:rPr>
          <w:rFonts w:eastAsia="Times New Roman" w:cs="Times New Roman"/>
          <w:lang w:val="hu-HU"/>
        </w:rPr>
        <w:t xml:space="preserve">s </w:t>
      </w:r>
      <w:r w:rsidRPr="007B7977">
        <w:rPr>
          <w:rFonts w:eastAsia="Times New Roman" w:cs="Times New Roman"/>
          <w:lang w:val="hu-HU"/>
        </w:rPr>
        <w:t>k</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ül</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es</w:t>
      </w:r>
      <w:r w:rsidRPr="007B7977">
        <w:rPr>
          <w:rFonts w:eastAsia="Times New Roman" w:cs="Times New Roman"/>
          <w:lang w:val="hu-HU"/>
        </w:rPr>
        <w:t>k</w:t>
      </w:r>
      <w:r w:rsidRPr="008C4315">
        <w:rPr>
          <w:rFonts w:eastAsia="Times New Roman" w:cs="Times New Roman"/>
          <w:lang w:val="hu-HU"/>
        </w:rPr>
        <w:t>ede</w:t>
      </w:r>
      <w:r w:rsidRPr="007B7977">
        <w:rPr>
          <w:rFonts w:eastAsia="Times New Roman" w:cs="Times New Roman"/>
          <w:lang w:val="hu-HU"/>
        </w:rPr>
        <w:t>lm</w:t>
      </w:r>
      <w:r w:rsidRPr="008C4315">
        <w:rPr>
          <w:rFonts w:eastAsia="Times New Roman" w:cs="Times New Roman"/>
          <w:lang w:val="hu-HU"/>
        </w:rPr>
        <w:t>i</w:t>
      </w:r>
      <w:r w:rsidRPr="007B7977">
        <w:rPr>
          <w:rFonts w:eastAsia="Times New Roman" w:cs="Times New Roman"/>
          <w:lang w:val="hu-HU"/>
        </w:rPr>
        <w:t xml:space="preserve"> f</w:t>
      </w:r>
      <w:r w:rsidRPr="008C4315">
        <w:rPr>
          <w:rFonts w:eastAsia="Times New Roman" w:cs="Times New Roman"/>
          <w:lang w:val="hu-HU"/>
        </w:rPr>
        <w:t>o</w:t>
      </w:r>
      <w:r w:rsidRPr="007B7977">
        <w:rPr>
          <w:rFonts w:eastAsia="Times New Roman" w:cs="Times New Roman"/>
          <w:lang w:val="hu-HU"/>
        </w:rPr>
        <w:t>rg</w:t>
      </w:r>
      <w:r w:rsidRPr="008C4315">
        <w:rPr>
          <w:rFonts w:eastAsia="Times New Roman" w:cs="Times New Roman"/>
          <w:lang w:val="hu-HU"/>
        </w:rPr>
        <w:t>a</w:t>
      </w:r>
      <w:r w:rsidRPr="007B7977">
        <w:rPr>
          <w:rFonts w:eastAsia="Times New Roman" w:cs="Times New Roman"/>
          <w:lang w:val="hu-HU"/>
        </w:rPr>
        <w:t>l</w:t>
      </w:r>
      <w:r w:rsidRPr="008C4315">
        <w:rPr>
          <w:rFonts w:eastAsia="Times New Roman" w:cs="Times New Roman"/>
          <w:lang w:val="hu-HU"/>
        </w:rPr>
        <w:t>o</w:t>
      </w:r>
      <w:r w:rsidRPr="007B7977">
        <w:rPr>
          <w:rFonts w:eastAsia="Times New Roman" w:cs="Times New Roman"/>
          <w:lang w:val="hu-HU"/>
        </w:rPr>
        <w:t>m</w:t>
      </w:r>
      <w:r w:rsidRPr="008C4315">
        <w:rPr>
          <w:rFonts w:eastAsia="Times New Roman" w:cs="Times New Roman"/>
          <w:lang w:val="hu-HU"/>
        </w:rPr>
        <w:t>ba.</w:t>
      </w:r>
    </w:p>
    <w:p w14:paraId="7E933642" w14:textId="77777777" w:rsidR="00E85F54" w:rsidRPr="008C4315" w:rsidRDefault="00E85F54" w:rsidP="002B75A8">
      <w:pPr>
        <w:spacing w:after="0" w:line="240" w:lineRule="auto"/>
        <w:rPr>
          <w:rFonts w:cs="Times New Roman"/>
          <w:lang w:val="hu-HU"/>
        </w:rPr>
      </w:pPr>
    </w:p>
    <w:p w14:paraId="7095792F" w14:textId="77777777" w:rsidR="00E85F54" w:rsidRPr="008C4315" w:rsidRDefault="00E85F54" w:rsidP="002B75A8">
      <w:pPr>
        <w:keepNext/>
        <w:keepLines/>
        <w:tabs>
          <w:tab w:val="left" w:pos="680"/>
        </w:tabs>
        <w:spacing w:after="0" w:line="240" w:lineRule="auto"/>
        <w:ind w:left="567" w:hanging="567"/>
        <w:rPr>
          <w:rFonts w:eastAsia="Times New Roman" w:cs="Times New Roman"/>
          <w:lang w:val="hu-HU"/>
        </w:rPr>
      </w:pPr>
      <w:r w:rsidRPr="008C4315">
        <w:rPr>
          <w:rFonts w:eastAsia="Times New Roman" w:cs="Times New Roman"/>
          <w:b/>
          <w:bCs/>
          <w:lang w:val="hu-HU"/>
        </w:rPr>
        <w:t>6.6</w:t>
      </w:r>
      <w:r w:rsidRPr="008C4315">
        <w:rPr>
          <w:rFonts w:eastAsia="Times New Roman" w:cs="Times New Roman"/>
          <w:b/>
          <w:bCs/>
          <w:lang w:val="hu-HU"/>
        </w:rPr>
        <w:tab/>
        <w:t>A</w:t>
      </w:r>
      <w:r w:rsidRPr="007B7977">
        <w:rPr>
          <w:rFonts w:eastAsia="Times New Roman" w:cs="Times New Roman"/>
          <w:b/>
          <w:bCs/>
          <w:lang w:val="hu-HU"/>
        </w:rPr>
        <w:t xml:space="preserve"> m</w:t>
      </w:r>
      <w:r w:rsidRPr="008C4315">
        <w:rPr>
          <w:rFonts w:eastAsia="Times New Roman" w:cs="Times New Roman"/>
          <w:b/>
          <w:bCs/>
          <w:lang w:val="hu-HU"/>
        </w:rPr>
        <w:t>eg</w:t>
      </w:r>
      <w:r w:rsidRPr="007B7977">
        <w:rPr>
          <w:rFonts w:eastAsia="Times New Roman" w:cs="Times New Roman"/>
          <w:b/>
          <w:bCs/>
          <w:lang w:val="hu-HU"/>
        </w:rPr>
        <w:t>s</w:t>
      </w:r>
      <w:r w:rsidRPr="008C4315">
        <w:rPr>
          <w:rFonts w:eastAsia="Times New Roman" w:cs="Times New Roman"/>
          <w:b/>
          <w:bCs/>
          <w:lang w:val="hu-HU"/>
        </w:rPr>
        <w:t>e</w:t>
      </w:r>
      <w:r w:rsidRPr="007B7977">
        <w:rPr>
          <w:rFonts w:eastAsia="Times New Roman" w:cs="Times New Roman"/>
          <w:b/>
          <w:bCs/>
          <w:lang w:val="hu-HU"/>
        </w:rPr>
        <w:t>mmi</w:t>
      </w:r>
      <w:r w:rsidRPr="008C4315">
        <w:rPr>
          <w:rFonts w:eastAsia="Times New Roman" w:cs="Times New Roman"/>
          <w:b/>
          <w:bCs/>
          <w:lang w:val="hu-HU"/>
        </w:rPr>
        <w:t>s</w:t>
      </w:r>
      <w:r w:rsidRPr="007B7977">
        <w:rPr>
          <w:rFonts w:eastAsia="Times New Roman" w:cs="Times New Roman"/>
          <w:b/>
          <w:bCs/>
          <w:lang w:val="hu-HU"/>
        </w:rPr>
        <w:t>ít</w:t>
      </w:r>
      <w:r w:rsidRPr="008C4315">
        <w:rPr>
          <w:rFonts w:eastAsia="Times New Roman" w:cs="Times New Roman"/>
          <w:b/>
          <w:bCs/>
          <w:lang w:val="hu-HU"/>
        </w:rPr>
        <w:t>é</w:t>
      </w:r>
      <w:r w:rsidRPr="007B7977">
        <w:rPr>
          <w:rFonts w:eastAsia="Times New Roman" w:cs="Times New Roman"/>
          <w:b/>
          <w:bCs/>
          <w:lang w:val="hu-HU"/>
        </w:rPr>
        <w:t>s</w:t>
      </w:r>
      <w:r w:rsidRPr="008C4315">
        <w:rPr>
          <w:rFonts w:eastAsia="Times New Roman" w:cs="Times New Roman"/>
          <w:b/>
          <w:bCs/>
          <w:lang w:val="hu-HU"/>
        </w:rPr>
        <w:t>re</w:t>
      </w:r>
      <w:r w:rsidRPr="007B7977">
        <w:rPr>
          <w:rFonts w:eastAsia="Times New Roman" w:cs="Times New Roman"/>
          <w:b/>
          <w:bCs/>
          <w:lang w:val="hu-HU"/>
        </w:rPr>
        <w:t xml:space="preserve"> </w:t>
      </w:r>
      <w:r w:rsidRPr="008C4315">
        <w:rPr>
          <w:rFonts w:eastAsia="Times New Roman" w:cs="Times New Roman"/>
          <w:b/>
          <w:bCs/>
          <w:lang w:val="hu-HU"/>
        </w:rPr>
        <w:t>vo</w:t>
      </w:r>
      <w:r w:rsidRPr="007B7977">
        <w:rPr>
          <w:rFonts w:eastAsia="Times New Roman" w:cs="Times New Roman"/>
          <w:b/>
          <w:bCs/>
          <w:lang w:val="hu-HU"/>
        </w:rPr>
        <w:t>n</w:t>
      </w:r>
      <w:r w:rsidRPr="008C4315">
        <w:rPr>
          <w:rFonts w:eastAsia="Times New Roman" w:cs="Times New Roman"/>
          <w:b/>
          <w:bCs/>
          <w:lang w:val="hu-HU"/>
        </w:rPr>
        <w:t>a</w:t>
      </w:r>
      <w:r w:rsidRPr="007B7977">
        <w:rPr>
          <w:rFonts w:eastAsia="Times New Roman" w:cs="Times New Roman"/>
          <w:b/>
          <w:bCs/>
          <w:lang w:val="hu-HU"/>
        </w:rPr>
        <w:t>t</w:t>
      </w:r>
      <w:r w:rsidRPr="008C4315">
        <w:rPr>
          <w:rFonts w:eastAsia="Times New Roman" w:cs="Times New Roman"/>
          <w:b/>
          <w:bCs/>
          <w:lang w:val="hu-HU"/>
        </w:rPr>
        <w:t>ko</w:t>
      </w:r>
      <w:r w:rsidRPr="007B7977">
        <w:rPr>
          <w:rFonts w:eastAsia="Times New Roman" w:cs="Times New Roman"/>
          <w:b/>
          <w:bCs/>
          <w:lang w:val="hu-HU"/>
        </w:rPr>
        <w:t>z</w:t>
      </w:r>
      <w:r w:rsidRPr="008C4315">
        <w:rPr>
          <w:rFonts w:eastAsia="Times New Roman" w:cs="Times New Roman"/>
          <w:b/>
          <w:bCs/>
          <w:lang w:val="hu-HU"/>
        </w:rPr>
        <w:t>ó kü</w:t>
      </w:r>
      <w:r w:rsidRPr="007B7977">
        <w:rPr>
          <w:rFonts w:eastAsia="Times New Roman" w:cs="Times New Roman"/>
          <w:b/>
          <w:bCs/>
          <w:lang w:val="hu-HU"/>
        </w:rPr>
        <w:t>l</w:t>
      </w:r>
      <w:r w:rsidRPr="008C4315">
        <w:rPr>
          <w:rFonts w:eastAsia="Times New Roman" w:cs="Times New Roman"/>
          <w:b/>
          <w:bCs/>
          <w:lang w:val="hu-HU"/>
        </w:rPr>
        <w:t>ön</w:t>
      </w:r>
      <w:r w:rsidRPr="007B7977">
        <w:rPr>
          <w:rFonts w:eastAsia="Times New Roman" w:cs="Times New Roman"/>
          <w:b/>
          <w:bCs/>
          <w:lang w:val="hu-HU"/>
        </w:rPr>
        <w:t>l</w:t>
      </w:r>
      <w:r w:rsidRPr="008C4315">
        <w:rPr>
          <w:rFonts w:eastAsia="Times New Roman" w:cs="Times New Roman"/>
          <w:b/>
          <w:bCs/>
          <w:lang w:val="hu-HU"/>
        </w:rPr>
        <w:t>e</w:t>
      </w:r>
      <w:r w:rsidRPr="007B7977">
        <w:rPr>
          <w:rFonts w:eastAsia="Times New Roman" w:cs="Times New Roman"/>
          <w:b/>
          <w:bCs/>
          <w:lang w:val="hu-HU"/>
        </w:rPr>
        <w:t>g</w:t>
      </w:r>
      <w:r w:rsidRPr="008C4315">
        <w:rPr>
          <w:rFonts w:eastAsia="Times New Roman" w:cs="Times New Roman"/>
          <w:b/>
          <w:bCs/>
          <w:lang w:val="hu-HU"/>
        </w:rPr>
        <w:t>es</w:t>
      </w:r>
      <w:r w:rsidRPr="007B7977">
        <w:rPr>
          <w:rFonts w:eastAsia="Times New Roman" w:cs="Times New Roman"/>
          <w:b/>
          <w:bCs/>
          <w:lang w:val="hu-HU"/>
        </w:rPr>
        <w:t xml:space="preserve"> ó</w:t>
      </w:r>
      <w:r w:rsidRPr="008C4315">
        <w:rPr>
          <w:rFonts w:eastAsia="Times New Roman" w:cs="Times New Roman"/>
          <w:b/>
          <w:bCs/>
          <w:lang w:val="hu-HU"/>
        </w:rPr>
        <w:t>v</w:t>
      </w:r>
      <w:r w:rsidRPr="007B7977">
        <w:rPr>
          <w:rFonts w:eastAsia="Times New Roman" w:cs="Times New Roman"/>
          <w:b/>
          <w:bCs/>
          <w:lang w:val="hu-HU"/>
        </w:rPr>
        <w:t>int</w:t>
      </w:r>
      <w:r w:rsidRPr="008C4315">
        <w:rPr>
          <w:rFonts w:eastAsia="Times New Roman" w:cs="Times New Roman"/>
          <w:b/>
          <w:bCs/>
          <w:lang w:val="hu-HU"/>
        </w:rPr>
        <w:t>é</w:t>
      </w:r>
      <w:r w:rsidRPr="007B7977">
        <w:rPr>
          <w:rFonts w:eastAsia="Times New Roman" w:cs="Times New Roman"/>
          <w:b/>
          <w:bCs/>
          <w:lang w:val="hu-HU"/>
        </w:rPr>
        <w:t>z</w:t>
      </w:r>
      <w:r w:rsidRPr="008C4315">
        <w:rPr>
          <w:rFonts w:eastAsia="Times New Roman" w:cs="Times New Roman"/>
          <w:b/>
          <w:bCs/>
          <w:lang w:val="hu-HU"/>
        </w:rPr>
        <w:t xml:space="preserve">kedések </w:t>
      </w:r>
      <w:r w:rsidRPr="007B7977">
        <w:rPr>
          <w:rFonts w:eastAsia="Times New Roman" w:cs="Times New Roman"/>
          <w:b/>
          <w:bCs/>
          <w:lang w:val="hu-HU"/>
        </w:rPr>
        <w:t>é</w:t>
      </w:r>
      <w:r w:rsidRPr="008C4315">
        <w:rPr>
          <w:rFonts w:eastAsia="Times New Roman" w:cs="Times New Roman"/>
          <w:b/>
          <w:bCs/>
          <w:lang w:val="hu-HU"/>
        </w:rPr>
        <w:t>s</w:t>
      </w:r>
      <w:r w:rsidRPr="007B7977">
        <w:rPr>
          <w:rFonts w:eastAsia="Times New Roman" w:cs="Times New Roman"/>
          <w:b/>
          <w:bCs/>
          <w:lang w:val="hu-HU"/>
        </w:rPr>
        <w:t xml:space="preserve"> </w:t>
      </w:r>
      <w:r w:rsidRPr="008C4315">
        <w:rPr>
          <w:rFonts w:eastAsia="Times New Roman" w:cs="Times New Roman"/>
          <w:b/>
          <w:bCs/>
          <w:lang w:val="hu-HU"/>
        </w:rPr>
        <w:t>eg</w:t>
      </w:r>
      <w:r w:rsidRPr="007B7977">
        <w:rPr>
          <w:rFonts w:eastAsia="Times New Roman" w:cs="Times New Roman"/>
          <w:b/>
          <w:bCs/>
          <w:lang w:val="hu-HU"/>
        </w:rPr>
        <w:t>y</w:t>
      </w:r>
      <w:r w:rsidRPr="008C4315">
        <w:rPr>
          <w:rFonts w:eastAsia="Times New Roman" w:cs="Times New Roman"/>
          <w:b/>
          <w:bCs/>
          <w:lang w:val="hu-HU"/>
        </w:rPr>
        <w:t>éb, a k</w:t>
      </w:r>
      <w:r w:rsidRPr="007B7977">
        <w:rPr>
          <w:rFonts w:eastAsia="Times New Roman" w:cs="Times New Roman"/>
          <w:b/>
          <w:bCs/>
          <w:lang w:val="hu-HU"/>
        </w:rPr>
        <w:t>észítmé</w:t>
      </w:r>
      <w:r w:rsidRPr="008C4315">
        <w:rPr>
          <w:rFonts w:eastAsia="Times New Roman" w:cs="Times New Roman"/>
          <w:b/>
          <w:bCs/>
          <w:lang w:val="hu-HU"/>
        </w:rPr>
        <w:t>ny ke</w:t>
      </w:r>
      <w:r w:rsidRPr="007B7977">
        <w:rPr>
          <w:rFonts w:eastAsia="Times New Roman" w:cs="Times New Roman"/>
          <w:b/>
          <w:bCs/>
          <w:lang w:val="hu-HU"/>
        </w:rPr>
        <w:t>z</w:t>
      </w:r>
      <w:r w:rsidRPr="008C4315">
        <w:rPr>
          <w:rFonts w:eastAsia="Times New Roman" w:cs="Times New Roman"/>
          <w:b/>
          <w:bCs/>
          <w:lang w:val="hu-HU"/>
        </w:rPr>
        <w:t>e</w:t>
      </w:r>
      <w:r w:rsidRPr="007B7977">
        <w:rPr>
          <w:rFonts w:eastAsia="Times New Roman" w:cs="Times New Roman"/>
          <w:b/>
          <w:bCs/>
          <w:lang w:val="hu-HU"/>
        </w:rPr>
        <w:t>l</w:t>
      </w:r>
      <w:r w:rsidRPr="008C4315">
        <w:rPr>
          <w:rFonts w:eastAsia="Times New Roman" w:cs="Times New Roman"/>
          <w:b/>
          <w:bCs/>
          <w:lang w:val="hu-HU"/>
        </w:rPr>
        <w:t>é</w:t>
      </w:r>
      <w:r w:rsidRPr="007B7977">
        <w:rPr>
          <w:rFonts w:eastAsia="Times New Roman" w:cs="Times New Roman"/>
          <w:b/>
          <w:bCs/>
          <w:lang w:val="hu-HU"/>
        </w:rPr>
        <w:t>sé</w:t>
      </w:r>
      <w:r w:rsidRPr="008C4315">
        <w:rPr>
          <w:rFonts w:eastAsia="Times New Roman" w:cs="Times New Roman"/>
          <w:b/>
          <w:bCs/>
          <w:lang w:val="hu-HU"/>
        </w:rPr>
        <w:t>vel</w:t>
      </w:r>
      <w:r w:rsidRPr="007B7977">
        <w:rPr>
          <w:rFonts w:eastAsia="Times New Roman" w:cs="Times New Roman"/>
          <w:b/>
          <w:bCs/>
          <w:lang w:val="hu-HU"/>
        </w:rPr>
        <w:t xml:space="preserve"> </w:t>
      </w:r>
      <w:r w:rsidRPr="008C4315">
        <w:rPr>
          <w:rFonts w:eastAsia="Times New Roman" w:cs="Times New Roman"/>
          <w:b/>
          <w:bCs/>
          <w:lang w:val="hu-HU"/>
        </w:rPr>
        <w:t>kapc</w:t>
      </w:r>
      <w:r w:rsidRPr="007B7977">
        <w:rPr>
          <w:rFonts w:eastAsia="Times New Roman" w:cs="Times New Roman"/>
          <w:b/>
          <w:bCs/>
          <w:lang w:val="hu-HU"/>
        </w:rPr>
        <w:t>s</w:t>
      </w:r>
      <w:r w:rsidRPr="008C4315">
        <w:rPr>
          <w:rFonts w:eastAsia="Times New Roman" w:cs="Times New Roman"/>
          <w:b/>
          <w:bCs/>
          <w:lang w:val="hu-HU"/>
        </w:rPr>
        <w:t>o</w:t>
      </w:r>
      <w:r w:rsidRPr="007B7977">
        <w:rPr>
          <w:rFonts w:eastAsia="Times New Roman" w:cs="Times New Roman"/>
          <w:b/>
          <w:bCs/>
          <w:lang w:val="hu-HU"/>
        </w:rPr>
        <w:t>lat</w:t>
      </w:r>
      <w:r w:rsidRPr="008C4315">
        <w:rPr>
          <w:rFonts w:eastAsia="Times New Roman" w:cs="Times New Roman"/>
          <w:b/>
          <w:bCs/>
          <w:lang w:val="hu-HU"/>
        </w:rPr>
        <w:t>os</w:t>
      </w:r>
      <w:r w:rsidRPr="007B7977">
        <w:rPr>
          <w:rFonts w:eastAsia="Times New Roman" w:cs="Times New Roman"/>
          <w:b/>
          <w:bCs/>
          <w:lang w:val="hu-HU"/>
        </w:rPr>
        <w:t xml:space="preserve"> inf</w:t>
      </w:r>
      <w:r w:rsidRPr="008C4315">
        <w:rPr>
          <w:rFonts w:eastAsia="Times New Roman" w:cs="Times New Roman"/>
          <w:b/>
          <w:bCs/>
          <w:lang w:val="hu-HU"/>
        </w:rPr>
        <w:t>o</w:t>
      </w:r>
      <w:r w:rsidRPr="007B7977">
        <w:rPr>
          <w:rFonts w:eastAsia="Times New Roman" w:cs="Times New Roman"/>
          <w:b/>
          <w:bCs/>
          <w:lang w:val="hu-HU"/>
        </w:rPr>
        <w:t>rm</w:t>
      </w:r>
      <w:r w:rsidRPr="008C4315">
        <w:rPr>
          <w:rFonts w:eastAsia="Times New Roman" w:cs="Times New Roman"/>
          <w:b/>
          <w:bCs/>
          <w:lang w:val="hu-HU"/>
        </w:rPr>
        <w:t>á</w:t>
      </w:r>
      <w:r w:rsidRPr="007B7977">
        <w:rPr>
          <w:rFonts w:eastAsia="Times New Roman" w:cs="Times New Roman"/>
          <w:b/>
          <w:bCs/>
          <w:lang w:val="hu-HU"/>
        </w:rPr>
        <w:t>ci</w:t>
      </w:r>
      <w:r w:rsidRPr="008C4315">
        <w:rPr>
          <w:rFonts w:eastAsia="Times New Roman" w:cs="Times New Roman"/>
          <w:b/>
          <w:bCs/>
          <w:lang w:val="hu-HU"/>
        </w:rPr>
        <w:t>ók</w:t>
      </w:r>
    </w:p>
    <w:p w14:paraId="3156FFFA" w14:textId="77777777" w:rsidR="00E85F54" w:rsidRPr="008C4315" w:rsidRDefault="00E85F54" w:rsidP="002B75A8">
      <w:pPr>
        <w:keepNext/>
        <w:keepLines/>
        <w:spacing w:after="0" w:line="240" w:lineRule="auto"/>
        <w:rPr>
          <w:rFonts w:cs="Times New Roman"/>
          <w:sz w:val="24"/>
          <w:szCs w:val="24"/>
          <w:lang w:val="hu-HU"/>
        </w:rPr>
      </w:pPr>
    </w:p>
    <w:p w14:paraId="71A6F60E" w14:textId="77777777" w:rsidR="00E85F54" w:rsidRPr="008C4315" w:rsidRDefault="00E85F54" w:rsidP="002B75A8">
      <w:pPr>
        <w:keepNext/>
        <w:keepLines/>
        <w:spacing w:after="0" w:line="240" w:lineRule="auto"/>
        <w:rPr>
          <w:rFonts w:eastAsia="Times New Roman" w:cs="Times New Roman"/>
          <w:lang w:val="hu-HU"/>
        </w:rPr>
      </w:pPr>
      <w:r w:rsidRPr="007B7977">
        <w:rPr>
          <w:rFonts w:eastAsia="Times New Roman" w:cs="Times New Roman"/>
          <w:u w:val="single" w:color="000000"/>
          <w:lang w:val="hu-HU"/>
        </w:rPr>
        <w:t>Hígít</w:t>
      </w:r>
      <w:r w:rsidRPr="008C4315">
        <w:rPr>
          <w:rFonts w:eastAsia="Times New Roman" w:cs="Times New Roman"/>
          <w:u w:val="single" w:color="000000"/>
          <w:lang w:val="hu-HU"/>
        </w:rPr>
        <w:t>á</w:t>
      </w:r>
      <w:r w:rsidRPr="007B7977">
        <w:rPr>
          <w:rFonts w:eastAsia="Times New Roman" w:cs="Times New Roman"/>
          <w:u w:val="single" w:color="000000"/>
          <w:lang w:val="hu-HU"/>
        </w:rPr>
        <w:t>s</w:t>
      </w:r>
      <w:r w:rsidRPr="008C4315">
        <w:rPr>
          <w:rFonts w:eastAsia="Times New Roman" w:cs="Times New Roman"/>
          <w:u w:val="single" w:color="000000"/>
          <w:lang w:val="hu-HU"/>
        </w:rPr>
        <w:t>i u</w:t>
      </w:r>
      <w:r w:rsidRPr="007B7977">
        <w:rPr>
          <w:rFonts w:eastAsia="Times New Roman" w:cs="Times New Roman"/>
          <w:u w:val="single" w:color="000000"/>
          <w:lang w:val="hu-HU"/>
        </w:rPr>
        <w:t>t</w:t>
      </w:r>
      <w:r w:rsidRPr="008C4315">
        <w:rPr>
          <w:rFonts w:eastAsia="Times New Roman" w:cs="Times New Roman"/>
          <w:u w:val="single" w:color="000000"/>
          <w:lang w:val="hu-HU"/>
        </w:rPr>
        <w:t>a</w:t>
      </w:r>
      <w:r w:rsidRPr="007B7977">
        <w:rPr>
          <w:rFonts w:eastAsia="Times New Roman" w:cs="Times New Roman"/>
          <w:u w:val="single" w:color="000000"/>
          <w:lang w:val="hu-HU"/>
        </w:rPr>
        <w:t>sítá</w:t>
      </w:r>
      <w:r w:rsidRPr="008C4315">
        <w:rPr>
          <w:rFonts w:eastAsia="Times New Roman" w:cs="Times New Roman"/>
          <w:u w:val="single" w:color="000000"/>
          <w:lang w:val="hu-HU"/>
        </w:rPr>
        <w:t>sok az a</w:t>
      </w:r>
      <w:r w:rsidRPr="007B7977">
        <w:rPr>
          <w:rFonts w:eastAsia="Times New Roman" w:cs="Times New Roman"/>
          <w:u w:val="single" w:color="000000"/>
          <w:lang w:val="hu-HU"/>
        </w:rPr>
        <w:t>lk</w:t>
      </w:r>
      <w:r w:rsidRPr="008C4315">
        <w:rPr>
          <w:rFonts w:eastAsia="Times New Roman" w:cs="Times New Roman"/>
          <w:u w:val="single" w:color="000000"/>
          <w:lang w:val="hu-HU"/>
        </w:rPr>
        <w:t>a</w:t>
      </w:r>
      <w:r w:rsidRPr="007B7977">
        <w:rPr>
          <w:rFonts w:eastAsia="Times New Roman" w:cs="Times New Roman"/>
          <w:u w:val="single" w:color="000000"/>
          <w:lang w:val="hu-HU"/>
        </w:rPr>
        <w:t>lmaz</w:t>
      </w:r>
      <w:r w:rsidRPr="008C4315">
        <w:rPr>
          <w:rFonts w:eastAsia="Times New Roman" w:cs="Times New Roman"/>
          <w:u w:val="single" w:color="000000"/>
          <w:lang w:val="hu-HU"/>
        </w:rPr>
        <w:t>ás e</w:t>
      </w:r>
      <w:r w:rsidRPr="007B7977">
        <w:rPr>
          <w:rFonts w:eastAsia="Times New Roman" w:cs="Times New Roman"/>
          <w:u w:val="single" w:color="000000"/>
          <w:lang w:val="hu-HU"/>
        </w:rPr>
        <w:t>lőt</w:t>
      </w:r>
      <w:r w:rsidRPr="008C4315">
        <w:rPr>
          <w:rFonts w:eastAsia="Times New Roman" w:cs="Times New Roman"/>
          <w:u w:val="single" w:color="000000"/>
          <w:lang w:val="hu-HU"/>
        </w:rPr>
        <w:t>t</w:t>
      </w:r>
    </w:p>
    <w:p w14:paraId="2D3A67EE" w14:textId="77777777" w:rsidR="00E85F54" w:rsidRPr="008C4315" w:rsidRDefault="00E85F54" w:rsidP="002B75A8">
      <w:pPr>
        <w:keepNext/>
        <w:keepLines/>
        <w:spacing w:after="0" w:line="240" w:lineRule="auto"/>
        <w:rPr>
          <w:rFonts w:eastAsia="Times New Roman" w:cs="Times New Roman"/>
          <w:lang w:val="hu-HU"/>
        </w:rPr>
      </w:pPr>
    </w:p>
    <w:p w14:paraId="34B1DE38" w14:textId="77777777" w:rsidR="00E85F54" w:rsidRPr="00444C6C" w:rsidRDefault="00E85F54" w:rsidP="002B75A8">
      <w:pPr>
        <w:spacing w:after="0" w:line="240" w:lineRule="auto"/>
        <w:rPr>
          <w:rFonts w:eastAsia="Times New Roman" w:cs="Times New Roman"/>
          <w:lang w:val="hu-HU"/>
        </w:rPr>
      </w:pPr>
      <w:r w:rsidRPr="008C4315">
        <w:rPr>
          <w:rFonts w:eastAsia="Times New Roman" w:cs="Times New Roman"/>
          <w:lang w:val="hu-HU"/>
        </w:rPr>
        <w:t>A</w:t>
      </w:r>
      <w:r w:rsidRPr="007B7977">
        <w:rPr>
          <w:rFonts w:eastAsia="Times New Roman" w:cs="Times New Roman"/>
          <w:lang w:val="hu-HU"/>
        </w:rPr>
        <w:t xml:space="preserve"> </w:t>
      </w:r>
      <w:r w:rsidRPr="008C4315">
        <w:rPr>
          <w:rFonts w:eastAsia="Times New Roman" w:cs="Times New Roman"/>
          <w:lang w:val="hu-HU"/>
        </w:rPr>
        <w:t>pa</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nter</w:t>
      </w:r>
      <w:r w:rsidRPr="008C4315">
        <w:rPr>
          <w:rFonts w:eastAsia="Times New Roman" w:cs="Times New Roman"/>
          <w:lang w:val="hu-HU"/>
        </w:rPr>
        <w:t>á</w:t>
      </w:r>
      <w:r w:rsidRPr="007B7977">
        <w:rPr>
          <w:rFonts w:eastAsia="Times New Roman" w:cs="Times New Roman"/>
          <w:lang w:val="hu-HU"/>
        </w:rPr>
        <w:t>lis</w:t>
      </w:r>
      <w:r w:rsidRPr="008C4315">
        <w:rPr>
          <w:rFonts w:eastAsia="Times New Roman" w:cs="Times New Roman"/>
          <w:lang w:val="hu-HU"/>
        </w:rPr>
        <w:t xml:space="preserve">an </w:t>
      </w:r>
      <w:r w:rsidRPr="007B7977">
        <w:rPr>
          <w:rFonts w:eastAsia="Times New Roman" w:cs="Times New Roman"/>
          <w:lang w:val="hu-HU"/>
        </w:rPr>
        <w:t>alk</w:t>
      </w:r>
      <w:r w:rsidRPr="008C4315">
        <w:rPr>
          <w:rFonts w:eastAsia="Times New Roman" w:cs="Times New Roman"/>
          <w:lang w:val="hu-HU"/>
        </w:rPr>
        <w:t>a</w:t>
      </w:r>
      <w:r w:rsidRPr="007B7977">
        <w:rPr>
          <w:rFonts w:eastAsia="Times New Roman" w:cs="Times New Roman"/>
          <w:lang w:val="hu-HU"/>
        </w:rPr>
        <w:t>lm</w:t>
      </w:r>
      <w:r w:rsidRPr="008C4315">
        <w:rPr>
          <w:rFonts w:eastAsia="Times New Roman" w:cs="Times New Roman"/>
          <w:lang w:val="hu-HU"/>
        </w:rPr>
        <w:t>a</w:t>
      </w:r>
      <w:r w:rsidRPr="007B7977">
        <w:rPr>
          <w:rFonts w:eastAsia="Times New Roman" w:cs="Times New Roman"/>
          <w:lang w:val="hu-HU"/>
        </w:rPr>
        <w:t>zot</w:t>
      </w:r>
      <w:r w:rsidRPr="008C4315">
        <w:rPr>
          <w:rFonts w:eastAsia="Times New Roman" w:cs="Times New Roman"/>
          <w:lang w:val="hu-HU"/>
        </w:rPr>
        <w:t>t</w:t>
      </w:r>
      <w:r w:rsidRPr="007B7977">
        <w:rPr>
          <w:rFonts w:eastAsia="Times New Roman" w:cs="Times New Roman"/>
          <w:lang w:val="hu-HU"/>
        </w:rPr>
        <w:t xml:space="preserve"> gy</w:t>
      </w:r>
      <w:r w:rsidRPr="008C4315">
        <w:rPr>
          <w:rFonts w:eastAsia="Times New Roman" w:cs="Times New Roman"/>
          <w:lang w:val="hu-HU"/>
        </w:rPr>
        <w:t>óg</w:t>
      </w:r>
      <w:r w:rsidRPr="007B7977">
        <w:rPr>
          <w:rFonts w:eastAsia="Times New Roman" w:cs="Times New Roman"/>
          <w:lang w:val="hu-HU"/>
        </w:rPr>
        <w:t>y</w:t>
      </w:r>
      <w:r w:rsidRPr="008C4315">
        <w:rPr>
          <w:rFonts w:eastAsia="Times New Roman" w:cs="Times New Roman"/>
          <w:lang w:val="hu-HU"/>
        </w:rPr>
        <w:t>s</w:t>
      </w:r>
      <w:r w:rsidRPr="007B7977">
        <w:rPr>
          <w:rFonts w:eastAsia="Times New Roman" w:cs="Times New Roman"/>
          <w:lang w:val="hu-HU"/>
        </w:rPr>
        <w:t>z</w:t>
      </w:r>
      <w:r w:rsidRPr="008C4315">
        <w:rPr>
          <w:rFonts w:eastAsia="Times New Roman" w:cs="Times New Roman"/>
          <w:lang w:val="hu-HU"/>
        </w:rPr>
        <w:t>e</w:t>
      </w:r>
      <w:r w:rsidRPr="007B7977">
        <w:rPr>
          <w:rFonts w:eastAsia="Times New Roman" w:cs="Times New Roman"/>
          <w:lang w:val="hu-HU"/>
        </w:rPr>
        <w:t>r</w:t>
      </w:r>
      <w:r w:rsidRPr="008C4315">
        <w:rPr>
          <w:rFonts w:eastAsia="Times New Roman" w:cs="Times New Roman"/>
          <w:lang w:val="hu-HU"/>
        </w:rPr>
        <w:t>e</w:t>
      </w:r>
      <w:r w:rsidRPr="007B7977">
        <w:rPr>
          <w:rFonts w:eastAsia="Times New Roman" w:cs="Times New Roman"/>
          <w:lang w:val="hu-HU"/>
        </w:rPr>
        <w:t>k</w:t>
      </w:r>
      <w:r w:rsidRPr="008C4315">
        <w:rPr>
          <w:rFonts w:eastAsia="Times New Roman" w:cs="Times New Roman"/>
          <w:lang w:val="hu-HU"/>
        </w:rPr>
        <w:t>et</w:t>
      </w:r>
      <w:r w:rsidRPr="007B7977">
        <w:rPr>
          <w:rFonts w:eastAsia="Times New Roman" w:cs="Times New Roman"/>
          <w:lang w:val="hu-HU"/>
        </w:rPr>
        <w:t xml:space="preserve"> </w:t>
      </w:r>
      <w:r w:rsidRPr="008C4315">
        <w:rPr>
          <w:rFonts w:eastAsia="Times New Roman" w:cs="Times New Roman"/>
          <w:lang w:val="hu-HU"/>
        </w:rPr>
        <w:t>beadás</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lőt</w:t>
      </w:r>
      <w:r w:rsidRPr="008C4315">
        <w:rPr>
          <w:rFonts w:eastAsia="Times New Roman" w:cs="Times New Roman"/>
          <w:lang w:val="hu-HU"/>
        </w:rPr>
        <w:t>t</w:t>
      </w:r>
      <w:r w:rsidRPr="007B7977">
        <w:rPr>
          <w:rFonts w:eastAsia="Times New Roman" w:cs="Times New Roman"/>
          <w:lang w:val="hu-HU"/>
        </w:rPr>
        <w:t xml:space="preserve"> viz</w:t>
      </w:r>
      <w:r w:rsidRPr="008C4315">
        <w:rPr>
          <w:rFonts w:eastAsia="Times New Roman" w:cs="Times New Roman"/>
          <w:lang w:val="hu-HU"/>
        </w:rPr>
        <w:t>uá</w:t>
      </w:r>
      <w:r w:rsidRPr="007B7977">
        <w:rPr>
          <w:rFonts w:eastAsia="Times New Roman" w:cs="Times New Roman"/>
          <w:lang w:val="hu-HU"/>
        </w:rPr>
        <w:t>li</w:t>
      </w:r>
      <w:r w:rsidRPr="008C4315">
        <w:rPr>
          <w:rFonts w:eastAsia="Times New Roman" w:cs="Times New Roman"/>
          <w:lang w:val="hu-HU"/>
        </w:rPr>
        <w:t>san</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e</w:t>
      </w:r>
      <w:r w:rsidRPr="007B7977">
        <w:rPr>
          <w:rFonts w:eastAsia="Times New Roman" w:cs="Times New Roman"/>
          <w:lang w:val="hu-HU"/>
        </w:rPr>
        <w:t>n</w:t>
      </w:r>
      <w:r w:rsidRPr="008C4315">
        <w:rPr>
          <w:rFonts w:eastAsia="Times New Roman" w:cs="Times New Roman"/>
          <w:lang w:val="hu-HU"/>
        </w:rPr>
        <w:t>ő</w:t>
      </w:r>
      <w:r w:rsidRPr="007B7977">
        <w:rPr>
          <w:rFonts w:eastAsia="Times New Roman" w:cs="Times New Roman"/>
          <w:lang w:val="hu-HU"/>
        </w:rPr>
        <w:t>riz</w:t>
      </w:r>
      <w:r w:rsidRPr="008C4315">
        <w:rPr>
          <w:rFonts w:eastAsia="Times New Roman" w:cs="Times New Roman"/>
          <w:lang w:val="hu-HU"/>
        </w:rPr>
        <w:t>ni</w:t>
      </w:r>
      <w:r w:rsidRPr="007B7977">
        <w:rPr>
          <w:rFonts w:eastAsia="Times New Roman" w:cs="Times New Roman"/>
          <w:lang w:val="hu-HU"/>
        </w:rPr>
        <w:t xml:space="preserve"> k</w:t>
      </w:r>
      <w:r w:rsidRPr="008C4315">
        <w:rPr>
          <w:rFonts w:eastAsia="Times New Roman" w:cs="Times New Roman"/>
          <w:lang w:val="hu-HU"/>
        </w:rPr>
        <w:t>e</w:t>
      </w:r>
      <w:r w:rsidRPr="007B7977">
        <w:rPr>
          <w:rFonts w:eastAsia="Times New Roman" w:cs="Times New Roman"/>
          <w:lang w:val="hu-HU"/>
        </w:rPr>
        <w:t>ll</w:t>
      </w:r>
      <w:r w:rsidRPr="008C4315">
        <w:rPr>
          <w:rFonts w:eastAsia="Times New Roman" w:cs="Times New Roman"/>
          <w:lang w:val="hu-HU"/>
        </w:rPr>
        <w:t>, ho</w:t>
      </w:r>
      <w:r w:rsidRPr="007B7977">
        <w:rPr>
          <w:rFonts w:eastAsia="Times New Roman" w:cs="Times New Roman"/>
          <w:lang w:val="hu-HU"/>
        </w:rPr>
        <w:t>g</w:t>
      </w:r>
      <w:r w:rsidRPr="008C4315">
        <w:rPr>
          <w:rFonts w:eastAsia="Times New Roman" w:cs="Times New Roman"/>
          <w:lang w:val="hu-HU"/>
        </w:rPr>
        <w:t>y</w:t>
      </w:r>
      <w:r w:rsidRPr="007B7977">
        <w:rPr>
          <w:rFonts w:eastAsia="Times New Roman" w:cs="Times New Roman"/>
          <w:lang w:val="hu-HU"/>
        </w:rPr>
        <w:t xml:space="preserve"> l</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ha</w:t>
      </w:r>
      <w:r w:rsidRPr="007B7977">
        <w:rPr>
          <w:rFonts w:eastAsia="Times New Roman" w:cs="Times New Roman"/>
          <w:lang w:val="hu-HU"/>
        </w:rPr>
        <w:t>t</w:t>
      </w:r>
      <w:r w:rsidRPr="008C4315">
        <w:rPr>
          <w:rFonts w:eastAsia="Times New Roman" w:cs="Times New Roman"/>
          <w:lang w:val="hu-HU"/>
        </w:rPr>
        <w:t xml:space="preserve">ó </w:t>
      </w:r>
      <w:r w:rsidRPr="007B7977">
        <w:rPr>
          <w:rFonts w:eastAsia="Times New Roman" w:cs="Times New Roman"/>
          <w:lang w:val="hu-HU"/>
        </w:rPr>
        <w:t>r</w:t>
      </w:r>
      <w:r w:rsidRPr="008C4315">
        <w:rPr>
          <w:rFonts w:eastAsia="Times New Roman" w:cs="Times New Roman"/>
          <w:lang w:val="hu-HU"/>
        </w:rPr>
        <w:t>és</w:t>
      </w:r>
      <w:r w:rsidRPr="007B7977">
        <w:rPr>
          <w:rFonts w:eastAsia="Times New Roman" w:cs="Times New Roman"/>
          <w:lang w:val="hu-HU"/>
        </w:rPr>
        <w:t>z</w:t>
      </w:r>
      <w:r w:rsidRPr="008C4315">
        <w:rPr>
          <w:rFonts w:eastAsia="Times New Roman" w:cs="Times New Roman"/>
          <w:lang w:val="hu-HU"/>
        </w:rPr>
        <w:t>ecs</w:t>
      </w:r>
      <w:r w:rsidRPr="007B7977">
        <w:rPr>
          <w:rFonts w:eastAsia="Times New Roman" w:cs="Times New Roman"/>
          <w:lang w:val="hu-HU"/>
        </w:rPr>
        <w:t>k</w:t>
      </w:r>
      <w:r w:rsidRPr="008C4315">
        <w:rPr>
          <w:rFonts w:eastAsia="Times New Roman" w:cs="Times New Roman"/>
          <w:lang w:val="hu-HU"/>
        </w:rPr>
        <w:t>é</w:t>
      </w:r>
      <w:r w:rsidRPr="007B7977">
        <w:rPr>
          <w:rFonts w:eastAsia="Times New Roman" w:cs="Times New Roman"/>
          <w:lang w:val="hu-HU"/>
        </w:rPr>
        <w:t>kt</w:t>
      </w:r>
      <w:r w:rsidRPr="008C4315">
        <w:rPr>
          <w:rFonts w:eastAsia="Times New Roman" w:cs="Times New Roman"/>
          <w:lang w:val="hu-HU"/>
        </w:rPr>
        <w:t>ől</w:t>
      </w:r>
      <w:r w:rsidRPr="007B7977">
        <w:rPr>
          <w:rFonts w:eastAsia="Times New Roman" w:cs="Times New Roman"/>
          <w:lang w:val="hu-HU"/>
        </w:rPr>
        <w:t xml:space="preserve"> m</w:t>
      </w:r>
      <w:r w:rsidRPr="008C4315">
        <w:rPr>
          <w:rFonts w:eastAsia="Times New Roman" w:cs="Times New Roman"/>
          <w:lang w:val="hu-HU"/>
        </w:rPr>
        <w:t>en</w:t>
      </w:r>
      <w:r w:rsidRPr="007B7977">
        <w:rPr>
          <w:rFonts w:eastAsia="Times New Roman" w:cs="Times New Roman"/>
          <w:lang w:val="hu-HU"/>
        </w:rPr>
        <w:t>te</w:t>
      </w:r>
      <w:r w:rsidRPr="008C4315">
        <w:rPr>
          <w:rFonts w:eastAsia="Times New Roman" w:cs="Times New Roman"/>
          <w:lang w:val="hu-HU"/>
        </w:rPr>
        <w:t>se</w:t>
      </w:r>
      <w:r w:rsidRPr="007B7977">
        <w:rPr>
          <w:rFonts w:eastAsia="Times New Roman" w:cs="Times New Roman"/>
          <w:lang w:val="hu-HU"/>
        </w:rPr>
        <w:t>k-</w:t>
      </w:r>
      <w:r w:rsidRPr="008C4315">
        <w:rPr>
          <w:rFonts w:eastAsia="Times New Roman" w:cs="Times New Roman"/>
          <w:lang w:val="hu-HU"/>
        </w:rPr>
        <w:t xml:space="preserve">e, </w:t>
      </w:r>
      <w:r w:rsidRPr="007B7977">
        <w:rPr>
          <w:rFonts w:eastAsia="Times New Roman" w:cs="Times New Roman"/>
          <w:lang w:val="hu-HU"/>
        </w:rPr>
        <w:t>illetv</w:t>
      </w:r>
      <w:r w:rsidRPr="008C4315">
        <w:rPr>
          <w:rFonts w:eastAsia="Times New Roman" w:cs="Times New Roman"/>
          <w:lang w:val="hu-HU"/>
        </w:rPr>
        <w:t>e</w:t>
      </w:r>
      <w:r w:rsidRPr="007B7977">
        <w:rPr>
          <w:rFonts w:eastAsia="Times New Roman" w:cs="Times New Roman"/>
          <w:lang w:val="hu-HU"/>
        </w:rPr>
        <w:t xml:space="preserve"> t</w:t>
      </w:r>
      <w:r w:rsidRPr="008C4315">
        <w:rPr>
          <w:rFonts w:eastAsia="Times New Roman" w:cs="Times New Roman"/>
          <w:lang w:val="hu-HU"/>
        </w:rPr>
        <w:t>a</w:t>
      </w:r>
      <w:r w:rsidRPr="007B7977">
        <w:rPr>
          <w:rFonts w:eastAsia="Times New Roman" w:cs="Times New Roman"/>
          <w:lang w:val="hu-HU"/>
        </w:rPr>
        <w:t>p</w:t>
      </w:r>
      <w:r w:rsidRPr="008C4315">
        <w:rPr>
          <w:rFonts w:eastAsia="Times New Roman" w:cs="Times New Roman"/>
          <w:lang w:val="hu-HU"/>
        </w:rPr>
        <w:t>a</w:t>
      </w:r>
      <w:r w:rsidRPr="007B7977">
        <w:rPr>
          <w:rFonts w:eastAsia="Times New Roman" w:cs="Times New Roman"/>
          <w:lang w:val="hu-HU"/>
        </w:rPr>
        <w:t>sztal</w:t>
      </w:r>
      <w:r w:rsidRPr="008C4315">
        <w:rPr>
          <w:rFonts w:eastAsia="Times New Roman" w:cs="Times New Roman"/>
          <w:lang w:val="hu-HU"/>
        </w:rPr>
        <w:t>h</w:t>
      </w:r>
      <w:r w:rsidRPr="007B7977">
        <w:rPr>
          <w:rFonts w:eastAsia="Times New Roman" w:cs="Times New Roman"/>
          <w:lang w:val="hu-HU"/>
        </w:rPr>
        <w:t>ató-</w:t>
      </w:r>
      <w:r w:rsidRPr="008C4315">
        <w:rPr>
          <w:rFonts w:eastAsia="Times New Roman" w:cs="Times New Roman"/>
          <w:lang w:val="hu-HU"/>
        </w:rPr>
        <w:t>e</w:t>
      </w:r>
      <w:r w:rsidRPr="007B7977">
        <w:rPr>
          <w:rFonts w:eastAsia="Times New Roman" w:cs="Times New Roman"/>
          <w:lang w:val="hu-HU"/>
        </w:rPr>
        <w:t xml:space="preserve"> </w:t>
      </w:r>
      <w:r w:rsidRPr="008C4315">
        <w:rPr>
          <w:rFonts w:eastAsia="Times New Roman" w:cs="Times New Roman"/>
          <w:lang w:val="hu-HU"/>
        </w:rPr>
        <w:t>e</w:t>
      </w:r>
      <w:r w:rsidRPr="007B7977">
        <w:rPr>
          <w:rFonts w:eastAsia="Times New Roman" w:cs="Times New Roman"/>
          <w:lang w:val="hu-HU"/>
        </w:rPr>
        <w:t>l</w:t>
      </w:r>
      <w:r w:rsidRPr="008C4315">
        <w:rPr>
          <w:rFonts w:eastAsia="Times New Roman" w:cs="Times New Roman"/>
          <w:lang w:val="hu-HU"/>
        </w:rPr>
        <w:t>s</w:t>
      </w:r>
      <w:r w:rsidRPr="007B7977">
        <w:rPr>
          <w:rFonts w:eastAsia="Times New Roman" w:cs="Times New Roman"/>
          <w:lang w:val="hu-HU"/>
        </w:rPr>
        <w:t>zín</w:t>
      </w:r>
      <w:r w:rsidRPr="008C4315">
        <w:rPr>
          <w:rFonts w:eastAsia="Times New Roman" w:cs="Times New Roman"/>
          <w:lang w:val="hu-HU"/>
        </w:rPr>
        <w:t>e</w:t>
      </w:r>
      <w:r w:rsidRPr="007B7977">
        <w:rPr>
          <w:rFonts w:eastAsia="Times New Roman" w:cs="Times New Roman"/>
          <w:lang w:val="hu-HU"/>
        </w:rPr>
        <w:t>z</w:t>
      </w:r>
      <w:r w:rsidRPr="008C4315">
        <w:rPr>
          <w:rFonts w:eastAsia="Times New Roman" w:cs="Times New Roman"/>
          <w:lang w:val="hu-HU"/>
        </w:rPr>
        <w:t xml:space="preserve">ődés. </w:t>
      </w:r>
      <w:r w:rsidRPr="007B7977">
        <w:rPr>
          <w:rFonts w:eastAsia="Times New Roman" w:cs="Times New Roman"/>
          <w:lang w:val="hu-HU"/>
        </w:rPr>
        <w:t>C</w:t>
      </w:r>
      <w:r w:rsidRPr="008C4315">
        <w:rPr>
          <w:rFonts w:eastAsia="Times New Roman" w:cs="Times New Roman"/>
          <w:lang w:val="hu-HU"/>
        </w:rPr>
        <w:t>sak</w:t>
      </w:r>
      <w:r w:rsidRPr="007B7977">
        <w:rPr>
          <w:rFonts w:eastAsia="Times New Roman" w:cs="Times New Roman"/>
          <w:lang w:val="hu-HU"/>
        </w:rPr>
        <w:t xml:space="preserve"> </w:t>
      </w:r>
      <w:r w:rsidRPr="008C4315">
        <w:rPr>
          <w:rFonts w:eastAsia="Times New Roman" w:cs="Times New Roman"/>
          <w:lang w:val="hu-HU"/>
        </w:rPr>
        <w:t xml:space="preserve">a </w:t>
      </w:r>
      <w:r w:rsidRPr="007B7977">
        <w:rPr>
          <w:rFonts w:eastAsia="Times New Roman" w:cs="Times New Roman"/>
          <w:lang w:val="hu-HU"/>
        </w:rPr>
        <w:t>ti</w:t>
      </w:r>
      <w:r w:rsidRPr="008C4315">
        <w:rPr>
          <w:rFonts w:eastAsia="Times New Roman" w:cs="Times New Roman"/>
          <w:lang w:val="hu-HU"/>
        </w:rPr>
        <w:t>s</w:t>
      </w:r>
      <w:r w:rsidRPr="007B7977">
        <w:rPr>
          <w:rFonts w:eastAsia="Times New Roman" w:cs="Times New Roman"/>
          <w:lang w:val="hu-HU"/>
        </w:rPr>
        <w:t>zt</w:t>
      </w:r>
      <w:r w:rsidRPr="008C4315">
        <w:rPr>
          <w:rFonts w:eastAsia="Times New Roman" w:cs="Times New Roman"/>
          <w:lang w:val="hu-HU"/>
        </w:rPr>
        <w:t>a</w:t>
      </w:r>
      <w:r w:rsidRPr="007B7977">
        <w:rPr>
          <w:rFonts w:eastAsia="Times New Roman" w:cs="Times New Roman"/>
          <w:lang w:val="hu-HU"/>
        </w:rPr>
        <w:t xml:space="preserve"> v</w:t>
      </w:r>
      <w:r w:rsidRPr="008C4315">
        <w:rPr>
          <w:rFonts w:eastAsia="Times New Roman" w:cs="Times New Roman"/>
          <w:lang w:val="hu-HU"/>
        </w:rPr>
        <w:t>a</w:t>
      </w:r>
      <w:r w:rsidRPr="007B7977">
        <w:rPr>
          <w:rFonts w:eastAsia="Times New Roman" w:cs="Times New Roman"/>
          <w:lang w:val="hu-HU"/>
        </w:rPr>
        <w:t>g</w:t>
      </w:r>
      <w:r w:rsidRPr="008C4315">
        <w:rPr>
          <w:rFonts w:eastAsia="Times New Roman" w:cs="Times New Roman"/>
          <w:lang w:val="hu-HU"/>
        </w:rPr>
        <w:t>y opá</w:t>
      </w:r>
      <w:r w:rsidRPr="007B7977">
        <w:rPr>
          <w:rFonts w:eastAsia="Times New Roman" w:cs="Times New Roman"/>
          <w:lang w:val="hu-HU"/>
        </w:rPr>
        <w:t>los</w:t>
      </w:r>
      <w:r w:rsidRPr="008C4315">
        <w:rPr>
          <w:rFonts w:eastAsia="Times New Roman" w:cs="Times New Roman"/>
          <w:lang w:val="hu-HU"/>
        </w:rPr>
        <w:t xml:space="preserve">, </w:t>
      </w:r>
      <w:r w:rsidRPr="007B7977">
        <w:rPr>
          <w:rFonts w:eastAsia="Times New Roman" w:cs="Times New Roman"/>
          <w:lang w:val="hu-HU"/>
        </w:rPr>
        <w:t>színtel</w:t>
      </w:r>
      <w:r w:rsidRPr="008C4315">
        <w:rPr>
          <w:rFonts w:eastAsia="Times New Roman" w:cs="Times New Roman"/>
          <w:lang w:val="hu-HU"/>
        </w:rPr>
        <w:t xml:space="preserve">en </w:t>
      </w:r>
      <w:r w:rsidRPr="007B7977">
        <w:rPr>
          <w:rFonts w:eastAsia="Times New Roman" w:cs="Times New Roman"/>
          <w:lang w:val="hu-HU"/>
        </w:rPr>
        <w:t>v</w:t>
      </w:r>
      <w:r w:rsidRPr="008C4315">
        <w:rPr>
          <w:rFonts w:eastAsia="Times New Roman" w:cs="Times New Roman"/>
          <w:lang w:val="hu-HU"/>
        </w:rPr>
        <w:t>agy</w:t>
      </w:r>
      <w:r w:rsidRPr="007B7977">
        <w:rPr>
          <w:rFonts w:eastAsia="Times New Roman" w:cs="Times New Roman"/>
          <w:lang w:val="hu-HU"/>
        </w:rPr>
        <w:t xml:space="preserve"> </w:t>
      </w:r>
      <w:r w:rsidRPr="008C4315">
        <w:rPr>
          <w:rFonts w:eastAsia="Times New Roman" w:cs="Times New Roman"/>
          <w:lang w:val="hu-HU"/>
        </w:rPr>
        <w:t>ha</w:t>
      </w:r>
      <w:r w:rsidRPr="007B7977">
        <w:rPr>
          <w:rFonts w:eastAsia="Times New Roman" w:cs="Times New Roman"/>
          <w:lang w:val="hu-HU"/>
        </w:rPr>
        <w:t>lv</w:t>
      </w:r>
      <w:r w:rsidRPr="008C4315">
        <w:rPr>
          <w:rFonts w:eastAsia="Times New Roman" w:cs="Times New Roman"/>
          <w:lang w:val="hu-HU"/>
        </w:rPr>
        <w:t>án</w:t>
      </w:r>
      <w:r w:rsidRPr="007B7977">
        <w:rPr>
          <w:rFonts w:eastAsia="Times New Roman" w:cs="Times New Roman"/>
          <w:lang w:val="hu-HU"/>
        </w:rPr>
        <w:t>y</w:t>
      </w:r>
      <w:r w:rsidRPr="008C4315">
        <w:rPr>
          <w:rFonts w:eastAsia="Times New Roman" w:cs="Times New Roman"/>
          <w:lang w:val="hu-HU"/>
        </w:rPr>
        <w:t>sá</w:t>
      </w:r>
      <w:r w:rsidRPr="007B7977">
        <w:rPr>
          <w:rFonts w:eastAsia="Times New Roman" w:cs="Times New Roman"/>
          <w:lang w:val="hu-HU"/>
        </w:rPr>
        <w:t>rg</w:t>
      </w:r>
      <w:r w:rsidRPr="008C4315">
        <w:rPr>
          <w:rFonts w:eastAsia="Times New Roman" w:cs="Times New Roman"/>
          <w:lang w:val="hu-HU"/>
        </w:rPr>
        <w:t xml:space="preserve">a, </w:t>
      </w:r>
      <w:r w:rsidRPr="007B7977">
        <w:rPr>
          <w:rFonts w:eastAsia="Times New Roman" w:cs="Times New Roman"/>
          <w:lang w:val="hu-HU"/>
        </w:rPr>
        <w:t>l</w:t>
      </w:r>
      <w:r w:rsidRPr="008C4315">
        <w:rPr>
          <w:rFonts w:eastAsia="Times New Roman" w:cs="Times New Roman"/>
          <w:lang w:val="hu-HU"/>
        </w:rPr>
        <w:t>á</w:t>
      </w:r>
      <w:r w:rsidRPr="007B7977">
        <w:rPr>
          <w:rFonts w:eastAsia="Times New Roman" w:cs="Times New Roman"/>
          <w:lang w:val="hu-HU"/>
        </w:rPr>
        <w:t>t</w:t>
      </w:r>
      <w:r w:rsidRPr="008C4315">
        <w:rPr>
          <w:rFonts w:eastAsia="Times New Roman" w:cs="Times New Roman"/>
          <w:lang w:val="hu-HU"/>
        </w:rPr>
        <w:t>h</w:t>
      </w:r>
      <w:r w:rsidRPr="007B7977">
        <w:rPr>
          <w:rFonts w:eastAsia="Times New Roman" w:cs="Times New Roman"/>
          <w:lang w:val="hu-HU"/>
        </w:rPr>
        <w:t>at</w:t>
      </w:r>
      <w:r w:rsidRPr="008C4315">
        <w:rPr>
          <w:rFonts w:eastAsia="Times New Roman" w:cs="Times New Roman"/>
          <w:lang w:val="hu-HU"/>
        </w:rPr>
        <w:t>ó</w:t>
      </w:r>
      <w:r w:rsidRPr="007B7977">
        <w:rPr>
          <w:rFonts w:eastAsia="Times New Roman" w:cs="Times New Roman"/>
          <w:lang w:val="hu-HU"/>
        </w:rPr>
        <w:t xml:space="preserve"> r</w:t>
      </w:r>
      <w:r w:rsidRPr="008C4315">
        <w:rPr>
          <w:rFonts w:eastAsia="Times New Roman" w:cs="Times New Roman"/>
          <w:lang w:val="hu-HU"/>
        </w:rPr>
        <w:t>é</w:t>
      </w:r>
      <w:r w:rsidRPr="007B7977">
        <w:rPr>
          <w:rFonts w:eastAsia="Times New Roman" w:cs="Times New Roman"/>
          <w:lang w:val="hu-HU"/>
        </w:rPr>
        <w:t>sz</w:t>
      </w:r>
      <w:r w:rsidRPr="008C4315">
        <w:rPr>
          <w:rFonts w:eastAsia="Times New Roman" w:cs="Times New Roman"/>
          <w:lang w:val="hu-HU"/>
        </w:rPr>
        <w:t>ec</w:t>
      </w:r>
      <w:r w:rsidRPr="007B7977">
        <w:rPr>
          <w:rFonts w:eastAsia="Times New Roman" w:cs="Times New Roman"/>
          <w:lang w:val="hu-HU"/>
        </w:rPr>
        <w:t>sk</w:t>
      </w:r>
      <w:r w:rsidRPr="008C4315">
        <w:rPr>
          <w:rFonts w:eastAsia="Times New Roman" w:cs="Times New Roman"/>
          <w:lang w:val="hu-HU"/>
        </w:rPr>
        <w:t>é</w:t>
      </w:r>
      <w:r w:rsidRPr="007B7977">
        <w:rPr>
          <w:rFonts w:eastAsia="Times New Roman" w:cs="Times New Roman"/>
          <w:lang w:val="hu-HU"/>
        </w:rPr>
        <w:t>kt</w:t>
      </w:r>
      <w:r w:rsidRPr="008C4315">
        <w:rPr>
          <w:rFonts w:eastAsia="Times New Roman" w:cs="Times New Roman"/>
          <w:lang w:val="hu-HU"/>
        </w:rPr>
        <w:t>ől</w:t>
      </w:r>
      <w:r w:rsidRPr="007B7977">
        <w:rPr>
          <w:rFonts w:eastAsia="Times New Roman" w:cs="Times New Roman"/>
          <w:lang w:val="hu-HU"/>
        </w:rPr>
        <w:t xml:space="preserve"> m</w:t>
      </w:r>
      <w:r w:rsidRPr="008C4315">
        <w:rPr>
          <w:rFonts w:eastAsia="Times New Roman" w:cs="Times New Roman"/>
          <w:lang w:val="hu-HU"/>
        </w:rPr>
        <w:t>en</w:t>
      </w:r>
      <w:r w:rsidRPr="007B7977">
        <w:rPr>
          <w:rFonts w:eastAsia="Times New Roman" w:cs="Times New Roman"/>
          <w:lang w:val="hu-HU"/>
        </w:rPr>
        <w:t>te</w:t>
      </w:r>
      <w:r w:rsidRPr="008C4315">
        <w:rPr>
          <w:rFonts w:eastAsia="Times New Roman" w:cs="Times New Roman"/>
          <w:lang w:val="hu-HU"/>
        </w:rPr>
        <w:t>s</w:t>
      </w:r>
      <w:r w:rsidRPr="007B7977">
        <w:rPr>
          <w:rFonts w:eastAsia="Times New Roman" w:cs="Times New Roman"/>
          <w:lang w:val="hu-HU"/>
        </w:rPr>
        <w:t xml:space="preserve"> </w:t>
      </w:r>
      <w:r w:rsidRPr="008C4315">
        <w:rPr>
          <w:rFonts w:eastAsia="Times New Roman" w:cs="Times New Roman"/>
          <w:lang w:val="hu-HU"/>
        </w:rPr>
        <w:t>o</w:t>
      </w:r>
      <w:r w:rsidRPr="007B7977">
        <w:rPr>
          <w:rFonts w:eastAsia="Times New Roman" w:cs="Times New Roman"/>
          <w:lang w:val="hu-HU"/>
        </w:rPr>
        <w:t>l</w:t>
      </w:r>
      <w:r w:rsidRPr="00444C6C">
        <w:rPr>
          <w:rFonts w:eastAsia="Times New Roman" w:cs="Times New Roman"/>
          <w:lang w:val="hu-HU"/>
        </w:rPr>
        <w:t>dat</w:t>
      </w:r>
      <w:r w:rsidRPr="007B7977">
        <w:rPr>
          <w:rFonts w:eastAsia="Times New Roman" w:cs="Times New Roman"/>
          <w:lang w:val="hu-HU"/>
        </w:rPr>
        <w:t xml:space="preserve"> </w:t>
      </w:r>
      <w:r w:rsidRPr="00444C6C">
        <w:rPr>
          <w:rFonts w:eastAsia="Times New Roman" w:cs="Times New Roman"/>
          <w:lang w:val="hu-HU"/>
        </w:rPr>
        <w:t>h</w:t>
      </w:r>
      <w:r w:rsidRPr="007B7977">
        <w:rPr>
          <w:rFonts w:eastAsia="Times New Roman" w:cs="Times New Roman"/>
          <w:lang w:val="hu-HU"/>
        </w:rPr>
        <w:t>ígít</w:t>
      </w:r>
      <w:r w:rsidRPr="00444C6C">
        <w:rPr>
          <w:rFonts w:eastAsia="Times New Roman" w:cs="Times New Roman"/>
          <w:lang w:val="hu-HU"/>
        </w:rPr>
        <w:t>h</w:t>
      </w:r>
      <w:r w:rsidRPr="007B7977">
        <w:rPr>
          <w:rFonts w:eastAsia="Times New Roman" w:cs="Times New Roman"/>
          <w:lang w:val="hu-HU"/>
        </w:rPr>
        <w:t>at</w:t>
      </w:r>
      <w:r w:rsidRPr="00444C6C">
        <w:rPr>
          <w:rFonts w:eastAsia="Times New Roman" w:cs="Times New Roman"/>
          <w:lang w:val="hu-HU"/>
        </w:rPr>
        <w:t xml:space="preserve">ó. </w:t>
      </w:r>
      <w:r w:rsidRPr="007B7977">
        <w:rPr>
          <w:rFonts w:eastAsia="Times New Roman" w:cs="Times New Roman"/>
          <w:lang w:val="hu-HU"/>
        </w:rPr>
        <w:t>Steri</w:t>
      </w:r>
      <w:r w:rsidRPr="00444C6C">
        <w:rPr>
          <w:rFonts w:eastAsia="Times New Roman" w:cs="Times New Roman"/>
          <w:lang w:val="hu-HU"/>
        </w:rPr>
        <w:t>l</w:t>
      </w:r>
      <w:r w:rsidRPr="007B7977">
        <w:rPr>
          <w:rFonts w:eastAsia="Times New Roman" w:cs="Times New Roman"/>
          <w:lang w:val="hu-HU"/>
        </w:rPr>
        <w:t xml:space="preserve"> tű</w:t>
      </w:r>
      <w:r w:rsidRPr="00444C6C">
        <w:rPr>
          <w:rFonts w:eastAsia="Times New Roman" w:cs="Times New Roman"/>
          <w:lang w:val="hu-HU"/>
        </w:rPr>
        <w:t>t</w:t>
      </w:r>
      <w:r w:rsidRPr="007B7977">
        <w:rPr>
          <w:rFonts w:eastAsia="Times New Roman" w:cs="Times New Roman"/>
          <w:lang w:val="hu-HU"/>
        </w:rPr>
        <w:t xml:space="preserve"> é</w:t>
      </w:r>
      <w:r w:rsidRPr="00444C6C">
        <w:rPr>
          <w:rFonts w:eastAsia="Times New Roman" w:cs="Times New Roman"/>
          <w:lang w:val="hu-HU"/>
        </w:rPr>
        <w:t>s</w:t>
      </w:r>
      <w:r w:rsidRPr="007B7977">
        <w:rPr>
          <w:rFonts w:eastAsia="Times New Roman" w:cs="Times New Roman"/>
          <w:lang w:val="hu-HU"/>
        </w:rPr>
        <w:t xml:space="preserve"> f</w:t>
      </w:r>
      <w:r w:rsidRPr="00444C6C">
        <w:rPr>
          <w:rFonts w:eastAsia="Times New Roman" w:cs="Times New Roman"/>
          <w:lang w:val="hu-HU"/>
        </w:rPr>
        <w:t>ec</w:t>
      </w:r>
      <w:r w:rsidRPr="007B7977">
        <w:rPr>
          <w:rFonts w:eastAsia="Times New Roman" w:cs="Times New Roman"/>
          <w:lang w:val="hu-HU"/>
        </w:rPr>
        <w:t>sk</w:t>
      </w:r>
      <w:r w:rsidRPr="00444C6C">
        <w:rPr>
          <w:rFonts w:eastAsia="Times New Roman" w:cs="Times New Roman"/>
          <w:lang w:val="hu-HU"/>
        </w:rPr>
        <w:t>endőt</w:t>
      </w:r>
      <w:r w:rsidRPr="007B7977">
        <w:rPr>
          <w:rFonts w:eastAsia="Times New Roman" w:cs="Times New Roman"/>
          <w:lang w:val="hu-HU"/>
        </w:rPr>
        <w:t xml:space="preserve"> k</w:t>
      </w:r>
      <w:r w:rsidRPr="00444C6C">
        <w:rPr>
          <w:rFonts w:eastAsia="Times New Roman" w:cs="Times New Roman"/>
          <w:lang w:val="hu-HU"/>
        </w:rPr>
        <w:t>e</w:t>
      </w:r>
      <w:r w:rsidRPr="007B7977">
        <w:rPr>
          <w:rFonts w:eastAsia="Times New Roman" w:cs="Times New Roman"/>
          <w:lang w:val="hu-HU"/>
        </w:rPr>
        <w:t>l</w:t>
      </w:r>
      <w:r w:rsidRPr="00444C6C">
        <w:rPr>
          <w:rFonts w:eastAsia="Times New Roman" w:cs="Times New Roman"/>
          <w:lang w:val="hu-HU"/>
        </w:rPr>
        <w:t>l</w:t>
      </w:r>
      <w:r w:rsidRPr="007B7977">
        <w:rPr>
          <w:rFonts w:eastAsia="Times New Roman" w:cs="Times New Roman"/>
          <w:lang w:val="hu-HU"/>
        </w:rPr>
        <w:t xml:space="preserve"> h</w:t>
      </w:r>
      <w:r w:rsidRPr="00444C6C">
        <w:rPr>
          <w:rFonts w:eastAsia="Times New Roman" w:cs="Times New Roman"/>
          <w:lang w:val="hu-HU"/>
        </w:rPr>
        <w:t>a</w:t>
      </w:r>
      <w:r w:rsidRPr="007B7977">
        <w:rPr>
          <w:rFonts w:eastAsia="Times New Roman" w:cs="Times New Roman"/>
          <w:lang w:val="hu-HU"/>
        </w:rPr>
        <w:t>sz</w:t>
      </w:r>
      <w:r w:rsidRPr="00444C6C">
        <w:rPr>
          <w:rFonts w:eastAsia="Times New Roman" w:cs="Times New Roman"/>
          <w:lang w:val="hu-HU"/>
        </w:rPr>
        <w:t>ná</w:t>
      </w:r>
      <w:r w:rsidRPr="007B7977">
        <w:rPr>
          <w:rFonts w:eastAsia="Times New Roman" w:cs="Times New Roman"/>
          <w:lang w:val="hu-HU"/>
        </w:rPr>
        <w:t>ln</w:t>
      </w:r>
      <w:r w:rsidRPr="00444C6C">
        <w:rPr>
          <w:rFonts w:eastAsia="Times New Roman" w:cs="Times New Roman"/>
          <w:lang w:val="hu-HU"/>
        </w:rPr>
        <w:t>i a</w:t>
      </w:r>
      <w:r w:rsidRPr="007B7977">
        <w:rPr>
          <w:rFonts w:eastAsia="Times New Roman" w:cs="Times New Roman"/>
          <w:lang w:val="hu-HU"/>
        </w:rPr>
        <w:t xml:space="preserve"> tocilizumab elk</w:t>
      </w:r>
      <w:r w:rsidRPr="00444C6C">
        <w:rPr>
          <w:rFonts w:eastAsia="Times New Roman" w:cs="Times New Roman"/>
          <w:lang w:val="hu-HU"/>
        </w:rPr>
        <w:t>és</w:t>
      </w:r>
      <w:r w:rsidRPr="007B7977">
        <w:rPr>
          <w:rFonts w:eastAsia="Times New Roman" w:cs="Times New Roman"/>
          <w:lang w:val="hu-HU"/>
        </w:rPr>
        <w:t>zíté</w:t>
      </w:r>
      <w:r w:rsidRPr="00444C6C">
        <w:rPr>
          <w:rFonts w:eastAsia="Times New Roman" w:cs="Times New Roman"/>
          <w:lang w:val="hu-HU"/>
        </w:rPr>
        <w:t>séh</w:t>
      </w:r>
      <w:r w:rsidRPr="007B7977">
        <w:rPr>
          <w:rFonts w:eastAsia="Times New Roman" w:cs="Times New Roman"/>
          <w:lang w:val="hu-HU"/>
        </w:rPr>
        <w:t>ez</w:t>
      </w:r>
      <w:r w:rsidRPr="00444C6C">
        <w:rPr>
          <w:rFonts w:eastAsia="Times New Roman" w:cs="Times New Roman"/>
          <w:lang w:val="hu-HU"/>
        </w:rPr>
        <w:t>.</w:t>
      </w:r>
    </w:p>
    <w:p w14:paraId="26A6CC22" w14:textId="77777777" w:rsidR="00E85F54" w:rsidRPr="00444C6C" w:rsidRDefault="00E85F54" w:rsidP="002B75A8">
      <w:pPr>
        <w:spacing w:after="0" w:line="240" w:lineRule="auto"/>
        <w:rPr>
          <w:rFonts w:cs="Times New Roman"/>
          <w:lang w:val="hu-HU"/>
        </w:rPr>
      </w:pPr>
    </w:p>
    <w:p w14:paraId="67F1FA42" w14:textId="77777777" w:rsidR="00E85F54" w:rsidRPr="00444C6C" w:rsidRDefault="00E85F54" w:rsidP="002B75A8">
      <w:pPr>
        <w:keepNext/>
        <w:spacing w:after="0" w:line="240" w:lineRule="auto"/>
        <w:rPr>
          <w:rFonts w:eastAsia="Times New Roman" w:cs="Times New Roman"/>
          <w:i/>
          <w:iCs/>
          <w:lang w:val="hu-HU"/>
        </w:rPr>
      </w:pPr>
      <w:r w:rsidRPr="007B7977">
        <w:rPr>
          <w:rFonts w:eastAsia="Times New Roman" w:cs="Times New Roman"/>
          <w:i/>
          <w:iCs/>
          <w:u w:color="000000"/>
          <w:lang w:val="hu-HU"/>
        </w:rPr>
        <w:t>RA-</w:t>
      </w:r>
      <w:r w:rsidRPr="00444C6C">
        <w:rPr>
          <w:rFonts w:eastAsia="Times New Roman" w:cs="Times New Roman"/>
          <w:i/>
          <w:iCs/>
          <w:u w:color="000000"/>
          <w:lang w:val="hu-HU"/>
        </w:rPr>
        <w:t>s</w:t>
      </w:r>
      <w:r w:rsidRPr="007B7977">
        <w:rPr>
          <w:rFonts w:eastAsia="Times New Roman" w:cs="Times New Roman"/>
          <w:i/>
          <w:iCs/>
          <w:u w:color="000000"/>
          <w:lang w:val="hu-HU"/>
        </w:rPr>
        <w:t xml:space="preserve"> </w:t>
      </w:r>
      <w:r w:rsidRPr="00444C6C">
        <w:rPr>
          <w:rFonts w:eastAsia="Times New Roman" w:cs="Times New Roman"/>
          <w:i/>
          <w:iCs/>
          <w:u w:color="000000"/>
          <w:lang w:val="hu-HU"/>
        </w:rPr>
        <w:t xml:space="preserve">és </w:t>
      </w:r>
      <w:r w:rsidRPr="007B7977">
        <w:rPr>
          <w:rFonts w:eastAsia="Times New Roman" w:cs="Times New Roman"/>
          <w:i/>
          <w:iCs/>
          <w:u w:color="000000"/>
          <w:lang w:val="hu-HU"/>
        </w:rPr>
        <w:t>COVID-</w:t>
      </w:r>
      <w:r w:rsidRPr="00444C6C">
        <w:rPr>
          <w:rFonts w:eastAsia="Times New Roman" w:cs="Times New Roman"/>
          <w:i/>
          <w:iCs/>
          <w:u w:color="000000"/>
          <w:lang w:val="hu-HU"/>
        </w:rPr>
        <w:t>1</w:t>
      </w:r>
      <w:r w:rsidRPr="007B7977">
        <w:rPr>
          <w:rFonts w:eastAsia="Times New Roman" w:cs="Times New Roman"/>
          <w:i/>
          <w:iCs/>
          <w:u w:color="000000"/>
          <w:lang w:val="hu-HU"/>
        </w:rPr>
        <w:t>9-</w:t>
      </w:r>
      <w:r w:rsidRPr="00444C6C">
        <w:rPr>
          <w:rFonts w:eastAsia="Times New Roman" w:cs="Times New Roman"/>
          <w:i/>
          <w:iCs/>
          <w:u w:color="000000"/>
          <w:lang w:val="hu-HU"/>
        </w:rPr>
        <w:t>ben</w:t>
      </w:r>
      <w:r w:rsidRPr="007B7977">
        <w:rPr>
          <w:rFonts w:eastAsia="Times New Roman" w:cs="Times New Roman"/>
          <w:i/>
          <w:iCs/>
          <w:u w:color="000000"/>
          <w:lang w:val="hu-HU"/>
        </w:rPr>
        <w:t xml:space="preserve"> sz</w:t>
      </w:r>
      <w:r w:rsidRPr="00444C6C">
        <w:rPr>
          <w:rFonts w:eastAsia="Times New Roman" w:cs="Times New Roman"/>
          <w:i/>
          <w:iCs/>
          <w:u w:color="000000"/>
          <w:lang w:val="hu-HU"/>
        </w:rPr>
        <w:t>e</w:t>
      </w:r>
      <w:r w:rsidRPr="007B7977">
        <w:rPr>
          <w:rFonts w:eastAsia="Times New Roman" w:cs="Times New Roman"/>
          <w:i/>
          <w:iCs/>
          <w:u w:color="000000"/>
          <w:lang w:val="hu-HU"/>
        </w:rPr>
        <w:t>nv</w:t>
      </w:r>
      <w:r w:rsidRPr="00444C6C">
        <w:rPr>
          <w:rFonts w:eastAsia="Times New Roman" w:cs="Times New Roman"/>
          <w:i/>
          <w:iCs/>
          <w:u w:color="000000"/>
          <w:lang w:val="hu-HU"/>
        </w:rPr>
        <w:t>edő be</w:t>
      </w:r>
      <w:r w:rsidRPr="007B7977">
        <w:rPr>
          <w:rFonts w:eastAsia="Times New Roman" w:cs="Times New Roman"/>
          <w:i/>
          <w:iCs/>
          <w:u w:color="000000"/>
          <w:lang w:val="hu-HU"/>
        </w:rPr>
        <w:t>t</w:t>
      </w:r>
      <w:r w:rsidRPr="00444C6C">
        <w:rPr>
          <w:rFonts w:eastAsia="Times New Roman" w:cs="Times New Roman"/>
          <w:i/>
          <w:iCs/>
          <w:u w:color="000000"/>
          <w:lang w:val="hu-HU"/>
        </w:rPr>
        <w:t>e</w:t>
      </w:r>
      <w:r w:rsidRPr="007B7977">
        <w:rPr>
          <w:rFonts w:eastAsia="Times New Roman" w:cs="Times New Roman"/>
          <w:i/>
          <w:iCs/>
          <w:u w:color="000000"/>
          <w:lang w:val="hu-HU"/>
        </w:rPr>
        <w:t>g</w:t>
      </w:r>
      <w:r w:rsidRPr="00444C6C">
        <w:rPr>
          <w:rFonts w:eastAsia="Times New Roman" w:cs="Times New Roman"/>
          <w:i/>
          <w:iCs/>
          <w:u w:color="000000"/>
          <w:lang w:val="hu-HU"/>
        </w:rPr>
        <w:t>ek</w:t>
      </w:r>
    </w:p>
    <w:p w14:paraId="491AA1E0" w14:textId="77777777" w:rsidR="00E85F54" w:rsidRPr="007B7977" w:rsidRDefault="00E85F54" w:rsidP="002B75A8">
      <w:pPr>
        <w:keepNext/>
        <w:spacing w:after="0" w:line="240" w:lineRule="auto"/>
        <w:rPr>
          <w:rFonts w:eastAsia="Times New Roman" w:cs="Times New Roman"/>
          <w:lang w:val="hu-HU"/>
        </w:rPr>
      </w:pPr>
    </w:p>
    <w:p w14:paraId="1DC0D76F" w14:textId="77777777" w:rsidR="00E85F54" w:rsidRPr="00444C6C"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444C6C">
        <w:rPr>
          <w:rFonts w:eastAsia="Times New Roman" w:cs="Times New Roman"/>
          <w:lang w:val="hu-HU"/>
        </w:rPr>
        <w:t>gy</w:t>
      </w:r>
      <w:r w:rsidRPr="007B7977">
        <w:rPr>
          <w:rFonts w:eastAsia="Times New Roman" w:cs="Times New Roman"/>
          <w:lang w:val="hu-HU"/>
        </w:rPr>
        <w:t xml:space="preserve"> 100 ml-</w:t>
      </w:r>
      <w:r w:rsidRPr="00444C6C">
        <w:rPr>
          <w:rFonts w:eastAsia="Times New Roman" w:cs="Times New Roman"/>
          <w:lang w:val="hu-HU"/>
        </w:rPr>
        <w:t>es</w:t>
      </w:r>
      <w:r w:rsidRPr="007B7977">
        <w:rPr>
          <w:rFonts w:eastAsia="Times New Roman" w:cs="Times New Roman"/>
          <w:lang w:val="hu-HU"/>
        </w:rPr>
        <w:t xml:space="preserve"> </w:t>
      </w:r>
      <w:r w:rsidRPr="00444C6C">
        <w:rPr>
          <w:rFonts w:eastAsia="Times New Roman" w:cs="Times New Roman"/>
          <w:lang w:val="hu-HU"/>
        </w:rPr>
        <w:t>infúziós</w:t>
      </w:r>
      <w:r w:rsidRPr="007B7977">
        <w:rPr>
          <w:rFonts w:eastAsia="Times New Roman" w:cs="Times New Roman"/>
          <w:lang w:val="hu-HU"/>
        </w:rPr>
        <w:t xml:space="preserve"> zsák</w:t>
      </w:r>
      <w:r w:rsidRPr="00444C6C">
        <w:rPr>
          <w:rFonts w:eastAsia="Times New Roman" w:cs="Times New Roman"/>
          <w:lang w:val="hu-HU"/>
        </w:rPr>
        <w:t>ból</w:t>
      </w:r>
      <w:r w:rsidRPr="007B7977">
        <w:rPr>
          <w:rFonts w:eastAsia="Times New Roman" w:cs="Times New Roman"/>
          <w:lang w:val="hu-HU"/>
        </w:rPr>
        <w:t xml:space="preserve"> szívj</w:t>
      </w:r>
      <w:r w:rsidRPr="00444C6C">
        <w:rPr>
          <w:rFonts w:eastAsia="Times New Roman" w:cs="Times New Roman"/>
          <w:lang w:val="hu-HU"/>
        </w:rPr>
        <w:t xml:space="preserve">on </w:t>
      </w:r>
      <w:r w:rsidRPr="007B7977">
        <w:rPr>
          <w:rFonts w:eastAsia="Times New Roman" w:cs="Times New Roman"/>
          <w:lang w:val="hu-HU"/>
        </w:rPr>
        <w:t>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sz</w:t>
      </w:r>
      <w:r w:rsidRPr="00444C6C">
        <w:rPr>
          <w:rFonts w:eastAsia="Times New Roman" w:cs="Times New Roman"/>
          <w:lang w:val="hu-HU"/>
        </w:rPr>
        <w:t>ep</w:t>
      </w:r>
      <w:r w:rsidRPr="007B7977">
        <w:rPr>
          <w:rFonts w:eastAsia="Times New Roman" w:cs="Times New Roman"/>
          <w:lang w:val="hu-HU"/>
        </w:rPr>
        <w:t>tik</w:t>
      </w:r>
      <w:r w:rsidRPr="00444C6C">
        <w:rPr>
          <w:rFonts w:eastAsia="Times New Roman" w:cs="Times New Roman"/>
          <w:lang w:val="hu-HU"/>
        </w:rPr>
        <w:t>us</w:t>
      </w:r>
      <w:r w:rsidRPr="007B7977">
        <w:rPr>
          <w:rFonts w:eastAsia="Times New Roman" w:cs="Times New Roman"/>
          <w:lang w:val="hu-HU"/>
        </w:rPr>
        <w:t xml:space="preserve"> k</w:t>
      </w:r>
      <w:r w:rsidRPr="00444C6C">
        <w:rPr>
          <w:rFonts w:eastAsia="Times New Roman" w:cs="Times New Roman"/>
          <w:lang w:val="hu-HU"/>
        </w:rPr>
        <w:t>ö</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lm</w:t>
      </w:r>
      <w:r w:rsidRPr="00444C6C">
        <w:rPr>
          <w:rFonts w:eastAsia="Times New Roman" w:cs="Times New Roman"/>
          <w:lang w:val="hu-HU"/>
        </w:rPr>
        <w:t>én</w:t>
      </w:r>
      <w:r w:rsidRPr="007B7977">
        <w:rPr>
          <w:rFonts w:eastAsia="Times New Roman" w:cs="Times New Roman"/>
          <w:lang w:val="hu-HU"/>
        </w:rPr>
        <w:t>ye</w:t>
      </w:r>
      <w:r w:rsidRPr="00444C6C">
        <w:rPr>
          <w:rFonts w:eastAsia="Times New Roman" w:cs="Times New Roman"/>
          <w:lang w:val="hu-HU"/>
        </w:rPr>
        <w:t>k</w:t>
      </w:r>
      <w:r w:rsidRPr="007B7977">
        <w:rPr>
          <w:rFonts w:eastAsia="Times New Roman" w:cs="Times New Roman"/>
          <w:lang w:val="hu-HU"/>
        </w:rPr>
        <w:t xml:space="preserve"> köz</w:t>
      </w:r>
      <w:r w:rsidRPr="00444C6C">
        <w:rPr>
          <w:rFonts w:eastAsia="Times New Roman" w:cs="Times New Roman"/>
          <w:lang w:val="hu-HU"/>
        </w:rPr>
        <w:t>ö</w:t>
      </w:r>
      <w:r w:rsidRPr="007B7977">
        <w:rPr>
          <w:rFonts w:eastAsia="Times New Roman" w:cs="Times New Roman"/>
          <w:lang w:val="hu-HU"/>
        </w:rPr>
        <w:t>t</w:t>
      </w:r>
      <w:r w:rsidRPr="00444C6C">
        <w:rPr>
          <w:rFonts w:eastAsia="Times New Roman" w:cs="Times New Roman"/>
          <w:lang w:val="hu-HU"/>
        </w:rPr>
        <w:t>t</w:t>
      </w:r>
      <w:r w:rsidRPr="007B7977">
        <w:rPr>
          <w:rFonts w:eastAsia="Times New Roman" w:cs="Times New Roman"/>
          <w:lang w:val="hu-HU"/>
        </w:rPr>
        <w:t xml:space="preserve"> </w:t>
      </w:r>
      <w:r w:rsidRPr="00444C6C">
        <w:rPr>
          <w:rFonts w:eastAsia="Times New Roman" w:cs="Times New Roman"/>
          <w:lang w:val="hu-HU"/>
        </w:rPr>
        <w:t>– a</w:t>
      </w:r>
      <w:r w:rsidRPr="007B7977">
        <w:rPr>
          <w:rFonts w:eastAsia="Times New Roman" w:cs="Times New Roman"/>
          <w:lang w:val="hu-HU"/>
        </w:rPr>
        <w:t xml:space="preserve"> bet</w:t>
      </w:r>
      <w:r w:rsidRPr="00444C6C">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444C6C">
        <w:rPr>
          <w:rFonts w:eastAsia="Times New Roman" w:cs="Times New Roman"/>
          <w:lang w:val="hu-HU"/>
        </w:rPr>
        <w:t>ához 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tocilizumab k</w:t>
      </w:r>
      <w:r w:rsidRPr="00444C6C">
        <w:rPr>
          <w:rFonts w:eastAsia="Times New Roman" w:cs="Times New Roman"/>
          <w:lang w:val="hu-HU"/>
        </w:rPr>
        <w:t>oncen</w:t>
      </w:r>
      <w:r w:rsidRPr="007B7977">
        <w:rPr>
          <w:rFonts w:eastAsia="Times New Roman" w:cs="Times New Roman"/>
          <w:lang w:val="hu-HU"/>
        </w:rPr>
        <w:t>tr</w:t>
      </w:r>
      <w:r w:rsidRPr="00444C6C">
        <w:rPr>
          <w:rFonts w:eastAsia="Times New Roman" w:cs="Times New Roman"/>
          <w:lang w:val="hu-HU"/>
        </w:rPr>
        <w:t>á</w:t>
      </w:r>
      <w:r w:rsidRPr="007B7977">
        <w:rPr>
          <w:rFonts w:eastAsia="Times New Roman" w:cs="Times New Roman"/>
          <w:lang w:val="hu-HU"/>
        </w:rPr>
        <w:t>t</w:t>
      </w:r>
      <w:r w:rsidRPr="00444C6C">
        <w:rPr>
          <w:rFonts w:eastAsia="Times New Roman" w:cs="Times New Roman"/>
          <w:lang w:val="hu-HU"/>
        </w:rPr>
        <w:t>um</w:t>
      </w:r>
      <w:r w:rsidRPr="007B7977">
        <w:rPr>
          <w:rFonts w:eastAsia="Times New Roman" w:cs="Times New Roman"/>
          <w:lang w:val="hu-HU"/>
        </w:rPr>
        <w:t xml:space="preserve"> 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m</w:t>
      </w:r>
      <w:r w:rsidRPr="00444C6C">
        <w:rPr>
          <w:rFonts w:eastAsia="Times New Roman" w:cs="Times New Roman"/>
          <w:lang w:val="hu-HU"/>
        </w:rPr>
        <w:t>e</w:t>
      </w:r>
      <w:r w:rsidRPr="007B7977">
        <w:rPr>
          <w:rFonts w:eastAsia="Times New Roman" w:cs="Times New Roman"/>
          <w:lang w:val="hu-HU"/>
        </w:rPr>
        <w:t>ge</w:t>
      </w:r>
      <w:r w:rsidRPr="00444C6C">
        <w:rPr>
          <w:rFonts w:eastAsia="Times New Roman" w:cs="Times New Roman"/>
          <w:lang w:val="hu-HU"/>
        </w:rPr>
        <w:t>g</w:t>
      </w:r>
      <w:r w:rsidRPr="007B7977">
        <w:rPr>
          <w:rFonts w:eastAsia="Times New Roman" w:cs="Times New Roman"/>
          <w:lang w:val="hu-HU"/>
        </w:rPr>
        <w:t>y</w:t>
      </w:r>
      <w:r w:rsidRPr="00444C6C">
        <w:rPr>
          <w:rFonts w:eastAsia="Times New Roman" w:cs="Times New Roman"/>
          <w:lang w:val="hu-HU"/>
        </w:rPr>
        <w:t>e</w:t>
      </w:r>
      <w:r w:rsidRPr="007B7977">
        <w:rPr>
          <w:rFonts w:eastAsia="Times New Roman" w:cs="Times New Roman"/>
          <w:lang w:val="hu-HU"/>
        </w:rPr>
        <w:t>z</w:t>
      </w:r>
      <w:r w:rsidRPr="00444C6C">
        <w:rPr>
          <w:rFonts w:eastAsia="Times New Roman" w:cs="Times New Roman"/>
          <w:lang w:val="hu-HU"/>
        </w:rPr>
        <w:t xml:space="preserve">ő </w:t>
      </w:r>
      <w:r w:rsidRPr="007B7977">
        <w:rPr>
          <w:rFonts w:eastAsia="Times New Roman" w:cs="Times New Roman"/>
          <w:lang w:val="hu-HU"/>
        </w:rPr>
        <w:t>t</w:t>
      </w:r>
      <w:r w:rsidRPr="00444C6C">
        <w:rPr>
          <w:rFonts w:eastAsia="Times New Roman" w:cs="Times New Roman"/>
          <w:lang w:val="hu-HU"/>
        </w:rPr>
        <w:t>é</w:t>
      </w:r>
      <w:r w:rsidRPr="007B7977">
        <w:rPr>
          <w:rFonts w:eastAsia="Times New Roman" w:cs="Times New Roman"/>
          <w:lang w:val="hu-HU"/>
        </w:rPr>
        <w:t>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ú,</w:t>
      </w:r>
      <w:r w:rsidRPr="007B7977">
        <w:rPr>
          <w:rFonts w:eastAsia="Times New Roman" w:cs="Times New Roman"/>
          <w:lang w:val="hu-HU"/>
        </w:rPr>
        <w:t xml:space="preserve"> st</w:t>
      </w:r>
      <w:r w:rsidRPr="00444C6C">
        <w:rPr>
          <w:rFonts w:eastAsia="Times New Roman" w:cs="Times New Roman"/>
          <w:lang w:val="hu-HU"/>
        </w:rPr>
        <w:t>e</w:t>
      </w:r>
      <w:r w:rsidRPr="007B7977">
        <w:rPr>
          <w:rFonts w:eastAsia="Times New Roman" w:cs="Times New Roman"/>
          <w:lang w:val="hu-HU"/>
        </w:rPr>
        <w:t>ril</w:t>
      </w:r>
      <w:r w:rsidRPr="00444C6C">
        <w:rPr>
          <w:rFonts w:eastAsia="Times New Roman" w:cs="Times New Roman"/>
          <w:lang w:val="hu-HU"/>
        </w:rPr>
        <w:t xml:space="preserve">, </w:t>
      </w:r>
      <w:r w:rsidRPr="007B7977">
        <w:rPr>
          <w:rFonts w:eastAsia="Times New Roman" w:cs="Times New Roman"/>
          <w:lang w:val="hu-HU"/>
        </w:rPr>
        <w:t>pirog</w:t>
      </w:r>
      <w:r w:rsidRPr="00444C6C">
        <w:rPr>
          <w:rFonts w:eastAsia="Times New Roman" w:cs="Times New Roman"/>
          <w:lang w:val="hu-HU"/>
        </w:rPr>
        <w:t>é</w:t>
      </w:r>
      <w:r w:rsidRPr="007B7977">
        <w:rPr>
          <w:rFonts w:eastAsia="Times New Roman" w:cs="Times New Roman"/>
          <w:lang w:val="hu-HU"/>
        </w:rPr>
        <w:t>nm</w:t>
      </w:r>
      <w:r w:rsidRPr="00444C6C">
        <w:rPr>
          <w:rFonts w:eastAsia="Times New Roman" w:cs="Times New Roman"/>
          <w:lang w:val="hu-HU"/>
        </w:rPr>
        <w:t>en</w:t>
      </w:r>
      <w:r w:rsidRPr="007B7977">
        <w:rPr>
          <w:rFonts w:eastAsia="Times New Roman" w:cs="Times New Roman"/>
          <w:lang w:val="hu-HU"/>
        </w:rPr>
        <w:t>t</w:t>
      </w:r>
      <w:r w:rsidRPr="00444C6C">
        <w:rPr>
          <w:rFonts w:eastAsia="Times New Roman" w:cs="Times New Roman"/>
          <w:lang w:val="hu-HU"/>
        </w:rPr>
        <w:t>e</w:t>
      </w:r>
      <w:r w:rsidRPr="007B7977">
        <w:rPr>
          <w:rFonts w:eastAsia="Times New Roman" w:cs="Times New Roman"/>
          <w:lang w:val="hu-HU"/>
        </w:rPr>
        <w:t>s</w:t>
      </w:r>
      <w:r w:rsidRPr="00444C6C">
        <w:rPr>
          <w:rFonts w:eastAsia="Times New Roman" w:cs="Times New Roman"/>
          <w:lang w:val="hu-HU"/>
        </w:rPr>
        <w:t>, 9 </w:t>
      </w:r>
      <w:r w:rsidRPr="007B7977">
        <w:rPr>
          <w:rFonts w:eastAsia="Times New Roman" w:cs="Times New Roman"/>
          <w:lang w:val="hu-HU"/>
        </w:rPr>
        <w:t>mg/ml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w:t>
      </w:r>
      <w:r w:rsidRPr="00444C6C">
        <w:rPr>
          <w:rFonts w:eastAsia="Times New Roman" w:cs="Times New Roman"/>
          <w:lang w:val="hu-HU"/>
        </w:rPr>
        <w:t>0,</w:t>
      </w:r>
      <w:r w:rsidRPr="007B7977">
        <w:rPr>
          <w:rFonts w:eastAsia="Times New Roman" w:cs="Times New Roman"/>
          <w:lang w:val="hu-HU"/>
        </w:rPr>
        <w:t>9%</w:t>
      </w:r>
      <w:r w:rsidRPr="00444C6C">
        <w:rPr>
          <w:rFonts w:eastAsia="Times New Roman" w:cs="Times New Roman"/>
          <w:lang w:val="hu-HU"/>
        </w:rPr>
        <w:t>)</w:t>
      </w:r>
      <w:r w:rsidRPr="007B7977">
        <w:rPr>
          <w:rFonts w:eastAsia="Times New Roman" w:cs="Times New Roman"/>
          <w:lang w:val="hu-HU"/>
        </w:rPr>
        <w:t xml:space="preserve"> n</w:t>
      </w:r>
      <w:r w:rsidRPr="00444C6C">
        <w:rPr>
          <w:rFonts w:eastAsia="Times New Roman" w:cs="Times New Roman"/>
          <w:lang w:val="hu-HU"/>
        </w:rPr>
        <w:t>á</w:t>
      </w:r>
      <w:r w:rsidRPr="007B7977">
        <w:rPr>
          <w:rFonts w:eastAsia="Times New Roman" w:cs="Times New Roman"/>
          <w:lang w:val="hu-HU"/>
        </w:rPr>
        <w:t>tri</w:t>
      </w:r>
      <w:r w:rsidRPr="00444C6C">
        <w:rPr>
          <w:rFonts w:eastAsia="Times New Roman" w:cs="Times New Roman"/>
          <w:lang w:val="hu-HU"/>
        </w:rPr>
        <w:t>u</w:t>
      </w:r>
      <w:r w:rsidRPr="007B7977">
        <w:rPr>
          <w:rFonts w:eastAsia="Times New Roman" w:cs="Times New Roman"/>
          <w:lang w:val="hu-HU"/>
        </w:rPr>
        <w:t>m-kl</w:t>
      </w:r>
      <w:r w:rsidRPr="00444C6C">
        <w:rPr>
          <w:rFonts w:eastAsia="Times New Roman" w:cs="Times New Roman"/>
          <w:lang w:val="hu-HU"/>
        </w:rPr>
        <w:t>o</w:t>
      </w:r>
      <w:r w:rsidRPr="007B7977">
        <w:rPr>
          <w:rFonts w:eastAsia="Times New Roman" w:cs="Times New Roman"/>
          <w:lang w:val="hu-HU"/>
        </w:rPr>
        <w:t>ri</w:t>
      </w:r>
      <w:r w:rsidRPr="00444C6C">
        <w:rPr>
          <w:rFonts w:eastAsia="Times New Roman" w:cs="Times New Roman"/>
          <w:lang w:val="hu-HU"/>
        </w:rPr>
        <w:t>d o</w:t>
      </w:r>
      <w:r w:rsidRPr="007B7977">
        <w:rPr>
          <w:rFonts w:eastAsia="Times New Roman" w:cs="Times New Roman"/>
          <w:lang w:val="hu-HU"/>
        </w:rPr>
        <w:t>ld</w:t>
      </w:r>
      <w:r w:rsidRPr="00444C6C">
        <w:rPr>
          <w:rFonts w:eastAsia="Times New Roman" w:cs="Times New Roman"/>
          <w:lang w:val="hu-HU"/>
        </w:rPr>
        <w:t>a</w:t>
      </w:r>
      <w:r w:rsidRPr="007B7977">
        <w:rPr>
          <w:rFonts w:eastAsia="Times New Roman" w:cs="Times New Roman"/>
          <w:lang w:val="hu-HU"/>
        </w:rPr>
        <w:t>tot</w:t>
      </w:r>
      <w:r w:rsidRPr="00444C6C">
        <w:rPr>
          <w:rFonts w:eastAsia="Times New Roman" w:cs="Times New Roman"/>
          <w:lang w:val="hu-HU"/>
        </w:rPr>
        <w:t>. A</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w:t>
      </w:r>
      <w:r w:rsidRPr="007B7977">
        <w:rPr>
          <w:rFonts w:eastAsia="Times New Roman" w:cs="Times New Roman"/>
          <w:lang w:val="hu-HU"/>
        </w:rPr>
        <w:t>ntrát</w:t>
      </w:r>
      <w:r w:rsidRPr="00444C6C">
        <w:rPr>
          <w:rFonts w:eastAsia="Times New Roman" w:cs="Times New Roman"/>
          <w:lang w:val="hu-HU"/>
        </w:rPr>
        <w:t>um</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w:t>
      </w:r>
      <w:r>
        <w:rPr>
          <w:rFonts w:eastAsia="Times New Roman" w:cs="Times New Roman"/>
          <w:lang w:val="hu-HU"/>
        </w:rPr>
        <w:t>dózis</w:t>
      </w:r>
      <w:r w:rsidRPr="00444C6C">
        <w:rPr>
          <w:rFonts w:eastAsia="Times New Roman" w:cs="Times New Roman"/>
          <w:lang w:val="hu-HU"/>
        </w:rPr>
        <w:t>át</w:t>
      </w:r>
      <w:r w:rsidRPr="007B7977">
        <w:rPr>
          <w:rFonts w:eastAsia="Times New Roman" w:cs="Times New Roman"/>
          <w:lang w:val="hu-HU"/>
        </w:rPr>
        <w:t xml:space="preserve"> (</w:t>
      </w:r>
      <w:r w:rsidRPr="00444C6C">
        <w:rPr>
          <w:rFonts w:eastAsia="Times New Roman" w:cs="Times New Roman"/>
          <w:lang w:val="hu-HU"/>
        </w:rPr>
        <w:t>0,4 </w:t>
      </w:r>
      <w:r w:rsidRPr="007B7977">
        <w:rPr>
          <w:rFonts w:eastAsia="Times New Roman" w:cs="Times New Roman"/>
          <w:lang w:val="hu-HU"/>
        </w:rPr>
        <w:t>ml/</w:t>
      </w:r>
      <w:r>
        <w:rPr>
          <w:rFonts w:eastAsia="Times New Roman" w:cs="Times New Roman"/>
          <w:lang w:val="hu-HU"/>
        </w:rPr>
        <w:t>tt</w:t>
      </w:r>
      <w:r w:rsidRPr="007B7977">
        <w:rPr>
          <w:rFonts w:eastAsia="Times New Roman" w:cs="Times New Roman"/>
          <w:lang w:val="hu-HU"/>
        </w:rPr>
        <w:t>kg) szívj</w:t>
      </w:r>
      <w:r w:rsidRPr="00444C6C">
        <w:rPr>
          <w:rFonts w:eastAsia="Times New Roman" w:cs="Times New Roman"/>
          <w:lang w:val="hu-HU"/>
        </w:rPr>
        <w:t>a</w:t>
      </w:r>
      <w:r w:rsidRPr="007B7977">
        <w:rPr>
          <w:rFonts w:eastAsia="Times New Roman" w:cs="Times New Roman"/>
          <w:lang w:val="hu-HU"/>
        </w:rPr>
        <w:t xml:space="preserve"> 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inj</w:t>
      </w:r>
      <w:r w:rsidRPr="00444C6C">
        <w:rPr>
          <w:rFonts w:eastAsia="Times New Roman" w:cs="Times New Roman"/>
          <w:lang w:val="hu-HU"/>
        </w:rPr>
        <w:t>e</w:t>
      </w:r>
      <w:r w:rsidRPr="007B7977">
        <w:rPr>
          <w:rFonts w:eastAsia="Times New Roman" w:cs="Times New Roman"/>
          <w:lang w:val="hu-HU"/>
        </w:rPr>
        <w:t>k</w:t>
      </w:r>
      <w:r w:rsidRPr="00444C6C">
        <w:rPr>
          <w:rFonts w:eastAsia="Times New Roman" w:cs="Times New Roman"/>
          <w:lang w:val="hu-HU"/>
        </w:rPr>
        <w:t>c</w:t>
      </w:r>
      <w:r w:rsidRPr="007B7977">
        <w:rPr>
          <w:rFonts w:eastAsia="Times New Roman" w:cs="Times New Roman"/>
          <w:lang w:val="hu-HU"/>
        </w:rPr>
        <w:t>ió</w:t>
      </w:r>
      <w:r w:rsidRPr="00444C6C">
        <w:rPr>
          <w:rFonts w:eastAsia="Times New Roman" w:cs="Times New Roman"/>
          <w:lang w:val="hu-HU"/>
        </w:rPr>
        <w:t>s</w:t>
      </w:r>
      <w:r w:rsidRPr="007B7977">
        <w:rPr>
          <w:rFonts w:eastAsia="Times New Roman" w:cs="Times New Roman"/>
          <w:lang w:val="hu-HU"/>
        </w:rPr>
        <w:t xml:space="preserve"> </w:t>
      </w:r>
      <w:r w:rsidRPr="00444C6C">
        <w:rPr>
          <w:rFonts w:eastAsia="Times New Roman" w:cs="Times New Roman"/>
          <w:lang w:val="hu-HU"/>
        </w:rPr>
        <w:t>ü</w:t>
      </w:r>
      <w:r w:rsidRPr="007B7977">
        <w:rPr>
          <w:rFonts w:eastAsia="Times New Roman" w:cs="Times New Roman"/>
          <w:lang w:val="hu-HU"/>
        </w:rPr>
        <w:t>v</w:t>
      </w:r>
      <w:r w:rsidRPr="00444C6C">
        <w:rPr>
          <w:rFonts w:eastAsia="Times New Roman" w:cs="Times New Roman"/>
          <w:lang w:val="hu-HU"/>
        </w:rPr>
        <w:t>e</w:t>
      </w:r>
      <w:r w:rsidRPr="007B7977">
        <w:rPr>
          <w:rFonts w:eastAsia="Times New Roman" w:cs="Times New Roman"/>
          <w:lang w:val="hu-HU"/>
        </w:rPr>
        <w:t>g</w:t>
      </w:r>
      <w:r w:rsidRPr="00444C6C">
        <w:rPr>
          <w:rFonts w:eastAsia="Times New Roman" w:cs="Times New Roman"/>
          <w:lang w:val="hu-HU"/>
        </w:rPr>
        <w:t>bő</w:t>
      </w:r>
      <w:r w:rsidRPr="007B7977">
        <w:rPr>
          <w:rFonts w:eastAsia="Times New Roman" w:cs="Times New Roman"/>
          <w:lang w:val="hu-HU"/>
        </w:rPr>
        <w:t>l</w:t>
      </w:r>
      <w:r w:rsidRPr="00444C6C">
        <w:rPr>
          <w:rFonts w:eastAsia="Times New Roman" w:cs="Times New Roman"/>
          <w:lang w:val="hu-HU"/>
        </w:rPr>
        <w:t>, és</w:t>
      </w:r>
      <w:r w:rsidRPr="007B7977">
        <w:rPr>
          <w:rFonts w:eastAsia="Times New Roman" w:cs="Times New Roman"/>
          <w:lang w:val="hu-HU"/>
        </w:rPr>
        <w:t xml:space="preserve"> fe</w:t>
      </w:r>
      <w:r w:rsidRPr="00444C6C">
        <w:rPr>
          <w:rFonts w:eastAsia="Times New Roman" w:cs="Times New Roman"/>
          <w:lang w:val="hu-HU"/>
        </w:rPr>
        <w:t>cs</w:t>
      </w:r>
      <w:r w:rsidRPr="007B7977">
        <w:rPr>
          <w:rFonts w:eastAsia="Times New Roman" w:cs="Times New Roman"/>
          <w:lang w:val="hu-HU"/>
        </w:rPr>
        <w:t>k</w:t>
      </w:r>
      <w:r w:rsidRPr="00444C6C">
        <w:rPr>
          <w:rFonts w:eastAsia="Times New Roman" w:cs="Times New Roman"/>
          <w:lang w:val="hu-HU"/>
        </w:rPr>
        <w:t>ende</w:t>
      </w:r>
      <w:r w:rsidRPr="007B7977">
        <w:rPr>
          <w:rFonts w:eastAsia="Times New Roman" w:cs="Times New Roman"/>
          <w:lang w:val="hu-HU"/>
        </w:rPr>
        <w:t>zz</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be</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1</w:t>
      </w:r>
      <w:r w:rsidRPr="007B7977">
        <w:rPr>
          <w:rFonts w:eastAsia="Times New Roman" w:cs="Times New Roman"/>
          <w:lang w:val="hu-HU"/>
        </w:rPr>
        <w:t>0</w:t>
      </w:r>
      <w:r w:rsidRPr="00444C6C">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w:t>
      </w:r>
      <w:r w:rsidRPr="00444C6C">
        <w:rPr>
          <w:rFonts w:eastAsia="Times New Roman" w:cs="Times New Roman"/>
          <w:lang w:val="hu-HU"/>
        </w:rPr>
        <w:t>sá</w:t>
      </w:r>
      <w:r w:rsidRPr="007B7977">
        <w:rPr>
          <w:rFonts w:eastAsia="Times New Roman" w:cs="Times New Roman"/>
          <w:lang w:val="hu-HU"/>
        </w:rPr>
        <w:t>k</w:t>
      </w:r>
      <w:r w:rsidRPr="00444C6C">
        <w:rPr>
          <w:rFonts w:eastAsia="Times New Roman" w:cs="Times New Roman"/>
          <w:lang w:val="hu-HU"/>
        </w:rPr>
        <w:t xml:space="preserve">ba.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w:t>
      </w:r>
      <w:r w:rsidRPr="00444C6C">
        <w:rPr>
          <w:rFonts w:eastAsia="Times New Roman" w:cs="Times New Roman"/>
          <w:lang w:val="hu-HU"/>
        </w:rPr>
        <w:t>öss</w:t>
      </w:r>
      <w:r w:rsidRPr="007B7977">
        <w:rPr>
          <w:rFonts w:eastAsia="Times New Roman" w:cs="Times New Roman"/>
          <w:lang w:val="hu-HU"/>
        </w:rPr>
        <w:t>ztérf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tn</w:t>
      </w:r>
      <w:r w:rsidRPr="00444C6C">
        <w:rPr>
          <w:rFonts w:eastAsia="Times New Roman" w:cs="Times New Roman"/>
          <w:lang w:val="hu-HU"/>
        </w:rPr>
        <w:t>ak 100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 xml:space="preserve">nek </w:t>
      </w:r>
      <w:r w:rsidRPr="007B7977">
        <w:rPr>
          <w:rFonts w:eastAsia="Times New Roman" w:cs="Times New Roman"/>
          <w:lang w:val="hu-HU"/>
        </w:rPr>
        <w:t>k</w:t>
      </w:r>
      <w:r w:rsidRPr="00444C6C">
        <w:rPr>
          <w:rFonts w:eastAsia="Times New Roman" w:cs="Times New Roman"/>
          <w:lang w:val="hu-HU"/>
        </w:rPr>
        <w:t>e</w:t>
      </w:r>
      <w:r w:rsidRPr="007B7977">
        <w:rPr>
          <w:rFonts w:eastAsia="Times New Roman" w:cs="Times New Roman"/>
          <w:lang w:val="hu-HU"/>
        </w:rPr>
        <w:t>l</w:t>
      </w:r>
      <w:r w:rsidRPr="00444C6C">
        <w:rPr>
          <w:rFonts w:eastAsia="Times New Roman" w:cs="Times New Roman"/>
          <w:lang w:val="hu-HU"/>
        </w:rPr>
        <w:t>l</w:t>
      </w:r>
      <w:r w:rsidRPr="007B7977">
        <w:rPr>
          <w:rFonts w:eastAsia="Times New Roman" w:cs="Times New Roman"/>
          <w:lang w:val="hu-HU"/>
        </w:rPr>
        <w:t xml:space="preserve"> le</w:t>
      </w:r>
      <w:r w:rsidRPr="00444C6C">
        <w:rPr>
          <w:rFonts w:eastAsia="Times New Roman" w:cs="Times New Roman"/>
          <w:lang w:val="hu-HU"/>
        </w:rPr>
        <w:t>nn</w:t>
      </w:r>
      <w:r w:rsidRPr="007B7977">
        <w:rPr>
          <w:rFonts w:eastAsia="Times New Roman" w:cs="Times New Roman"/>
          <w:lang w:val="hu-HU"/>
        </w:rPr>
        <w:t>i</w:t>
      </w:r>
      <w:r w:rsidRPr="00444C6C">
        <w:rPr>
          <w:rFonts w:eastAsia="Times New Roman" w:cs="Times New Roman"/>
          <w:lang w:val="hu-HU"/>
        </w:rPr>
        <w:t xml:space="preserve">e.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zió</w:t>
      </w:r>
      <w:r w:rsidRPr="00444C6C">
        <w:rPr>
          <w:rFonts w:eastAsia="Times New Roman" w:cs="Times New Roman"/>
          <w:lang w:val="hu-HU"/>
        </w:rPr>
        <w:t>s</w:t>
      </w:r>
      <w:r w:rsidRPr="007B7977">
        <w:rPr>
          <w:rFonts w:eastAsia="Times New Roman" w:cs="Times New Roman"/>
          <w:lang w:val="hu-HU"/>
        </w:rPr>
        <w:t xml:space="preserve"> z</w:t>
      </w:r>
      <w:r w:rsidRPr="00444C6C">
        <w:rPr>
          <w:rFonts w:eastAsia="Times New Roman" w:cs="Times New Roman"/>
          <w:lang w:val="hu-HU"/>
        </w:rPr>
        <w:t>sák</w:t>
      </w:r>
      <w:r w:rsidRPr="007B7977">
        <w:rPr>
          <w:rFonts w:eastAsia="Times New Roman" w:cs="Times New Roman"/>
          <w:lang w:val="hu-HU"/>
        </w:rPr>
        <w:t xml:space="preserve"> </w:t>
      </w:r>
      <w:r w:rsidRPr="00444C6C">
        <w:rPr>
          <w:rFonts w:eastAsia="Times New Roman" w:cs="Times New Roman"/>
          <w:lang w:val="hu-HU"/>
        </w:rPr>
        <w:t>ó</w:t>
      </w:r>
      <w:r w:rsidRPr="007B7977">
        <w:rPr>
          <w:rFonts w:eastAsia="Times New Roman" w:cs="Times New Roman"/>
          <w:lang w:val="hu-HU"/>
        </w:rPr>
        <w:t>v</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os</w:t>
      </w:r>
      <w:r w:rsidRPr="007B7977">
        <w:rPr>
          <w:rFonts w:eastAsia="Times New Roman" w:cs="Times New Roman"/>
          <w:lang w:val="hu-HU"/>
        </w:rPr>
        <w:t xml:space="preserve"> m</w:t>
      </w:r>
      <w:r w:rsidRPr="00444C6C">
        <w:rPr>
          <w:rFonts w:eastAsia="Times New Roman" w:cs="Times New Roman"/>
          <w:lang w:val="hu-HU"/>
        </w:rPr>
        <w:t>oz</w:t>
      </w:r>
      <w:r w:rsidRPr="007B7977">
        <w:rPr>
          <w:rFonts w:eastAsia="Times New Roman" w:cs="Times New Roman"/>
          <w:lang w:val="hu-HU"/>
        </w:rPr>
        <w:t>gat</w:t>
      </w:r>
      <w:r w:rsidRPr="00444C6C">
        <w:rPr>
          <w:rFonts w:eastAsia="Times New Roman" w:cs="Times New Roman"/>
          <w:lang w:val="hu-HU"/>
        </w:rPr>
        <w:t>ásá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w:t>
      </w:r>
      <w:r w:rsidRPr="00444C6C">
        <w:rPr>
          <w:rFonts w:eastAsia="Times New Roman" w:cs="Times New Roman"/>
          <w:lang w:val="hu-HU"/>
        </w:rPr>
        <w:t>ú</w:t>
      </w:r>
      <w:r w:rsidRPr="007B7977">
        <w:rPr>
          <w:rFonts w:eastAsia="Times New Roman" w:cs="Times New Roman"/>
          <w:lang w:val="hu-HU"/>
        </w:rPr>
        <w:t>g</w:t>
      </w:r>
      <w:r w:rsidRPr="00444C6C">
        <w:rPr>
          <w:rFonts w:eastAsia="Times New Roman" w:cs="Times New Roman"/>
          <w:lang w:val="hu-HU"/>
        </w:rPr>
        <w:t xml:space="preserve">y </w:t>
      </w:r>
      <w:r w:rsidRPr="007B7977">
        <w:rPr>
          <w:rFonts w:eastAsia="Times New Roman" w:cs="Times New Roman"/>
          <w:lang w:val="hu-HU"/>
        </w:rPr>
        <w:t>k</w:t>
      </w:r>
      <w:r w:rsidRPr="00444C6C">
        <w:rPr>
          <w:rFonts w:eastAsia="Times New Roman" w:cs="Times New Roman"/>
          <w:lang w:val="hu-HU"/>
        </w:rPr>
        <w:t>e</w:t>
      </w:r>
      <w:r w:rsidRPr="007B7977">
        <w:rPr>
          <w:rFonts w:eastAsia="Times New Roman" w:cs="Times New Roman"/>
          <w:lang w:val="hu-HU"/>
        </w:rPr>
        <w:t>v</w:t>
      </w:r>
      <w:r w:rsidRPr="00444C6C">
        <w:rPr>
          <w:rFonts w:eastAsia="Times New Roman" w:cs="Times New Roman"/>
          <w:lang w:val="hu-HU"/>
        </w:rPr>
        <w:t>e</w:t>
      </w:r>
      <w:r w:rsidRPr="007B7977">
        <w:rPr>
          <w:rFonts w:eastAsia="Times New Roman" w:cs="Times New Roman"/>
          <w:lang w:val="hu-HU"/>
        </w:rPr>
        <w:t>rj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öss</w:t>
      </w:r>
      <w:r w:rsidRPr="007B7977">
        <w:rPr>
          <w:rFonts w:eastAsia="Times New Roman" w:cs="Times New Roman"/>
          <w:lang w:val="hu-HU"/>
        </w:rPr>
        <w:t>z</w:t>
      </w:r>
      <w:r w:rsidRPr="00444C6C">
        <w:rPr>
          <w:rFonts w:eastAsia="Times New Roman" w:cs="Times New Roman"/>
          <w:lang w:val="hu-HU"/>
        </w:rPr>
        <w:t>e</w:t>
      </w:r>
      <w:r w:rsidRPr="007B7977">
        <w:rPr>
          <w:rFonts w:eastAsia="Times New Roman" w:cs="Times New Roman"/>
          <w:lang w:val="hu-HU"/>
        </w:rPr>
        <w:t xml:space="preserve"> a</w:t>
      </w:r>
      <w:r w:rsidRPr="00444C6C">
        <w:rPr>
          <w:rFonts w:eastAsia="Times New Roman" w:cs="Times New Roman"/>
          <w:lang w:val="hu-HU"/>
        </w:rPr>
        <w:t>z</w:t>
      </w:r>
      <w:r w:rsidRPr="007B7977">
        <w:rPr>
          <w:rFonts w:eastAsia="Times New Roman" w:cs="Times New Roman"/>
          <w:lang w:val="hu-HU"/>
        </w:rPr>
        <w:t xml:space="preserve"> </w:t>
      </w:r>
      <w:r w:rsidRPr="00444C6C">
        <w:rPr>
          <w:rFonts w:eastAsia="Times New Roman" w:cs="Times New Roman"/>
          <w:lang w:val="hu-HU"/>
        </w:rPr>
        <w:t>o</w:t>
      </w:r>
      <w:r w:rsidRPr="007B7977">
        <w:rPr>
          <w:rFonts w:eastAsia="Times New Roman" w:cs="Times New Roman"/>
          <w:lang w:val="hu-HU"/>
        </w:rPr>
        <w:t>l</w:t>
      </w:r>
      <w:r w:rsidRPr="00444C6C">
        <w:rPr>
          <w:rFonts w:eastAsia="Times New Roman" w:cs="Times New Roman"/>
          <w:lang w:val="hu-HU"/>
        </w:rPr>
        <w:t>da</w:t>
      </w:r>
      <w:r w:rsidRPr="007B7977">
        <w:rPr>
          <w:rFonts w:eastAsia="Times New Roman" w:cs="Times New Roman"/>
          <w:lang w:val="hu-HU"/>
        </w:rPr>
        <w:t>tot</w:t>
      </w:r>
      <w:r w:rsidRPr="00444C6C">
        <w:rPr>
          <w:rFonts w:eastAsia="Times New Roman" w:cs="Times New Roman"/>
          <w:lang w:val="hu-HU"/>
        </w:rPr>
        <w:t>, ho</w:t>
      </w:r>
      <w:r w:rsidRPr="007B7977">
        <w:rPr>
          <w:rFonts w:eastAsia="Times New Roman" w:cs="Times New Roman"/>
          <w:lang w:val="hu-HU"/>
        </w:rPr>
        <w:t>g</w:t>
      </w:r>
      <w:r w:rsidRPr="00444C6C">
        <w:rPr>
          <w:rFonts w:eastAsia="Times New Roman" w:cs="Times New Roman"/>
          <w:lang w:val="hu-HU"/>
        </w:rPr>
        <w:t>y e</w:t>
      </w:r>
      <w:r w:rsidRPr="007B7977">
        <w:rPr>
          <w:rFonts w:eastAsia="Times New Roman" w:cs="Times New Roman"/>
          <w:lang w:val="hu-HU"/>
        </w:rPr>
        <w:t>lk</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hab</w:t>
      </w:r>
      <w:r w:rsidRPr="007B7977">
        <w:rPr>
          <w:rFonts w:eastAsia="Times New Roman" w:cs="Times New Roman"/>
          <w:lang w:val="hu-HU"/>
        </w:rPr>
        <w:t>z</w:t>
      </w:r>
      <w:r w:rsidRPr="00444C6C">
        <w:rPr>
          <w:rFonts w:eastAsia="Times New Roman" w:cs="Times New Roman"/>
          <w:lang w:val="hu-HU"/>
        </w:rPr>
        <w:t>á</w:t>
      </w:r>
      <w:r w:rsidRPr="007B7977">
        <w:rPr>
          <w:rFonts w:eastAsia="Times New Roman" w:cs="Times New Roman"/>
          <w:lang w:val="hu-HU"/>
        </w:rPr>
        <w:t>st</w:t>
      </w:r>
      <w:r w:rsidRPr="00444C6C">
        <w:rPr>
          <w:rFonts w:eastAsia="Times New Roman" w:cs="Times New Roman"/>
          <w:lang w:val="hu-HU"/>
        </w:rPr>
        <w:t>.</w:t>
      </w:r>
    </w:p>
    <w:p w14:paraId="0A1574A0" w14:textId="77777777" w:rsidR="00E85F54" w:rsidRPr="00444C6C" w:rsidRDefault="00E85F54" w:rsidP="002B75A8">
      <w:pPr>
        <w:spacing w:after="0" w:line="240" w:lineRule="auto"/>
        <w:rPr>
          <w:rFonts w:cs="Times New Roman"/>
          <w:sz w:val="24"/>
          <w:szCs w:val="24"/>
          <w:lang w:val="hu-HU"/>
        </w:rPr>
      </w:pPr>
    </w:p>
    <w:p w14:paraId="7427D38C" w14:textId="77777777" w:rsidR="00E85F54" w:rsidRPr="00444C6C" w:rsidRDefault="00E85F54" w:rsidP="002B75A8">
      <w:pPr>
        <w:keepNext/>
        <w:spacing w:after="0" w:line="240" w:lineRule="auto"/>
        <w:rPr>
          <w:rFonts w:eastAsia="Times New Roman" w:cs="Times New Roman"/>
          <w:i/>
          <w:lang w:val="hu-HU"/>
        </w:rPr>
      </w:pPr>
      <w:r w:rsidRPr="007B7977">
        <w:rPr>
          <w:rFonts w:eastAsia="Times New Roman" w:cs="Times New Roman"/>
          <w:i/>
          <w:u w:color="000000"/>
          <w:lang w:val="hu-HU"/>
        </w:rPr>
        <w:t>Alkalmazása gyermekeknél és serdülőknél</w:t>
      </w:r>
    </w:p>
    <w:p w14:paraId="36EB8F41" w14:textId="77777777" w:rsidR="00E85F54" w:rsidRPr="00444C6C" w:rsidRDefault="00E85F54" w:rsidP="002B75A8">
      <w:pPr>
        <w:keepNext/>
        <w:spacing w:after="0" w:line="240" w:lineRule="auto"/>
        <w:rPr>
          <w:rFonts w:cs="Times New Roman"/>
          <w:lang w:val="hu-HU"/>
        </w:rPr>
      </w:pPr>
    </w:p>
    <w:p w14:paraId="05E391F3" w14:textId="77777777" w:rsidR="00E85F54" w:rsidRPr="0097789A" w:rsidRDefault="00E85F54" w:rsidP="002B75A8">
      <w:pPr>
        <w:keepNext/>
        <w:spacing w:after="0" w:line="240" w:lineRule="auto"/>
        <w:rPr>
          <w:rFonts w:eastAsia="Times New Roman" w:cs="Times New Roman"/>
          <w:iCs/>
          <w:u w:val="single"/>
          <w:lang w:val="hu-HU"/>
        </w:rPr>
      </w:pPr>
      <w:r w:rsidRPr="0097789A">
        <w:rPr>
          <w:rFonts w:eastAsia="Times New Roman" w:cs="Times New Roman"/>
          <w:iCs/>
          <w:u w:val="single" w:color="000000"/>
          <w:lang w:val="hu-HU"/>
        </w:rPr>
        <w:t>30 kg-os vagy annál nagyobb testtömegű sJIA-s és pJIA-s betegek</w:t>
      </w:r>
    </w:p>
    <w:p w14:paraId="0662C8E2" w14:textId="77777777" w:rsidR="00E85F54" w:rsidRPr="007B7977" w:rsidRDefault="00E85F54" w:rsidP="002B75A8">
      <w:pPr>
        <w:keepNext/>
        <w:spacing w:after="0" w:line="240" w:lineRule="auto"/>
        <w:rPr>
          <w:rFonts w:eastAsia="Times New Roman" w:cs="Times New Roman"/>
          <w:lang w:val="hu-HU"/>
        </w:rPr>
      </w:pPr>
    </w:p>
    <w:p w14:paraId="16C14305" w14:textId="77777777" w:rsidR="00E85F54" w:rsidRPr="00444C6C"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444C6C">
        <w:rPr>
          <w:rFonts w:eastAsia="Times New Roman" w:cs="Times New Roman"/>
          <w:lang w:val="hu-HU"/>
        </w:rPr>
        <w:t>gy</w:t>
      </w:r>
      <w:r w:rsidRPr="007B7977">
        <w:rPr>
          <w:rFonts w:eastAsia="Times New Roman" w:cs="Times New Roman"/>
          <w:lang w:val="hu-HU"/>
        </w:rPr>
        <w:t xml:space="preserve"> </w:t>
      </w:r>
      <w:r w:rsidRPr="00444C6C">
        <w:rPr>
          <w:rFonts w:eastAsia="Times New Roman" w:cs="Times New Roman"/>
          <w:lang w:val="hu-HU"/>
        </w:rPr>
        <w:t>100 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zsák</w:t>
      </w:r>
      <w:r w:rsidRPr="00444C6C">
        <w:rPr>
          <w:rFonts w:eastAsia="Times New Roman" w:cs="Times New Roman"/>
          <w:lang w:val="hu-HU"/>
        </w:rPr>
        <w:t>ból</w:t>
      </w:r>
      <w:r w:rsidRPr="007B7977">
        <w:rPr>
          <w:rFonts w:eastAsia="Times New Roman" w:cs="Times New Roman"/>
          <w:lang w:val="hu-HU"/>
        </w:rPr>
        <w:t xml:space="preserve"> szívj</w:t>
      </w:r>
      <w:r w:rsidRPr="00444C6C">
        <w:rPr>
          <w:rFonts w:eastAsia="Times New Roman" w:cs="Times New Roman"/>
          <w:lang w:val="hu-HU"/>
        </w:rPr>
        <w:t xml:space="preserve">on </w:t>
      </w:r>
      <w:r w:rsidRPr="007B7977">
        <w:rPr>
          <w:rFonts w:eastAsia="Times New Roman" w:cs="Times New Roman"/>
          <w:lang w:val="hu-HU"/>
        </w:rPr>
        <w:t>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sz</w:t>
      </w:r>
      <w:r w:rsidRPr="00444C6C">
        <w:rPr>
          <w:rFonts w:eastAsia="Times New Roman" w:cs="Times New Roman"/>
          <w:lang w:val="hu-HU"/>
        </w:rPr>
        <w:t>ep</w:t>
      </w:r>
      <w:r w:rsidRPr="007B7977">
        <w:rPr>
          <w:rFonts w:eastAsia="Times New Roman" w:cs="Times New Roman"/>
          <w:lang w:val="hu-HU"/>
        </w:rPr>
        <w:t>tik</w:t>
      </w:r>
      <w:r w:rsidRPr="00444C6C">
        <w:rPr>
          <w:rFonts w:eastAsia="Times New Roman" w:cs="Times New Roman"/>
          <w:lang w:val="hu-HU"/>
        </w:rPr>
        <w:t>us</w:t>
      </w:r>
      <w:r w:rsidRPr="007B7977">
        <w:rPr>
          <w:rFonts w:eastAsia="Times New Roman" w:cs="Times New Roman"/>
          <w:lang w:val="hu-HU"/>
        </w:rPr>
        <w:t xml:space="preserve"> k</w:t>
      </w:r>
      <w:r w:rsidRPr="00444C6C">
        <w:rPr>
          <w:rFonts w:eastAsia="Times New Roman" w:cs="Times New Roman"/>
          <w:lang w:val="hu-HU"/>
        </w:rPr>
        <w:t>ö</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lm</w:t>
      </w:r>
      <w:r w:rsidRPr="00444C6C">
        <w:rPr>
          <w:rFonts w:eastAsia="Times New Roman" w:cs="Times New Roman"/>
          <w:lang w:val="hu-HU"/>
        </w:rPr>
        <w:t>én</w:t>
      </w:r>
      <w:r w:rsidRPr="007B7977">
        <w:rPr>
          <w:rFonts w:eastAsia="Times New Roman" w:cs="Times New Roman"/>
          <w:lang w:val="hu-HU"/>
        </w:rPr>
        <w:t>ye</w:t>
      </w:r>
      <w:r w:rsidRPr="00444C6C">
        <w:rPr>
          <w:rFonts w:eastAsia="Times New Roman" w:cs="Times New Roman"/>
          <w:lang w:val="hu-HU"/>
        </w:rPr>
        <w:t>k</w:t>
      </w:r>
      <w:r w:rsidRPr="007B7977">
        <w:rPr>
          <w:rFonts w:eastAsia="Times New Roman" w:cs="Times New Roman"/>
          <w:lang w:val="hu-HU"/>
        </w:rPr>
        <w:t xml:space="preserve"> köz</w:t>
      </w:r>
      <w:r w:rsidRPr="00444C6C">
        <w:rPr>
          <w:rFonts w:eastAsia="Times New Roman" w:cs="Times New Roman"/>
          <w:lang w:val="hu-HU"/>
        </w:rPr>
        <w:t>ö</w:t>
      </w:r>
      <w:r w:rsidRPr="007B7977">
        <w:rPr>
          <w:rFonts w:eastAsia="Times New Roman" w:cs="Times New Roman"/>
          <w:lang w:val="hu-HU"/>
        </w:rPr>
        <w:t>t</w:t>
      </w:r>
      <w:r w:rsidRPr="00444C6C">
        <w:rPr>
          <w:rFonts w:eastAsia="Times New Roman" w:cs="Times New Roman"/>
          <w:lang w:val="hu-HU"/>
        </w:rPr>
        <w:t>t</w:t>
      </w:r>
      <w:r w:rsidRPr="007B7977">
        <w:rPr>
          <w:rFonts w:eastAsia="Times New Roman" w:cs="Times New Roman"/>
          <w:lang w:val="hu-HU"/>
        </w:rPr>
        <w:t xml:space="preserve"> </w:t>
      </w:r>
      <w:r w:rsidRPr="00444C6C">
        <w:rPr>
          <w:rFonts w:eastAsia="Times New Roman" w:cs="Times New Roman"/>
          <w:lang w:val="hu-HU"/>
        </w:rPr>
        <w:t>– a</w:t>
      </w:r>
      <w:r w:rsidRPr="007B7977">
        <w:rPr>
          <w:rFonts w:eastAsia="Times New Roman" w:cs="Times New Roman"/>
          <w:lang w:val="hu-HU"/>
        </w:rPr>
        <w:t xml:space="preserve"> bet</w:t>
      </w:r>
      <w:r w:rsidRPr="00444C6C">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444C6C">
        <w:rPr>
          <w:rFonts w:eastAsia="Times New Roman" w:cs="Times New Roman"/>
          <w:lang w:val="hu-HU"/>
        </w:rPr>
        <w:t>ához 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oncen</w:t>
      </w:r>
      <w:r w:rsidRPr="007B7977">
        <w:rPr>
          <w:rFonts w:eastAsia="Times New Roman" w:cs="Times New Roman"/>
          <w:lang w:val="hu-HU"/>
        </w:rPr>
        <w:t>tr</w:t>
      </w:r>
      <w:r w:rsidRPr="00444C6C">
        <w:rPr>
          <w:rFonts w:eastAsia="Times New Roman" w:cs="Times New Roman"/>
          <w:lang w:val="hu-HU"/>
        </w:rPr>
        <w:t>á</w:t>
      </w:r>
      <w:r w:rsidRPr="007B7977">
        <w:rPr>
          <w:rFonts w:eastAsia="Times New Roman" w:cs="Times New Roman"/>
          <w:lang w:val="hu-HU"/>
        </w:rPr>
        <w:t>t</w:t>
      </w:r>
      <w:r w:rsidRPr="00444C6C">
        <w:rPr>
          <w:rFonts w:eastAsia="Times New Roman" w:cs="Times New Roman"/>
          <w:lang w:val="hu-HU"/>
        </w:rPr>
        <w:t>um</w:t>
      </w:r>
      <w:r w:rsidRPr="007B7977">
        <w:rPr>
          <w:rFonts w:eastAsia="Times New Roman" w:cs="Times New Roman"/>
          <w:lang w:val="hu-HU"/>
        </w:rPr>
        <w:t xml:space="preserve"> 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m</w:t>
      </w:r>
      <w:r w:rsidRPr="00444C6C">
        <w:rPr>
          <w:rFonts w:eastAsia="Times New Roman" w:cs="Times New Roman"/>
          <w:lang w:val="hu-HU"/>
        </w:rPr>
        <w:t>e</w:t>
      </w:r>
      <w:r w:rsidRPr="007B7977">
        <w:rPr>
          <w:rFonts w:eastAsia="Times New Roman" w:cs="Times New Roman"/>
          <w:lang w:val="hu-HU"/>
        </w:rPr>
        <w:t>ge</w:t>
      </w:r>
      <w:r w:rsidRPr="00444C6C">
        <w:rPr>
          <w:rFonts w:eastAsia="Times New Roman" w:cs="Times New Roman"/>
          <w:lang w:val="hu-HU"/>
        </w:rPr>
        <w:t>g</w:t>
      </w:r>
      <w:r w:rsidRPr="007B7977">
        <w:rPr>
          <w:rFonts w:eastAsia="Times New Roman" w:cs="Times New Roman"/>
          <w:lang w:val="hu-HU"/>
        </w:rPr>
        <w:t>y</w:t>
      </w:r>
      <w:r w:rsidRPr="00444C6C">
        <w:rPr>
          <w:rFonts w:eastAsia="Times New Roman" w:cs="Times New Roman"/>
          <w:lang w:val="hu-HU"/>
        </w:rPr>
        <w:t>e</w:t>
      </w:r>
      <w:r w:rsidRPr="007B7977">
        <w:rPr>
          <w:rFonts w:eastAsia="Times New Roman" w:cs="Times New Roman"/>
          <w:lang w:val="hu-HU"/>
        </w:rPr>
        <w:t>z</w:t>
      </w:r>
      <w:r w:rsidRPr="00444C6C">
        <w:rPr>
          <w:rFonts w:eastAsia="Times New Roman" w:cs="Times New Roman"/>
          <w:lang w:val="hu-HU"/>
        </w:rPr>
        <w:t xml:space="preserve">ő </w:t>
      </w:r>
      <w:r w:rsidRPr="007B7977">
        <w:rPr>
          <w:rFonts w:eastAsia="Times New Roman" w:cs="Times New Roman"/>
          <w:lang w:val="hu-HU"/>
        </w:rPr>
        <w:t>t</w:t>
      </w:r>
      <w:r w:rsidRPr="00444C6C">
        <w:rPr>
          <w:rFonts w:eastAsia="Times New Roman" w:cs="Times New Roman"/>
          <w:lang w:val="hu-HU"/>
        </w:rPr>
        <w:t>é</w:t>
      </w:r>
      <w:r w:rsidRPr="007B7977">
        <w:rPr>
          <w:rFonts w:eastAsia="Times New Roman" w:cs="Times New Roman"/>
          <w:lang w:val="hu-HU"/>
        </w:rPr>
        <w:t>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ú,</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t</w:t>
      </w:r>
      <w:r w:rsidRPr="00444C6C">
        <w:rPr>
          <w:rFonts w:eastAsia="Times New Roman" w:cs="Times New Roman"/>
          <w:lang w:val="hu-HU"/>
        </w:rPr>
        <w:t>e</w:t>
      </w:r>
      <w:r w:rsidRPr="007B7977">
        <w:rPr>
          <w:rFonts w:eastAsia="Times New Roman" w:cs="Times New Roman"/>
          <w:lang w:val="hu-HU"/>
        </w:rPr>
        <w:t>ril</w:t>
      </w:r>
      <w:r w:rsidRPr="00444C6C">
        <w:rPr>
          <w:rFonts w:eastAsia="Times New Roman" w:cs="Times New Roman"/>
          <w:lang w:val="hu-HU"/>
        </w:rPr>
        <w:t xml:space="preserve">, </w:t>
      </w:r>
      <w:r w:rsidRPr="007B7977">
        <w:rPr>
          <w:rFonts w:eastAsia="Times New Roman" w:cs="Times New Roman"/>
          <w:lang w:val="hu-HU"/>
        </w:rPr>
        <w:t>pirog</w:t>
      </w:r>
      <w:r w:rsidRPr="00444C6C">
        <w:rPr>
          <w:rFonts w:eastAsia="Times New Roman" w:cs="Times New Roman"/>
          <w:lang w:val="hu-HU"/>
        </w:rPr>
        <w:t>é</w:t>
      </w:r>
      <w:r w:rsidRPr="007B7977">
        <w:rPr>
          <w:rFonts w:eastAsia="Times New Roman" w:cs="Times New Roman"/>
          <w:lang w:val="hu-HU"/>
        </w:rPr>
        <w:t>nm</w:t>
      </w:r>
      <w:r w:rsidRPr="00444C6C">
        <w:rPr>
          <w:rFonts w:eastAsia="Times New Roman" w:cs="Times New Roman"/>
          <w:lang w:val="hu-HU"/>
        </w:rPr>
        <w:t>en</w:t>
      </w:r>
      <w:r w:rsidRPr="007B7977">
        <w:rPr>
          <w:rFonts w:eastAsia="Times New Roman" w:cs="Times New Roman"/>
          <w:lang w:val="hu-HU"/>
        </w:rPr>
        <w:t>t</w:t>
      </w:r>
      <w:r w:rsidRPr="00444C6C">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w:t>
      </w:r>
      <w:r w:rsidRPr="00444C6C">
        <w:rPr>
          <w:rFonts w:eastAsia="Times New Roman" w:cs="Times New Roman"/>
          <w:lang w:val="hu-HU"/>
        </w:rPr>
        <w:t>0,</w:t>
      </w:r>
      <w:r w:rsidRPr="007B7977">
        <w:rPr>
          <w:rFonts w:eastAsia="Times New Roman" w:cs="Times New Roman"/>
          <w:lang w:val="hu-HU"/>
        </w:rPr>
        <w:t>9%</w:t>
      </w:r>
      <w:r w:rsidRPr="00444C6C">
        <w:rPr>
          <w:rFonts w:eastAsia="Times New Roman" w:cs="Times New Roman"/>
          <w:lang w:val="hu-HU"/>
        </w:rPr>
        <w:t>)</w:t>
      </w:r>
      <w:r w:rsidRPr="007B7977">
        <w:rPr>
          <w:rFonts w:eastAsia="Times New Roman" w:cs="Times New Roman"/>
          <w:lang w:val="hu-HU"/>
        </w:rPr>
        <w:t xml:space="preserve"> n</w:t>
      </w:r>
      <w:r w:rsidRPr="00444C6C">
        <w:rPr>
          <w:rFonts w:eastAsia="Times New Roman" w:cs="Times New Roman"/>
          <w:lang w:val="hu-HU"/>
        </w:rPr>
        <w:t>á</w:t>
      </w:r>
      <w:r w:rsidRPr="007B7977">
        <w:rPr>
          <w:rFonts w:eastAsia="Times New Roman" w:cs="Times New Roman"/>
          <w:lang w:val="hu-HU"/>
        </w:rPr>
        <w:t>tri</w:t>
      </w:r>
      <w:r w:rsidRPr="00444C6C">
        <w:rPr>
          <w:rFonts w:eastAsia="Times New Roman" w:cs="Times New Roman"/>
          <w:lang w:val="hu-HU"/>
        </w:rPr>
        <w:t>u</w:t>
      </w:r>
      <w:r w:rsidRPr="007B7977">
        <w:rPr>
          <w:rFonts w:eastAsia="Times New Roman" w:cs="Times New Roman"/>
          <w:lang w:val="hu-HU"/>
        </w:rPr>
        <w:t>m-kl</w:t>
      </w:r>
      <w:r w:rsidRPr="00444C6C">
        <w:rPr>
          <w:rFonts w:eastAsia="Times New Roman" w:cs="Times New Roman"/>
          <w:lang w:val="hu-HU"/>
        </w:rPr>
        <w:t>o</w:t>
      </w:r>
      <w:r w:rsidRPr="007B7977">
        <w:rPr>
          <w:rFonts w:eastAsia="Times New Roman" w:cs="Times New Roman"/>
          <w:lang w:val="hu-HU"/>
        </w:rPr>
        <w:t>ri</w:t>
      </w:r>
      <w:r w:rsidRPr="00444C6C">
        <w:rPr>
          <w:rFonts w:eastAsia="Times New Roman" w:cs="Times New Roman"/>
          <w:lang w:val="hu-HU"/>
        </w:rPr>
        <w:t>d</w:t>
      </w:r>
      <w:r>
        <w:rPr>
          <w:rFonts w:eastAsia="Times New Roman" w:cs="Times New Roman"/>
          <w:lang w:val="hu-HU"/>
        </w:rPr>
        <w:t>-</w:t>
      </w:r>
      <w:r w:rsidRPr="00444C6C">
        <w:rPr>
          <w:rFonts w:eastAsia="Times New Roman" w:cs="Times New Roman"/>
          <w:lang w:val="hu-HU"/>
        </w:rPr>
        <w:t>o</w:t>
      </w:r>
      <w:r w:rsidRPr="007B7977">
        <w:rPr>
          <w:rFonts w:eastAsia="Times New Roman" w:cs="Times New Roman"/>
          <w:lang w:val="hu-HU"/>
        </w:rPr>
        <w:t>ld</w:t>
      </w:r>
      <w:r w:rsidRPr="00444C6C">
        <w:rPr>
          <w:rFonts w:eastAsia="Times New Roman" w:cs="Times New Roman"/>
          <w:lang w:val="hu-HU"/>
        </w:rPr>
        <w:t>a</w:t>
      </w:r>
      <w:r w:rsidRPr="007B7977">
        <w:rPr>
          <w:rFonts w:eastAsia="Times New Roman" w:cs="Times New Roman"/>
          <w:lang w:val="hu-HU"/>
        </w:rPr>
        <w:t>tot</w:t>
      </w:r>
      <w:r w:rsidRPr="00444C6C">
        <w:rPr>
          <w:rFonts w:eastAsia="Times New Roman" w:cs="Times New Roman"/>
          <w:lang w:val="hu-HU"/>
        </w:rPr>
        <w:t>. A</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w:t>
      </w:r>
      <w:r w:rsidRPr="007B7977">
        <w:rPr>
          <w:rFonts w:eastAsia="Times New Roman" w:cs="Times New Roman"/>
          <w:lang w:val="hu-HU"/>
        </w:rPr>
        <w:t>ntrát</w:t>
      </w:r>
      <w:r w:rsidRPr="00444C6C">
        <w:rPr>
          <w:rFonts w:eastAsia="Times New Roman" w:cs="Times New Roman"/>
          <w:lang w:val="hu-HU"/>
        </w:rPr>
        <w:t>um</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w:t>
      </w:r>
      <w:r>
        <w:rPr>
          <w:rFonts w:eastAsia="Times New Roman" w:cs="Times New Roman"/>
          <w:lang w:val="hu-HU"/>
        </w:rPr>
        <w:t>dózis</w:t>
      </w:r>
      <w:r w:rsidRPr="00444C6C">
        <w:rPr>
          <w:rFonts w:eastAsia="Times New Roman" w:cs="Times New Roman"/>
          <w:lang w:val="hu-HU"/>
        </w:rPr>
        <w:t>át</w:t>
      </w:r>
      <w:r w:rsidRPr="007B7977">
        <w:rPr>
          <w:rFonts w:eastAsia="Times New Roman" w:cs="Times New Roman"/>
          <w:lang w:val="hu-HU"/>
        </w:rPr>
        <w:t xml:space="preserve"> </w:t>
      </w:r>
      <w:r w:rsidRPr="00444C6C">
        <w:rPr>
          <w:rFonts w:eastAsia="Times New Roman" w:cs="Times New Roman"/>
          <w:lang w:val="hu-HU"/>
        </w:rPr>
        <w:t>(</w:t>
      </w:r>
      <w:r w:rsidRPr="00444C6C">
        <w:rPr>
          <w:rFonts w:eastAsia="Times New Roman" w:cs="Times New Roman"/>
          <w:b/>
          <w:bCs/>
          <w:lang w:val="hu-HU"/>
        </w:rPr>
        <w:t>0,4</w:t>
      </w:r>
      <w:r w:rsidRPr="007B7977">
        <w:rPr>
          <w:rFonts w:eastAsia="Times New Roman" w:cs="Times New Roman"/>
          <w:b/>
          <w:bCs/>
          <w:lang w:val="hu-HU"/>
        </w:rPr>
        <w:t> ml/</w:t>
      </w:r>
      <w:r>
        <w:rPr>
          <w:rFonts w:eastAsia="Times New Roman" w:cs="Times New Roman"/>
          <w:b/>
          <w:bCs/>
          <w:lang w:val="hu-HU"/>
        </w:rPr>
        <w:t>tt</w:t>
      </w:r>
      <w:r w:rsidRPr="00444C6C">
        <w:rPr>
          <w:rFonts w:eastAsia="Times New Roman" w:cs="Times New Roman"/>
          <w:b/>
          <w:bCs/>
          <w:lang w:val="hu-HU"/>
        </w:rPr>
        <w:t>k</w:t>
      </w:r>
      <w:r w:rsidRPr="007B7977">
        <w:rPr>
          <w:rFonts w:eastAsia="Times New Roman" w:cs="Times New Roman"/>
          <w:b/>
          <w:bCs/>
          <w:lang w:val="hu-HU"/>
        </w:rPr>
        <w:t>g</w:t>
      </w:r>
      <w:r w:rsidRPr="00444C6C">
        <w:rPr>
          <w:rFonts w:eastAsia="Times New Roman" w:cs="Times New Roman"/>
          <w:lang w:val="hu-HU"/>
        </w:rPr>
        <w:t xml:space="preserve">) </w:t>
      </w:r>
      <w:r w:rsidRPr="007B7977">
        <w:rPr>
          <w:rFonts w:eastAsia="Times New Roman" w:cs="Times New Roman"/>
          <w:lang w:val="hu-HU"/>
        </w:rPr>
        <w:t>szívj</w:t>
      </w:r>
      <w:r w:rsidRPr="00444C6C">
        <w:rPr>
          <w:rFonts w:eastAsia="Times New Roman" w:cs="Times New Roman"/>
          <w:lang w:val="hu-HU"/>
        </w:rPr>
        <w:t>a</w:t>
      </w:r>
      <w:r w:rsidRPr="007B7977">
        <w:rPr>
          <w:rFonts w:eastAsia="Times New Roman" w:cs="Times New Roman"/>
          <w:lang w:val="hu-HU"/>
        </w:rPr>
        <w:t xml:space="preserve"> 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inj</w:t>
      </w:r>
      <w:r w:rsidRPr="00444C6C">
        <w:rPr>
          <w:rFonts w:eastAsia="Times New Roman" w:cs="Times New Roman"/>
          <w:lang w:val="hu-HU"/>
        </w:rPr>
        <w:t>e</w:t>
      </w:r>
      <w:r w:rsidRPr="007B7977">
        <w:rPr>
          <w:rFonts w:eastAsia="Times New Roman" w:cs="Times New Roman"/>
          <w:lang w:val="hu-HU"/>
        </w:rPr>
        <w:t>k</w:t>
      </w:r>
      <w:r w:rsidRPr="00444C6C">
        <w:rPr>
          <w:rFonts w:eastAsia="Times New Roman" w:cs="Times New Roman"/>
          <w:lang w:val="hu-HU"/>
        </w:rPr>
        <w:t>c</w:t>
      </w:r>
      <w:r w:rsidRPr="007B7977">
        <w:rPr>
          <w:rFonts w:eastAsia="Times New Roman" w:cs="Times New Roman"/>
          <w:lang w:val="hu-HU"/>
        </w:rPr>
        <w:t>ió</w:t>
      </w:r>
      <w:r w:rsidRPr="00444C6C">
        <w:rPr>
          <w:rFonts w:eastAsia="Times New Roman" w:cs="Times New Roman"/>
          <w:lang w:val="hu-HU"/>
        </w:rPr>
        <w:t>s</w:t>
      </w:r>
      <w:r w:rsidRPr="007B7977">
        <w:rPr>
          <w:rFonts w:eastAsia="Times New Roman" w:cs="Times New Roman"/>
          <w:lang w:val="hu-HU"/>
        </w:rPr>
        <w:t xml:space="preserve"> </w:t>
      </w:r>
      <w:r w:rsidRPr="00444C6C">
        <w:rPr>
          <w:rFonts w:eastAsia="Times New Roman" w:cs="Times New Roman"/>
          <w:lang w:val="hu-HU"/>
        </w:rPr>
        <w:t>ü</w:t>
      </w:r>
      <w:r w:rsidRPr="007B7977">
        <w:rPr>
          <w:rFonts w:eastAsia="Times New Roman" w:cs="Times New Roman"/>
          <w:lang w:val="hu-HU"/>
        </w:rPr>
        <w:t>v</w:t>
      </w:r>
      <w:r w:rsidRPr="00444C6C">
        <w:rPr>
          <w:rFonts w:eastAsia="Times New Roman" w:cs="Times New Roman"/>
          <w:lang w:val="hu-HU"/>
        </w:rPr>
        <w:t>e</w:t>
      </w:r>
      <w:r w:rsidRPr="007B7977">
        <w:rPr>
          <w:rFonts w:eastAsia="Times New Roman" w:cs="Times New Roman"/>
          <w:lang w:val="hu-HU"/>
        </w:rPr>
        <w:t>g</w:t>
      </w:r>
      <w:r w:rsidRPr="00444C6C">
        <w:rPr>
          <w:rFonts w:eastAsia="Times New Roman" w:cs="Times New Roman"/>
          <w:lang w:val="hu-HU"/>
        </w:rPr>
        <w:t>bő</w:t>
      </w:r>
      <w:r w:rsidRPr="007B7977">
        <w:rPr>
          <w:rFonts w:eastAsia="Times New Roman" w:cs="Times New Roman"/>
          <w:lang w:val="hu-HU"/>
        </w:rPr>
        <w:t>l</w:t>
      </w:r>
      <w:r w:rsidRPr="00444C6C">
        <w:rPr>
          <w:rFonts w:eastAsia="Times New Roman" w:cs="Times New Roman"/>
          <w:lang w:val="hu-HU"/>
        </w:rPr>
        <w:t>, és</w:t>
      </w:r>
      <w:r w:rsidRPr="007B7977">
        <w:rPr>
          <w:rFonts w:eastAsia="Times New Roman" w:cs="Times New Roman"/>
          <w:lang w:val="hu-HU"/>
        </w:rPr>
        <w:t xml:space="preserve"> fe</w:t>
      </w:r>
      <w:r w:rsidRPr="00444C6C">
        <w:rPr>
          <w:rFonts w:eastAsia="Times New Roman" w:cs="Times New Roman"/>
          <w:lang w:val="hu-HU"/>
        </w:rPr>
        <w:t>c</w:t>
      </w:r>
      <w:r w:rsidRPr="007B7977">
        <w:rPr>
          <w:rFonts w:eastAsia="Times New Roman" w:cs="Times New Roman"/>
          <w:lang w:val="hu-HU"/>
        </w:rPr>
        <w:t>sk</w:t>
      </w:r>
      <w:r w:rsidRPr="00444C6C">
        <w:rPr>
          <w:rFonts w:eastAsia="Times New Roman" w:cs="Times New Roman"/>
          <w:lang w:val="hu-HU"/>
        </w:rPr>
        <w:t>ende</w:t>
      </w:r>
      <w:r w:rsidRPr="007B7977">
        <w:rPr>
          <w:rFonts w:eastAsia="Times New Roman" w:cs="Times New Roman"/>
          <w:lang w:val="hu-HU"/>
        </w:rPr>
        <w:t>zz</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be</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1</w:t>
      </w:r>
      <w:r w:rsidRPr="007B7977">
        <w:rPr>
          <w:rFonts w:eastAsia="Times New Roman" w:cs="Times New Roman"/>
          <w:lang w:val="hu-HU"/>
        </w:rPr>
        <w:t>0</w:t>
      </w:r>
      <w:r w:rsidRPr="00444C6C">
        <w:rPr>
          <w:rFonts w:eastAsia="Times New Roman" w:cs="Times New Roman"/>
          <w:lang w:val="hu-HU"/>
        </w:rPr>
        <w:t>0 </w:t>
      </w:r>
      <w:r w:rsidRPr="007B7977">
        <w:rPr>
          <w:rFonts w:eastAsia="Times New Roman" w:cs="Times New Roman"/>
          <w:lang w:val="hu-HU"/>
        </w:rPr>
        <w:t>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w:t>
      </w:r>
      <w:r w:rsidRPr="00444C6C">
        <w:rPr>
          <w:rFonts w:eastAsia="Times New Roman" w:cs="Times New Roman"/>
          <w:lang w:val="hu-HU"/>
        </w:rPr>
        <w:t>sá</w:t>
      </w:r>
      <w:r w:rsidRPr="007B7977">
        <w:rPr>
          <w:rFonts w:eastAsia="Times New Roman" w:cs="Times New Roman"/>
          <w:lang w:val="hu-HU"/>
        </w:rPr>
        <w:t>k</w:t>
      </w:r>
      <w:r w:rsidRPr="00444C6C">
        <w:rPr>
          <w:rFonts w:eastAsia="Times New Roman" w:cs="Times New Roman"/>
          <w:lang w:val="hu-HU"/>
        </w:rPr>
        <w:t xml:space="preserve">ba.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w:t>
      </w:r>
      <w:r w:rsidRPr="00444C6C">
        <w:rPr>
          <w:rFonts w:eastAsia="Times New Roman" w:cs="Times New Roman"/>
          <w:lang w:val="hu-HU"/>
        </w:rPr>
        <w:t>öss</w:t>
      </w:r>
      <w:r w:rsidRPr="007B7977">
        <w:rPr>
          <w:rFonts w:eastAsia="Times New Roman" w:cs="Times New Roman"/>
          <w:lang w:val="hu-HU"/>
        </w:rPr>
        <w:t>ztérf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tn</w:t>
      </w:r>
      <w:r w:rsidRPr="00444C6C">
        <w:rPr>
          <w:rFonts w:eastAsia="Times New Roman" w:cs="Times New Roman"/>
          <w:lang w:val="hu-HU"/>
        </w:rPr>
        <w:t>ak 100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 xml:space="preserve">nek </w:t>
      </w:r>
      <w:r w:rsidRPr="007B7977">
        <w:rPr>
          <w:rFonts w:eastAsia="Times New Roman" w:cs="Times New Roman"/>
          <w:lang w:val="hu-HU"/>
        </w:rPr>
        <w:t>k</w:t>
      </w:r>
      <w:r w:rsidRPr="00444C6C">
        <w:rPr>
          <w:rFonts w:eastAsia="Times New Roman" w:cs="Times New Roman"/>
          <w:lang w:val="hu-HU"/>
        </w:rPr>
        <w:t>e</w:t>
      </w:r>
      <w:r w:rsidRPr="007B7977">
        <w:rPr>
          <w:rFonts w:eastAsia="Times New Roman" w:cs="Times New Roman"/>
          <w:lang w:val="hu-HU"/>
        </w:rPr>
        <w:t>l</w:t>
      </w:r>
      <w:r w:rsidRPr="00444C6C">
        <w:rPr>
          <w:rFonts w:eastAsia="Times New Roman" w:cs="Times New Roman"/>
          <w:lang w:val="hu-HU"/>
        </w:rPr>
        <w:t>l</w:t>
      </w:r>
      <w:r w:rsidRPr="007B7977">
        <w:rPr>
          <w:rFonts w:eastAsia="Times New Roman" w:cs="Times New Roman"/>
          <w:lang w:val="hu-HU"/>
        </w:rPr>
        <w:t xml:space="preserve"> le</w:t>
      </w:r>
      <w:r w:rsidRPr="00444C6C">
        <w:rPr>
          <w:rFonts w:eastAsia="Times New Roman" w:cs="Times New Roman"/>
          <w:lang w:val="hu-HU"/>
        </w:rPr>
        <w:t>nn</w:t>
      </w:r>
      <w:r w:rsidRPr="007B7977">
        <w:rPr>
          <w:rFonts w:eastAsia="Times New Roman" w:cs="Times New Roman"/>
          <w:lang w:val="hu-HU"/>
        </w:rPr>
        <w:t>i</w:t>
      </w:r>
      <w:r w:rsidRPr="00444C6C">
        <w:rPr>
          <w:rFonts w:eastAsia="Times New Roman" w:cs="Times New Roman"/>
          <w:lang w:val="hu-HU"/>
        </w:rPr>
        <w:t xml:space="preserve">e.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zió</w:t>
      </w:r>
      <w:r w:rsidRPr="00444C6C">
        <w:rPr>
          <w:rFonts w:eastAsia="Times New Roman" w:cs="Times New Roman"/>
          <w:lang w:val="hu-HU"/>
        </w:rPr>
        <w:t>s</w:t>
      </w:r>
      <w:r w:rsidRPr="007B7977">
        <w:rPr>
          <w:rFonts w:eastAsia="Times New Roman" w:cs="Times New Roman"/>
          <w:lang w:val="hu-HU"/>
        </w:rPr>
        <w:t xml:space="preserve"> z</w:t>
      </w:r>
      <w:r w:rsidRPr="00444C6C">
        <w:rPr>
          <w:rFonts w:eastAsia="Times New Roman" w:cs="Times New Roman"/>
          <w:lang w:val="hu-HU"/>
        </w:rPr>
        <w:t>sák</w:t>
      </w:r>
      <w:r w:rsidRPr="007B7977">
        <w:rPr>
          <w:rFonts w:eastAsia="Times New Roman" w:cs="Times New Roman"/>
          <w:lang w:val="hu-HU"/>
        </w:rPr>
        <w:t xml:space="preserve"> </w:t>
      </w:r>
      <w:r w:rsidRPr="00444C6C">
        <w:rPr>
          <w:rFonts w:eastAsia="Times New Roman" w:cs="Times New Roman"/>
          <w:lang w:val="hu-HU"/>
        </w:rPr>
        <w:t>ó</w:t>
      </w:r>
      <w:r w:rsidRPr="007B7977">
        <w:rPr>
          <w:rFonts w:eastAsia="Times New Roman" w:cs="Times New Roman"/>
          <w:lang w:val="hu-HU"/>
        </w:rPr>
        <w:t>v</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os</w:t>
      </w:r>
      <w:r w:rsidRPr="007B7977">
        <w:rPr>
          <w:rFonts w:eastAsia="Times New Roman" w:cs="Times New Roman"/>
          <w:lang w:val="hu-HU"/>
        </w:rPr>
        <w:t xml:space="preserve"> m</w:t>
      </w:r>
      <w:r w:rsidRPr="00444C6C">
        <w:rPr>
          <w:rFonts w:eastAsia="Times New Roman" w:cs="Times New Roman"/>
          <w:lang w:val="hu-HU"/>
        </w:rPr>
        <w:t>oz</w:t>
      </w:r>
      <w:r w:rsidRPr="007B7977">
        <w:rPr>
          <w:rFonts w:eastAsia="Times New Roman" w:cs="Times New Roman"/>
          <w:lang w:val="hu-HU"/>
        </w:rPr>
        <w:t>gat</w:t>
      </w:r>
      <w:r w:rsidRPr="00444C6C">
        <w:rPr>
          <w:rFonts w:eastAsia="Times New Roman" w:cs="Times New Roman"/>
          <w:lang w:val="hu-HU"/>
        </w:rPr>
        <w:t>ásá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w:t>
      </w:r>
      <w:r w:rsidRPr="00444C6C">
        <w:rPr>
          <w:rFonts w:eastAsia="Times New Roman" w:cs="Times New Roman"/>
          <w:lang w:val="hu-HU"/>
        </w:rPr>
        <w:t>ú</w:t>
      </w:r>
      <w:r w:rsidRPr="007B7977">
        <w:rPr>
          <w:rFonts w:eastAsia="Times New Roman" w:cs="Times New Roman"/>
          <w:lang w:val="hu-HU"/>
        </w:rPr>
        <w:t>g</w:t>
      </w:r>
      <w:r w:rsidRPr="00444C6C">
        <w:rPr>
          <w:rFonts w:eastAsia="Times New Roman" w:cs="Times New Roman"/>
          <w:lang w:val="hu-HU"/>
        </w:rPr>
        <w:t xml:space="preserve">y </w:t>
      </w:r>
      <w:r w:rsidRPr="007B7977">
        <w:rPr>
          <w:rFonts w:eastAsia="Times New Roman" w:cs="Times New Roman"/>
          <w:lang w:val="hu-HU"/>
        </w:rPr>
        <w:t>k</w:t>
      </w:r>
      <w:r w:rsidRPr="00444C6C">
        <w:rPr>
          <w:rFonts w:eastAsia="Times New Roman" w:cs="Times New Roman"/>
          <w:lang w:val="hu-HU"/>
        </w:rPr>
        <w:t>e</w:t>
      </w:r>
      <w:r w:rsidRPr="007B7977">
        <w:rPr>
          <w:rFonts w:eastAsia="Times New Roman" w:cs="Times New Roman"/>
          <w:lang w:val="hu-HU"/>
        </w:rPr>
        <w:t>v</w:t>
      </w:r>
      <w:r w:rsidRPr="00444C6C">
        <w:rPr>
          <w:rFonts w:eastAsia="Times New Roman" w:cs="Times New Roman"/>
          <w:lang w:val="hu-HU"/>
        </w:rPr>
        <w:t>e</w:t>
      </w:r>
      <w:r w:rsidRPr="007B7977">
        <w:rPr>
          <w:rFonts w:eastAsia="Times New Roman" w:cs="Times New Roman"/>
          <w:lang w:val="hu-HU"/>
        </w:rPr>
        <w:t>rj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öss</w:t>
      </w:r>
      <w:r w:rsidRPr="007B7977">
        <w:rPr>
          <w:rFonts w:eastAsia="Times New Roman" w:cs="Times New Roman"/>
          <w:lang w:val="hu-HU"/>
        </w:rPr>
        <w:t>z</w:t>
      </w:r>
      <w:r w:rsidRPr="00444C6C">
        <w:rPr>
          <w:rFonts w:eastAsia="Times New Roman" w:cs="Times New Roman"/>
          <w:lang w:val="hu-HU"/>
        </w:rPr>
        <w:t>e</w:t>
      </w:r>
      <w:r w:rsidRPr="007B7977">
        <w:rPr>
          <w:rFonts w:eastAsia="Times New Roman" w:cs="Times New Roman"/>
          <w:lang w:val="hu-HU"/>
        </w:rPr>
        <w:t xml:space="preserve"> a</w:t>
      </w:r>
      <w:r w:rsidRPr="00444C6C">
        <w:rPr>
          <w:rFonts w:eastAsia="Times New Roman" w:cs="Times New Roman"/>
          <w:lang w:val="hu-HU"/>
        </w:rPr>
        <w:t>z</w:t>
      </w:r>
      <w:r w:rsidRPr="007B7977">
        <w:rPr>
          <w:rFonts w:eastAsia="Times New Roman" w:cs="Times New Roman"/>
          <w:lang w:val="hu-HU"/>
        </w:rPr>
        <w:t xml:space="preserve"> </w:t>
      </w:r>
      <w:r w:rsidRPr="00444C6C">
        <w:rPr>
          <w:rFonts w:eastAsia="Times New Roman" w:cs="Times New Roman"/>
          <w:lang w:val="hu-HU"/>
        </w:rPr>
        <w:t>o</w:t>
      </w:r>
      <w:r w:rsidRPr="007B7977">
        <w:rPr>
          <w:rFonts w:eastAsia="Times New Roman" w:cs="Times New Roman"/>
          <w:lang w:val="hu-HU"/>
        </w:rPr>
        <w:t>l</w:t>
      </w:r>
      <w:r w:rsidRPr="00444C6C">
        <w:rPr>
          <w:rFonts w:eastAsia="Times New Roman" w:cs="Times New Roman"/>
          <w:lang w:val="hu-HU"/>
        </w:rPr>
        <w:t>da</w:t>
      </w:r>
      <w:r w:rsidRPr="007B7977">
        <w:rPr>
          <w:rFonts w:eastAsia="Times New Roman" w:cs="Times New Roman"/>
          <w:lang w:val="hu-HU"/>
        </w:rPr>
        <w:t>tot</w:t>
      </w:r>
      <w:r w:rsidRPr="00444C6C">
        <w:rPr>
          <w:rFonts w:eastAsia="Times New Roman" w:cs="Times New Roman"/>
          <w:lang w:val="hu-HU"/>
        </w:rPr>
        <w:t>, ho</w:t>
      </w:r>
      <w:r w:rsidRPr="007B7977">
        <w:rPr>
          <w:rFonts w:eastAsia="Times New Roman" w:cs="Times New Roman"/>
          <w:lang w:val="hu-HU"/>
        </w:rPr>
        <w:t xml:space="preserve">gy </w:t>
      </w:r>
      <w:r w:rsidRPr="00444C6C">
        <w:rPr>
          <w:rFonts w:eastAsia="Times New Roman" w:cs="Times New Roman"/>
          <w:lang w:val="hu-HU"/>
        </w:rPr>
        <w:t>e</w:t>
      </w:r>
      <w:r w:rsidRPr="007B7977">
        <w:rPr>
          <w:rFonts w:eastAsia="Times New Roman" w:cs="Times New Roman"/>
          <w:lang w:val="hu-HU"/>
        </w:rPr>
        <w:t>lk</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hab</w:t>
      </w:r>
      <w:r w:rsidRPr="007B7977">
        <w:rPr>
          <w:rFonts w:eastAsia="Times New Roman" w:cs="Times New Roman"/>
          <w:lang w:val="hu-HU"/>
        </w:rPr>
        <w:t>z</w:t>
      </w:r>
      <w:r w:rsidRPr="00444C6C">
        <w:rPr>
          <w:rFonts w:eastAsia="Times New Roman" w:cs="Times New Roman"/>
          <w:lang w:val="hu-HU"/>
        </w:rPr>
        <w:t>á</w:t>
      </w:r>
      <w:r w:rsidRPr="007B7977">
        <w:rPr>
          <w:rFonts w:eastAsia="Times New Roman" w:cs="Times New Roman"/>
          <w:lang w:val="hu-HU"/>
        </w:rPr>
        <w:t>st</w:t>
      </w:r>
      <w:r w:rsidRPr="00444C6C">
        <w:rPr>
          <w:rFonts w:eastAsia="Times New Roman" w:cs="Times New Roman"/>
          <w:lang w:val="hu-HU"/>
        </w:rPr>
        <w:t>.</w:t>
      </w:r>
    </w:p>
    <w:p w14:paraId="0F34E425" w14:textId="77777777" w:rsidR="00E85F54" w:rsidRPr="00444C6C" w:rsidRDefault="00E85F54" w:rsidP="002B75A8">
      <w:pPr>
        <w:spacing w:after="0" w:line="240" w:lineRule="auto"/>
        <w:rPr>
          <w:rFonts w:cs="Times New Roman"/>
          <w:sz w:val="24"/>
          <w:szCs w:val="24"/>
          <w:lang w:val="hu-HU"/>
        </w:rPr>
      </w:pPr>
    </w:p>
    <w:p w14:paraId="7B21244C" w14:textId="77777777" w:rsidR="00E85F54" w:rsidRPr="00444C6C" w:rsidRDefault="00E85F54" w:rsidP="002B75A8">
      <w:pPr>
        <w:keepNext/>
        <w:spacing w:after="0" w:line="240" w:lineRule="auto"/>
        <w:rPr>
          <w:rFonts w:eastAsia="Times New Roman" w:cs="Times New Roman"/>
          <w:i/>
          <w:lang w:val="hu-HU"/>
        </w:rPr>
      </w:pPr>
      <w:r w:rsidRPr="00444C6C">
        <w:rPr>
          <w:rFonts w:eastAsia="Times New Roman" w:cs="Times New Roman"/>
          <w:i/>
          <w:u w:val="single" w:color="000000"/>
          <w:lang w:val="hu-HU"/>
        </w:rPr>
        <w:t>30 </w:t>
      </w:r>
      <w:r w:rsidRPr="007B7977">
        <w:rPr>
          <w:rFonts w:eastAsia="Times New Roman" w:cs="Times New Roman"/>
          <w:i/>
          <w:u w:val="single" w:color="000000"/>
          <w:lang w:val="hu-HU"/>
        </w:rPr>
        <w:t>k</w:t>
      </w:r>
      <w:r w:rsidRPr="00444C6C">
        <w:rPr>
          <w:rFonts w:eastAsia="Times New Roman" w:cs="Times New Roman"/>
          <w:i/>
          <w:u w:val="single" w:color="000000"/>
          <w:lang w:val="hu-HU"/>
        </w:rPr>
        <w:t>g</w:t>
      </w:r>
      <w:r w:rsidRPr="007B7977">
        <w:rPr>
          <w:rFonts w:eastAsia="Times New Roman" w:cs="Times New Roman"/>
          <w:i/>
          <w:u w:val="single" w:color="000000"/>
          <w:lang w:val="hu-HU"/>
        </w:rPr>
        <w:t>-</w:t>
      </w:r>
      <w:r w:rsidRPr="00444C6C">
        <w:rPr>
          <w:rFonts w:eastAsia="Times New Roman" w:cs="Times New Roman"/>
          <w:i/>
          <w:u w:val="single" w:color="000000"/>
          <w:lang w:val="hu-HU"/>
        </w:rPr>
        <w:t>nál</w:t>
      </w:r>
      <w:r w:rsidRPr="007B7977">
        <w:rPr>
          <w:rFonts w:eastAsia="Times New Roman" w:cs="Times New Roman"/>
          <w:i/>
          <w:u w:val="single" w:color="000000"/>
          <w:lang w:val="hu-HU"/>
        </w:rPr>
        <w:t xml:space="preserve"> ki</w:t>
      </w:r>
      <w:r w:rsidRPr="00444C6C">
        <w:rPr>
          <w:rFonts w:eastAsia="Times New Roman" w:cs="Times New Roman"/>
          <w:i/>
          <w:u w:val="single" w:color="000000"/>
          <w:lang w:val="hu-HU"/>
        </w:rPr>
        <w:t>sebb</w:t>
      </w:r>
      <w:r w:rsidRPr="007B7977">
        <w:rPr>
          <w:rFonts w:eastAsia="Times New Roman" w:cs="Times New Roman"/>
          <w:i/>
          <w:u w:val="single" w:color="000000"/>
          <w:lang w:val="hu-HU"/>
        </w:rPr>
        <w:t xml:space="preserve"> t</w:t>
      </w:r>
      <w:r w:rsidRPr="00444C6C">
        <w:rPr>
          <w:rFonts w:eastAsia="Times New Roman" w:cs="Times New Roman"/>
          <w:i/>
          <w:u w:val="single" w:color="000000"/>
          <w:lang w:val="hu-HU"/>
        </w:rPr>
        <w:t>e</w:t>
      </w:r>
      <w:r w:rsidRPr="007B7977">
        <w:rPr>
          <w:rFonts w:eastAsia="Times New Roman" w:cs="Times New Roman"/>
          <w:i/>
          <w:u w:val="single" w:color="000000"/>
          <w:lang w:val="hu-HU"/>
        </w:rPr>
        <w:t>stt</w:t>
      </w:r>
      <w:r w:rsidRPr="00444C6C">
        <w:rPr>
          <w:rFonts w:eastAsia="Times New Roman" w:cs="Times New Roman"/>
          <w:i/>
          <w:u w:val="single" w:color="000000"/>
          <w:lang w:val="hu-HU"/>
        </w:rPr>
        <w:t>ö</w:t>
      </w:r>
      <w:r w:rsidRPr="007B7977">
        <w:rPr>
          <w:rFonts w:eastAsia="Times New Roman" w:cs="Times New Roman"/>
          <w:i/>
          <w:u w:val="single" w:color="000000"/>
          <w:lang w:val="hu-HU"/>
        </w:rPr>
        <w:t>m</w:t>
      </w:r>
      <w:r w:rsidRPr="00444C6C">
        <w:rPr>
          <w:rFonts w:eastAsia="Times New Roman" w:cs="Times New Roman"/>
          <w:i/>
          <w:u w:val="single" w:color="000000"/>
          <w:lang w:val="hu-HU"/>
        </w:rPr>
        <w:t>e</w:t>
      </w:r>
      <w:r w:rsidRPr="007B7977">
        <w:rPr>
          <w:rFonts w:eastAsia="Times New Roman" w:cs="Times New Roman"/>
          <w:i/>
          <w:u w:val="single" w:color="000000"/>
          <w:lang w:val="hu-HU"/>
        </w:rPr>
        <w:t>g</w:t>
      </w:r>
      <w:r w:rsidRPr="00444C6C">
        <w:rPr>
          <w:rFonts w:eastAsia="Times New Roman" w:cs="Times New Roman"/>
          <w:i/>
          <w:u w:val="single" w:color="000000"/>
          <w:lang w:val="hu-HU"/>
        </w:rPr>
        <w:t xml:space="preserve">ű </w:t>
      </w:r>
      <w:r w:rsidRPr="007B7977">
        <w:rPr>
          <w:rFonts w:eastAsia="Times New Roman" w:cs="Times New Roman"/>
          <w:i/>
          <w:u w:val="single" w:color="000000"/>
          <w:lang w:val="hu-HU"/>
        </w:rPr>
        <w:t>sJIA-</w:t>
      </w:r>
      <w:r w:rsidRPr="00444C6C">
        <w:rPr>
          <w:rFonts w:eastAsia="Times New Roman" w:cs="Times New Roman"/>
          <w:i/>
          <w:u w:val="single" w:color="000000"/>
          <w:lang w:val="hu-HU"/>
        </w:rPr>
        <w:t>s be</w:t>
      </w:r>
      <w:r w:rsidRPr="007B7977">
        <w:rPr>
          <w:rFonts w:eastAsia="Times New Roman" w:cs="Times New Roman"/>
          <w:i/>
          <w:u w:val="single" w:color="000000"/>
          <w:lang w:val="hu-HU"/>
        </w:rPr>
        <w:t>t</w:t>
      </w:r>
      <w:r w:rsidRPr="00444C6C">
        <w:rPr>
          <w:rFonts w:eastAsia="Times New Roman" w:cs="Times New Roman"/>
          <w:i/>
          <w:u w:val="single" w:color="000000"/>
          <w:lang w:val="hu-HU"/>
        </w:rPr>
        <w:t>e</w:t>
      </w:r>
      <w:r w:rsidRPr="007B7977">
        <w:rPr>
          <w:rFonts w:eastAsia="Times New Roman" w:cs="Times New Roman"/>
          <w:i/>
          <w:u w:val="single" w:color="000000"/>
          <w:lang w:val="hu-HU"/>
        </w:rPr>
        <w:t>g</w:t>
      </w:r>
      <w:r w:rsidRPr="00444C6C">
        <w:rPr>
          <w:rFonts w:eastAsia="Times New Roman" w:cs="Times New Roman"/>
          <w:i/>
          <w:u w:val="single" w:color="000000"/>
          <w:lang w:val="hu-HU"/>
        </w:rPr>
        <w:t>ek</w:t>
      </w:r>
    </w:p>
    <w:p w14:paraId="417A750A" w14:textId="77777777" w:rsidR="00E85F54" w:rsidRPr="007B7977" w:rsidRDefault="00E85F54" w:rsidP="002B75A8">
      <w:pPr>
        <w:keepNext/>
        <w:spacing w:after="0" w:line="240" w:lineRule="auto"/>
        <w:rPr>
          <w:rFonts w:eastAsia="Times New Roman" w:cs="Times New Roman"/>
          <w:lang w:val="hu-HU"/>
        </w:rPr>
      </w:pPr>
    </w:p>
    <w:p w14:paraId="11E8DD2C" w14:textId="77777777" w:rsidR="00E85F54" w:rsidRPr="00444C6C"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444C6C">
        <w:rPr>
          <w:rFonts w:eastAsia="Times New Roman" w:cs="Times New Roman"/>
          <w:lang w:val="hu-HU"/>
        </w:rPr>
        <w:t>gy</w:t>
      </w:r>
      <w:r w:rsidRPr="007B7977">
        <w:rPr>
          <w:rFonts w:eastAsia="Times New Roman" w:cs="Times New Roman"/>
          <w:lang w:val="hu-HU"/>
        </w:rPr>
        <w:t xml:space="preserve"> </w:t>
      </w:r>
      <w:r w:rsidRPr="00444C6C">
        <w:rPr>
          <w:rFonts w:eastAsia="Times New Roman" w:cs="Times New Roman"/>
          <w:lang w:val="hu-HU"/>
        </w:rPr>
        <w:t>50 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zs</w:t>
      </w:r>
      <w:r w:rsidRPr="00444C6C">
        <w:rPr>
          <w:rFonts w:eastAsia="Times New Roman" w:cs="Times New Roman"/>
          <w:lang w:val="hu-HU"/>
        </w:rPr>
        <w:t>á</w:t>
      </w:r>
      <w:r w:rsidRPr="007B7977">
        <w:rPr>
          <w:rFonts w:eastAsia="Times New Roman" w:cs="Times New Roman"/>
          <w:lang w:val="hu-HU"/>
        </w:rPr>
        <w:t>k</w:t>
      </w:r>
      <w:r w:rsidRPr="00444C6C">
        <w:rPr>
          <w:rFonts w:eastAsia="Times New Roman" w:cs="Times New Roman"/>
          <w:lang w:val="hu-HU"/>
        </w:rPr>
        <w:t>ból</w:t>
      </w:r>
      <w:r w:rsidRPr="007B7977">
        <w:rPr>
          <w:rFonts w:eastAsia="Times New Roman" w:cs="Times New Roman"/>
          <w:lang w:val="hu-HU"/>
        </w:rPr>
        <w:t xml:space="preserve"> szívj</w:t>
      </w:r>
      <w:r w:rsidRPr="00444C6C">
        <w:rPr>
          <w:rFonts w:eastAsia="Times New Roman" w:cs="Times New Roman"/>
          <w:lang w:val="hu-HU"/>
        </w:rPr>
        <w:t xml:space="preserve">on </w:t>
      </w:r>
      <w:r w:rsidRPr="007B7977">
        <w:rPr>
          <w:rFonts w:eastAsia="Times New Roman" w:cs="Times New Roman"/>
          <w:lang w:val="hu-HU"/>
        </w:rPr>
        <w:t>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sz</w:t>
      </w:r>
      <w:r w:rsidRPr="00444C6C">
        <w:rPr>
          <w:rFonts w:eastAsia="Times New Roman" w:cs="Times New Roman"/>
          <w:lang w:val="hu-HU"/>
        </w:rPr>
        <w:t>ep</w:t>
      </w:r>
      <w:r w:rsidRPr="007B7977">
        <w:rPr>
          <w:rFonts w:eastAsia="Times New Roman" w:cs="Times New Roman"/>
          <w:lang w:val="hu-HU"/>
        </w:rPr>
        <w:t>tik</w:t>
      </w:r>
      <w:r w:rsidRPr="00444C6C">
        <w:rPr>
          <w:rFonts w:eastAsia="Times New Roman" w:cs="Times New Roman"/>
          <w:lang w:val="hu-HU"/>
        </w:rPr>
        <w:t>us</w:t>
      </w:r>
      <w:r w:rsidRPr="007B7977">
        <w:rPr>
          <w:rFonts w:eastAsia="Times New Roman" w:cs="Times New Roman"/>
          <w:lang w:val="hu-HU"/>
        </w:rPr>
        <w:t xml:space="preserve"> k</w:t>
      </w:r>
      <w:r w:rsidRPr="00444C6C">
        <w:rPr>
          <w:rFonts w:eastAsia="Times New Roman" w:cs="Times New Roman"/>
          <w:lang w:val="hu-HU"/>
        </w:rPr>
        <w:t>ö</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lm</w:t>
      </w:r>
      <w:r w:rsidRPr="00444C6C">
        <w:rPr>
          <w:rFonts w:eastAsia="Times New Roman" w:cs="Times New Roman"/>
          <w:lang w:val="hu-HU"/>
        </w:rPr>
        <w:t>én</w:t>
      </w:r>
      <w:r w:rsidRPr="007B7977">
        <w:rPr>
          <w:rFonts w:eastAsia="Times New Roman" w:cs="Times New Roman"/>
          <w:lang w:val="hu-HU"/>
        </w:rPr>
        <w:t>ye</w:t>
      </w:r>
      <w:r w:rsidRPr="00444C6C">
        <w:rPr>
          <w:rFonts w:eastAsia="Times New Roman" w:cs="Times New Roman"/>
          <w:lang w:val="hu-HU"/>
        </w:rPr>
        <w:t>k</w:t>
      </w:r>
      <w:r w:rsidRPr="007B7977">
        <w:rPr>
          <w:rFonts w:eastAsia="Times New Roman" w:cs="Times New Roman"/>
          <w:lang w:val="hu-HU"/>
        </w:rPr>
        <w:t xml:space="preserve"> köz</w:t>
      </w:r>
      <w:r w:rsidRPr="00444C6C">
        <w:rPr>
          <w:rFonts w:eastAsia="Times New Roman" w:cs="Times New Roman"/>
          <w:lang w:val="hu-HU"/>
        </w:rPr>
        <w:t>ö</w:t>
      </w:r>
      <w:r w:rsidRPr="007B7977">
        <w:rPr>
          <w:rFonts w:eastAsia="Times New Roman" w:cs="Times New Roman"/>
          <w:lang w:val="hu-HU"/>
        </w:rPr>
        <w:t>t</w:t>
      </w:r>
      <w:r w:rsidRPr="00444C6C">
        <w:rPr>
          <w:rFonts w:eastAsia="Times New Roman" w:cs="Times New Roman"/>
          <w:lang w:val="hu-HU"/>
        </w:rPr>
        <w:t>t</w:t>
      </w:r>
      <w:r w:rsidRPr="007B7977">
        <w:rPr>
          <w:rFonts w:eastAsia="Times New Roman" w:cs="Times New Roman"/>
          <w:lang w:val="hu-HU"/>
        </w:rPr>
        <w:t xml:space="preserve"> </w:t>
      </w:r>
      <w:r w:rsidRPr="00444C6C">
        <w:rPr>
          <w:rFonts w:eastAsia="Times New Roman" w:cs="Times New Roman"/>
          <w:lang w:val="hu-HU"/>
        </w:rPr>
        <w:t>– a</w:t>
      </w:r>
      <w:r w:rsidRPr="007B7977">
        <w:rPr>
          <w:rFonts w:eastAsia="Times New Roman" w:cs="Times New Roman"/>
          <w:lang w:val="hu-HU"/>
        </w:rPr>
        <w:t xml:space="preserve"> </w:t>
      </w:r>
      <w:r w:rsidRPr="00444C6C">
        <w:rPr>
          <w:rFonts w:eastAsia="Times New Roman" w:cs="Times New Roman"/>
          <w:lang w:val="hu-HU"/>
        </w:rPr>
        <w:t>b</w:t>
      </w:r>
      <w:r w:rsidRPr="007B7977">
        <w:rPr>
          <w:rFonts w:eastAsia="Times New Roman" w:cs="Times New Roman"/>
          <w:lang w:val="hu-HU"/>
        </w:rPr>
        <w:t>et</w:t>
      </w:r>
      <w:r w:rsidRPr="00444C6C">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444C6C">
        <w:rPr>
          <w:rFonts w:eastAsia="Times New Roman" w:cs="Times New Roman"/>
          <w:lang w:val="hu-HU"/>
        </w:rPr>
        <w:t>hoz 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oncen</w:t>
      </w:r>
      <w:r w:rsidRPr="007B7977">
        <w:rPr>
          <w:rFonts w:eastAsia="Times New Roman" w:cs="Times New Roman"/>
          <w:lang w:val="hu-HU"/>
        </w:rPr>
        <w:t>tr</w:t>
      </w:r>
      <w:r w:rsidRPr="00444C6C">
        <w:rPr>
          <w:rFonts w:eastAsia="Times New Roman" w:cs="Times New Roman"/>
          <w:lang w:val="hu-HU"/>
        </w:rPr>
        <w:t>á</w:t>
      </w:r>
      <w:r w:rsidRPr="007B7977">
        <w:rPr>
          <w:rFonts w:eastAsia="Times New Roman" w:cs="Times New Roman"/>
          <w:lang w:val="hu-HU"/>
        </w:rPr>
        <w:t>t</w:t>
      </w:r>
      <w:r w:rsidRPr="00444C6C">
        <w:rPr>
          <w:rFonts w:eastAsia="Times New Roman" w:cs="Times New Roman"/>
          <w:lang w:val="hu-HU"/>
        </w:rPr>
        <w:t>um</w:t>
      </w:r>
      <w:r w:rsidRPr="007B7977">
        <w:rPr>
          <w:rFonts w:eastAsia="Times New Roman" w:cs="Times New Roman"/>
          <w:lang w:val="hu-HU"/>
        </w:rPr>
        <w:t xml:space="preserve"> 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m</w:t>
      </w:r>
      <w:r w:rsidRPr="00444C6C">
        <w:rPr>
          <w:rFonts w:eastAsia="Times New Roman" w:cs="Times New Roman"/>
          <w:lang w:val="hu-HU"/>
        </w:rPr>
        <w:t>e</w:t>
      </w:r>
      <w:r w:rsidRPr="007B7977">
        <w:rPr>
          <w:rFonts w:eastAsia="Times New Roman" w:cs="Times New Roman"/>
          <w:lang w:val="hu-HU"/>
        </w:rPr>
        <w:t>ge</w:t>
      </w:r>
      <w:r w:rsidRPr="00444C6C">
        <w:rPr>
          <w:rFonts w:eastAsia="Times New Roman" w:cs="Times New Roman"/>
          <w:lang w:val="hu-HU"/>
        </w:rPr>
        <w:t>g</w:t>
      </w:r>
      <w:r w:rsidRPr="007B7977">
        <w:rPr>
          <w:rFonts w:eastAsia="Times New Roman" w:cs="Times New Roman"/>
          <w:lang w:val="hu-HU"/>
        </w:rPr>
        <w:t>y</w:t>
      </w:r>
      <w:r w:rsidRPr="00444C6C">
        <w:rPr>
          <w:rFonts w:eastAsia="Times New Roman" w:cs="Times New Roman"/>
          <w:lang w:val="hu-HU"/>
        </w:rPr>
        <w:t>e</w:t>
      </w:r>
      <w:r w:rsidRPr="007B7977">
        <w:rPr>
          <w:rFonts w:eastAsia="Times New Roman" w:cs="Times New Roman"/>
          <w:lang w:val="hu-HU"/>
        </w:rPr>
        <w:t>z</w:t>
      </w:r>
      <w:r w:rsidRPr="00444C6C">
        <w:rPr>
          <w:rFonts w:eastAsia="Times New Roman" w:cs="Times New Roman"/>
          <w:lang w:val="hu-HU"/>
        </w:rPr>
        <w:t xml:space="preserve">ő </w:t>
      </w:r>
      <w:r w:rsidRPr="007B7977">
        <w:rPr>
          <w:rFonts w:eastAsia="Times New Roman" w:cs="Times New Roman"/>
          <w:lang w:val="hu-HU"/>
        </w:rPr>
        <w:t>t</w:t>
      </w:r>
      <w:r w:rsidRPr="00444C6C">
        <w:rPr>
          <w:rFonts w:eastAsia="Times New Roman" w:cs="Times New Roman"/>
          <w:lang w:val="hu-HU"/>
        </w:rPr>
        <w:t>é</w:t>
      </w:r>
      <w:r w:rsidRPr="007B7977">
        <w:rPr>
          <w:rFonts w:eastAsia="Times New Roman" w:cs="Times New Roman"/>
          <w:lang w:val="hu-HU"/>
        </w:rPr>
        <w:t>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ú,</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t</w:t>
      </w:r>
      <w:r w:rsidRPr="00444C6C">
        <w:rPr>
          <w:rFonts w:eastAsia="Times New Roman" w:cs="Times New Roman"/>
          <w:lang w:val="hu-HU"/>
        </w:rPr>
        <w:t>e</w:t>
      </w:r>
      <w:r w:rsidRPr="007B7977">
        <w:rPr>
          <w:rFonts w:eastAsia="Times New Roman" w:cs="Times New Roman"/>
          <w:lang w:val="hu-HU"/>
        </w:rPr>
        <w:t>ril</w:t>
      </w:r>
      <w:r w:rsidRPr="00444C6C">
        <w:rPr>
          <w:rFonts w:eastAsia="Times New Roman" w:cs="Times New Roman"/>
          <w:lang w:val="hu-HU"/>
        </w:rPr>
        <w:t xml:space="preserve">, </w:t>
      </w:r>
      <w:r w:rsidRPr="007B7977">
        <w:rPr>
          <w:rFonts w:eastAsia="Times New Roman" w:cs="Times New Roman"/>
          <w:lang w:val="hu-HU"/>
        </w:rPr>
        <w:t>pirog</w:t>
      </w:r>
      <w:r w:rsidRPr="00444C6C">
        <w:rPr>
          <w:rFonts w:eastAsia="Times New Roman" w:cs="Times New Roman"/>
          <w:lang w:val="hu-HU"/>
        </w:rPr>
        <w:t>é</w:t>
      </w:r>
      <w:r w:rsidRPr="007B7977">
        <w:rPr>
          <w:rFonts w:eastAsia="Times New Roman" w:cs="Times New Roman"/>
          <w:lang w:val="hu-HU"/>
        </w:rPr>
        <w:t>nm</w:t>
      </w:r>
      <w:r w:rsidRPr="00444C6C">
        <w:rPr>
          <w:rFonts w:eastAsia="Times New Roman" w:cs="Times New Roman"/>
          <w:lang w:val="hu-HU"/>
        </w:rPr>
        <w:t>en</w:t>
      </w:r>
      <w:r w:rsidRPr="007B7977">
        <w:rPr>
          <w:rFonts w:eastAsia="Times New Roman" w:cs="Times New Roman"/>
          <w:lang w:val="hu-HU"/>
        </w:rPr>
        <w:t>t</w:t>
      </w:r>
      <w:r w:rsidRPr="00444C6C">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w:t>
      </w:r>
      <w:r w:rsidRPr="00444C6C">
        <w:rPr>
          <w:rFonts w:eastAsia="Times New Roman" w:cs="Times New Roman"/>
          <w:lang w:val="hu-HU"/>
        </w:rPr>
        <w:t>0,</w:t>
      </w:r>
      <w:r w:rsidRPr="007B7977">
        <w:rPr>
          <w:rFonts w:eastAsia="Times New Roman" w:cs="Times New Roman"/>
          <w:lang w:val="hu-HU"/>
        </w:rPr>
        <w:t>9%</w:t>
      </w:r>
      <w:r w:rsidRPr="00444C6C">
        <w:rPr>
          <w:rFonts w:eastAsia="Times New Roman" w:cs="Times New Roman"/>
          <w:lang w:val="hu-HU"/>
        </w:rPr>
        <w:t>)</w:t>
      </w:r>
      <w:r w:rsidRPr="007B7977">
        <w:rPr>
          <w:rFonts w:eastAsia="Times New Roman" w:cs="Times New Roman"/>
          <w:lang w:val="hu-HU"/>
        </w:rPr>
        <w:t xml:space="preserve"> n</w:t>
      </w:r>
      <w:r w:rsidRPr="00444C6C">
        <w:rPr>
          <w:rFonts w:eastAsia="Times New Roman" w:cs="Times New Roman"/>
          <w:lang w:val="hu-HU"/>
        </w:rPr>
        <w:t>á</w:t>
      </w:r>
      <w:r w:rsidRPr="007B7977">
        <w:rPr>
          <w:rFonts w:eastAsia="Times New Roman" w:cs="Times New Roman"/>
          <w:lang w:val="hu-HU"/>
        </w:rPr>
        <w:t>tri</w:t>
      </w:r>
      <w:r w:rsidRPr="00444C6C">
        <w:rPr>
          <w:rFonts w:eastAsia="Times New Roman" w:cs="Times New Roman"/>
          <w:lang w:val="hu-HU"/>
        </w:rPr>
        <w:t>u</w:t>
      </w:r>
      <w:r w:rsidRPr="007B7977">
        <w:rPr>
          <w:rFonts w:eastAsia="Times New Roman" w:cs="Times New Roman"/>
          <w:lang w:val="hu-HU"/>
        </w:rPr>
        <w:t>m-kl</w:t>
      </w:r>
      <w:r w:rsidRPr="00444C6C">
        <w:rPr>
          <w:rFonts w:eastAsia="Times New Roman" w:cs="Times New Roman"/>
          <w:lang w:val="hu-HU"/>
        </w:rPr>
        <w:t>o</w:t>
      </w:r>
      <w:r w:rsidRPr="007B7977">
        <w:rPr>
          <w:rFonts w:eastAsia="Times New Roman" w:cs="Times New Roman"/>
          <w:lang w:val="hu-HU"/>
        </w:rPr>
        <w:t>ri</w:t>
      </w:r>
      <w:r w:rsidRPr="00444C6C">
        <w:rPr>
          <w:rFonts w:eastAsia="Times New Roman" w:cs="Times New Roman"/>
          <w:lang w:val="hu-HU"/>
        </w:rPr>
        <w:t>d</w:t>
      </w:r>
      <w:r>
        <w:rPr>
          <w:rFonts w:eastAsia="Times New Roman" w:cs="Times New Roman"/>
          <w:lang w:val="hu-HU"/>
        </w:rPr>
        <w:t>-</w:t>
      </w:r>
      <w:r w:rsidRPr="00444C6C">
        <w:rPr>
          <w:rFonts w:eastAsia="Times New Roman" w:cs="Times New Roman"/>
          <w:lang w:val="hu-HU"/>
        </w:rPr>
        <w:t>o</w:t>
      </w:r>
      <w:r w:rsidRPr="007B7977">
        <w:rPr>
          <w:rFonts w:eastAsia="Times New Roman" w:cs="Times New Roman"/>
          <w:lang w:val="hu-HU"/>
        </w:rPr>
        <w:t>ld</w:t>
      </w:r>
      <w:r w:rsidRPr="00444C6C">
        <w:rPr>
          <w:rFonts w:eastAsia="Times New Roman" w:cs="Times New Roman"/>
          <w:lang w:val="hu-HU"/>
        </w:rPr>
        <w:t>a</w:t>
      </w:r>
      <w:r w:rsidRPr="007B7977">
        <w:rPr>
          <w:rFonts w:eastAsia="Times New Roman" w:cs="Times New Roman"/>
          <w:lang w:val="hu-HU"/>
        </w:rPr>
        <w:t>tot</w:t>
      </w:r>
      <w:r w:rsidRPr="00444C6C">
        <w:rPr>
          <w:rFonts w:eastAsia="Times New Roman" w:cs="Times New Roman"/>
          <w:lang w:val="hu-HU"/>
        </w:rPr>
        <w:t>. A</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w:t>
      </w:r>
      <w:r w:rsidRPr="007B7977">
        <w:rPr>
          <w:rFonts w:eastAsia="Times New Roman" w:cs="Times New Roman"/>
          <w:lang w:val="hu-HU"/>
        </w:rPr>
        <w:t>ntrát</w:t>
      </w:r>
      <w:r w:rsidRPr="00444C6C">
        <w:rPr>
          <w:rFonts w:eastAsia="Times New Roman" w:cs="Times New Roman"/>
          <w:lang w:val="hu-HU"/>
        </w:rPr>
        <w:t>um</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w:t>
      </w:r>
      <w:r w:rsidRPr="00444C6C">
        <w:rPr>
          <w:rFonts w:eastAsia="Times New Roman" w:cs="Times New Roman"/>
          <w:lang w:val="hu-HU"/>
        </w:rPr>
        <w:t>ada</w:t>
      </w:r>
      <w:r w:rsidRPr="007B7977">
        <w:rPr>
          <w:rFonts w:eastAsia="Times New Roman" w:cs="Times New Roman"/>
          <w:lang w:val="hu-HU"/>
        </w:rPr>
        <w:t>gj</w:t>
      </w:r>
      <w:r w:rsidRPr="00444C6C">
        <w:rPr>
          <w:rFonts w:eastAsia="Times New Roman" w:cs="Times New Roman"/>
          <w:lang w:val="hu-HU"/>
        </w:rPr>
        <w:t>át</w:t>
      </w:r>
      <w:r w:rsidRPr="007B7977">
        <w:rPr>
          <w:rFonts w:eastAsia="Times New Roman" w:cs="Times New Roman"/>
          <w:lang w:val="hu-HU"/>
        </w:rPr>
        <w:t xml:space="preserve"> </w:t>
      </w:r>
      <w:r w:rsidRPr="007B7977">
        <w:rPr>
          <w:rFonts w:eastAsia="Times New Roman" w:cs="Times New Roman"/>
          <w:b/>
          <w:bCs/>
          <w:lang w:val="hu-HU"/>
        </w:rPr>
        <w:t>(</w:t>
      </w:r>
      <w:r w:rsidRPr="00444C6C">
        <w:rPr>
          <w:rFonts w:eastAsia="Times New Roman" w:cs="Times New Roman"/>
          <w:b/>
          <w:bCs/>
          <w:lang w:val="hu-HU"/>
        </w:rPr>
        <w:t>0,6</w:t>
      </w:r>
      <w:r w:rsidRPr="007B7977">
        <w:rPr>
          <w:rFonts w:eastAsia="Times New Roman" w:cs="Times New Roman"/>
          <w:b/>
          <w:bCs/>
          <w:lang w:val="hu-HU"/>
        </w:rPr>
        <w:t> ml/</w:t>
      </w:r>
      <w:r>
        <w:rPr>
          <w:rFonts w:eastAsia="Times New Roman" w:cs="Times New Roman"/>
          <w:b/>
          <w:bCs/>
          <w:lang w:val="hu-HU"/>
        </w:rPr>
        <w:t>tt</w:t>
      </w:r>
      <w:r w:rsidRPr="00444C6C">
        <w:rPr>
          <w:rFonts w:eastAsia="Times New Roman" w:cs="Times New Roman"/>
          <w:b/>
          <w:bCs/>
          <w:lang w:val="hu-HU"/>
        </w:rPr>
        <w:t>k</w:t>
      </w:r>
      <w:r w:rsidRPr="007B7977">
        <w:rPr>
          <w:rFonts w:eastAsia="Times New Roman" w:cs="Times New Roman"/>
          <w:b/>
          <w:bCs/>
          <w:lang w:val="hu-HU"/>
        </w:rPr>
        <w:t>g</w:t>
      </w:r>
      <w:r w:rsidRPr="00444C6C">
        <w:rPr>
          <w:rFonts w:eastAsia="Times New Roman" w:cs="Times New Roman"/>
          <w:b/>
          <w:bCs/>
          <w:lang w:val="hu-HU"/>
        </w:rPr>
        <w:t xml:space="preserve">) </w:t>
      </w:r>
      <w:r w:rsidRPr="007B7977">
        <w:rPr>
          <w:rFonts w:eastAsia="Times New Roman" w:cs="Times New Roman"/>
          <w:lang w:val="hu-HU"/>
        </w:rPr>
        <w:t>szívj</w:t>
      </w:r>
      <w:r w:rsidRPr="00444C6C">
        <w:rPr>
          <w:rFonts w:eastAsia="Times New Roman" w:cs="Times New Roman"/>
          <w:lang w:val="hu-HU"/>
        </w:rPr>
        <w:t>a</w:t>
      </w:r>
      <w:r w:rsidRPr="007B7977">
        <w:rPr>
          <w:rFonts w:eastAsia="Times New Roman" w:cs="Times New Roman"/>
          <w:lang w:val="hu-HU"/>
        </w:rPr>
        <w:t xml:space="preserve"> 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inj</w:t>
      </w:r>
      <w:r w:rsidRPr="00444C6C">
        <w:rPr>
          <w:rFonts w:eastAsia="Times New Roman" w:cs="Times New Roman"/>
          <w:lang w:val="hu-HU"/>
        </w:rPr>
        <w:t>e</w:t>
      </w:r>
      <w:r w:rsidRPr="007B7977">
        <w:rPr>
          <w:rFonts w:eastAsia="Times New Roman" w:cs="Times New Roman"/>
          <w:lang w:val="hu-HU"/>
        </w:rPr>
        <w:t>k</w:t>
      </w:r>
      <w:r w:rsidRPr="00444C6C">
        <w:rPr>
          <w:rFonts w:eastAsia="Times New Roman" w:cs="Times New Roman"/>
          <w:lang w:val="hu-HU"/>
        </w:rPr>
        <w:t>c</w:t>
      </w:r>
      <w:r w:rsidRPr="007B7977">
        <w:rPr>
          <w:rFonts w:eastAsia="Times New Roman" w:cs="Times New Roman"/>
          <w:lang w:val="hu-HU"/>
        </w:rPr>
        <w:t>ió</w:t>
      </w:r>
      <w:r w:rsidRPr="00444C6C">
        <w:rPr>
          <w:rFonts w:eastAsia="Times New Roman" w:cs="Times New Roman"/>
          <w:lang w:val="hu-HU"/>
        </w:rPr>
        <w:t>s</w:t>
      </w:r>
      <w:r w:rsidRPr="007B7977">
        <w:rPr>
          <w:rFonts w:eastAsia="Times New Roman" w:cs="Times New Roman"/>
          <w:lang w:val="hu-HU"/>
        </w:rPr>
        <w:t xml:space="preserve"> </w:t>
      </w:r>
      <w:r w:rsidRPr="00444C6C">
        <w:rPr>
          <w:rFonts w:eastAsia="Times New Roman" w:cs="Times New Roman"/>
          <w:lang w:val="hu-HU"/>
        </w:rPr>
        <w:t>ü</w:t>
      </w:r>
      <w:r w:rsidRPr="007B7977">
        <w:rPr>
          <w:rFonts w:eastAsia="Times New Roman" w:cs="Times New Roman"/>
          <w:lang w:val="hu-HU"/>
        </w:rPr>
        <w:t>v</w:t>
      </w:r>
      <w:r w:rsidRPr="00444C6C">
        <w:rPr>
          <w:rFonts w:eastAsia="Times New Roman" w:cs="Times New Roman"/>
          <w:lang w:val="hu-HU"/>
        </w:rPr>
        <w:t>e</w:t>
      </w:r>
      <w:r w:rsidRPr="007B7977">
        <w:rPr>
          <w:rFonts w:eastAsia="Times New Roman" w:cs="Times New Roman"/>
          <w:lang w:val="hu-HU"/>
        </w:rPr>
        <w:t>g</w:t>
      </w:r>
      <w:r w:rsidRPr="00444C6C">
        <w:rPr>
          <w:rFonts w:eastAsia="Times New Roman" w:cs="Times New Roman"/>
          <w:lang w:val="hu-HU"/>
        </w:rPr>
        <w:t>bő</w:t>
      </w:r>
      <w:r w:rsidRPr="007B7977">
        <w:rPr>
          <w:rFonts w:eastAsia="Times New Roman" w:cs="Times New Roman"/>
          <w:lang w:val="hu-HU"/>
        </w:rPr>
        <w:t>l</w:t>
      </w:r>
      <w:r w:rsidRPr="00444C6C">
        <w:rPr>
          <w:rFonts w:eastAsia="Times New Roman" w:cs="Times New Roman"/>
          <w:lang w:val="hu-HU"/>
        </w:rPr>
        <w:t>, és</w:t>
      </w:r>
      <w:r w:rsidRPr="007B7977">
        <w:rPr>
          <w:rFonts w:eastAsia="Times New Roman" w:cs="Times New Roman"/>
          <w:lang w:val="hu-HU"/>
        </w:rPr>
        <w:t xml:space="preserve"> fe</w:t>
      </w:r>
      <w:r w:rsidRPr="00444C6C">
        <w:rPr>
          <w:rFonts w:eastAsia="Times New Roman" w:cs="Times New Roman"/>
          <w:lang w:val="hu-HU"/>
        </w:rPr>
        <w:t>c</w:t>
      </w:r>
      <w:r w:rsidRPr="007B7977">
        <w:rPr>
          <w:rFonts w:eastAsia="Times New Roman" w:cs="Times New Roman"/>
          <w:lang w:val="hu-HU"/>
        </w:rPr>
        <w:t>sk</w:t>
      </w:r>
      <w:r w:rsidRPr="00444C6C">
        <w:rPr>
          <w:rFonts w:eastAsia="Times New Roman" w:cs="Times New Roman"/>
          <w:lang w:val="hu-HU"/>
        </w:rPr>
        <w:t>ende</w:t>
      </w:r>
      <w:r w:rsidRPr="007B7977">
        <w:rPr>
          <w:rFonts w:eastAsia="Times New Roman" w:cs="Times New Roman"/>
          <w:lang w:val="hu-HU"/>
        </w:rPr>
        <w:t>zz</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be</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5</w:t>
      </w:r>
      <w:r w:rsidRPr="00444C6C">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w:t>
      </w:r>
      <w:r w:rsidRPr="00444C6C">
        <w:rPr>
          <w:rFonts w:eastAsia="Times New Roman" w:cs="Times New Roman"/>
          <w:lang w:val="hu-HU"/>
        </w:rPr>
        <w:t>sá</w:t>
      </w:r>
      <w:r w:rsidRPr="007B7977">
        <w:rPr>
          <w:rFonts w:eastAsia="Times New Roman" w:cs="Times New Roman"/>
          <w:lang w:val="hu-HU"/>
        </w:rPr>
        <w:t>k</w:t>
      </w:r>
      <w:r w:rsidRPr="00444C6C">
        <w:rPr>
          <w:rFonts w:eastAsia="Times New Roman" w:cs="Times New Roman"/>
          <w:lang w:val="hu-HU"/>
        </w:rPr>
        <w:t xml:space="preserve">ba.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w:t>
      </w:r>
      <w:r w:rsidRPr="00444C6C">
        <w:rPr>
          <w:rFonts w:eastAsia="Times New Roman" w:cs="Times New Roman"/>
          <w:lang w:val="hu-HU"/>
        </w:rPr>
        <w:t>öss</w:t>
      </w:r>
      <w:r w:rsidRPr="007B7977">
        <w:rPr>
          <w:rFonts w:eastAsia="Times New Roman" w:cs="Times New Roman"/>
          <w:lang w:val="hu-HU"/>
        </w:rPr>
        <w:t>ztérf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tn</w:t>
      </w:r>
      <w:r w:rsidRPr="00444C6C">
        <w:rPr>
          <w:rFonts w:eastAsia="Times New Roman" w:cs="Times New Roman"/>
          <w:lang w:val="hu-HU"/>
        </w:rPr>
        <w:t>ak 50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 xml:space="preserve">nek </w:t>
      </w:r>
      <w:r w:rsidRPr="007B7977">
        <w:rPr>
          <w:rFonts w:eastAsia="Times New Roman" w:cs="Times New Roman"/>
          <w:lang w:val="hu-HU"/>
        </w:rPr>
        <w:t>k</w:t>
      </w:r>
      <w:r w:rsidRPr="00444C6C">
        <w:rPr>
          <w:rFonts w:eastAsia="Times New Roman" w:cs="Times New Roman"/>
          <w:lang w:val="hu-HU"/>
        </w:rPr>
        <w:t>e</w:t>
      </w:r>
      <w:r w:rsidRPr="007B7977">
        <w:rPr>
          <w:rFonts w:eastAsia="Times New Roman" w:cs="Times New Roman"/>
          <w:lang w:val="hu-HU"/>
        </w:rPr>
        <w:t>l</w:t>
      </w:r>
      <w:r w:rsidRPr="00444C6C">
        <w:rPr>
          <w:rFonts w:eastAsia="Times New Roman" w:cs="Times New Roman"/>
          <w:lang w:val="hu-HU"/>
        </w:rPr>
        <w:t>l</w:t>
      </w:r>
      <w:r w:rsidRPr="007B7977">
        <w:rPr>
          <w:rFonts w:eastAsia="Times New Roman" w:cs="Times New Roman"/>
          <w:lang w:val="hu-HU"/>
        </w:rPr>
        <w:t xml:space="preserve"> l</w:t>
      </w:r>
      <w:r w:rsidRPr="00444C6C">
        <w:rPr>
          <w:rFonts w:eastAsia="Times New Roman" w:cs="Times New Roman"/>
          <w:lang w:val="hu-HU"/>
        </w:rPr>
        <w:t>e</w:t>
      </w:r>
      <w:r w:rsidRPr="007B7977">
        <w:rPr>
          <w:rFonts w:eastAsia="Times New Roman" w:cs="Times New Roman"/>
          <w:lang w:val="hu-HU"/>
        </w:rPr>
        <w:t>n</w:t>
      </w:r>
      <w:r w:rsidRPr="00444C6C">
        <w:rPr>
          <w:rFonts w:eastAsia="Times New Roman" w:cs="Times New Roman"/>
          <w:lang w:val="hu-HU"/>
        </w:rPr>
        <w:t>n</w:t>
      </w:r>
      <w:r w:rsidRPr="007B7977">
        <w:rPr>
          <w:rFonts w:eastAsia="Times New Roman" w:cs="Times New Roman"/>
          <w:lang w:val="hu-HU"/>
        </w:rPr>
        <w:t>ie</w:t>
      </w:r>
      <w:r w:rsidRPr="00444C6C">
        <w:rPr>
          <w:rFonts w:eastAsia="Times New Roman" w:cs="Times New Roman"/>
          <w:lang w:val="hu-HU"/>
        </w:rPr>
        <w:t xml:space="preserve">.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zs</w:t>
      </w:r>
      <w:r w:rsidRPr="00444C6C">
        <w:rPr>
          <w:rFonts w:eastAsia="Times New Roman" w:cs="Times New Roman"/>
          <w:lang w:val="hu-HU"/>
        </w:rPr>
        <w:t>ák</w:t>
      </w:r>
      <w:r w:rsidRPr="007B7977">
        <w:rPr>
          <w:rFonts w:eastAsia="Times New Roman" w:cs="Times New Roman"/>
          <w:lang w:val="hu-HU"/>
        </w:rPr>
        <w:t xml:space="preserve"> </w:t>
      </w:r>
      <w:r w:rsidRPr="00444C6C">
        <w:rPr>
          <w:rFonts w:eastAsia="Times New Roman" w:cs="Times New Roman"/>
          <w:lang w:val="hu-HU"/>
        </w:rPr>
        <w:t>ó</w:t>
      </w:r>
      <w:r w:rsidRPr="007B7977">
        <w:rPr>
          <w:rFonts w:eastAsia="Times New Roman" w:cs="Times New Roman"/>
          <w:lang w:val="hu-HU"/>
        </w:rPr>
        <w:t>v</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os</w:t>
      </w:r>
      <w:r w:rsidRPr="007B7977">
        <w:rPr>
          <w:rFonts w:eastAsia="Times New Roman" w:cs="Times New Roman"/>
          <w:lang w:val="hu-HU"/>
        </w:rPr>
        <w:t xml:space="preserve"> m</w:t>
      </w:r>
      <w:r w:rsidRPr="00444C6C">
        <w:rPr>
          <w:rFonts w:eastAsia="Times New Roman" w:cs="Times New Roman"/>
          <w:lang w:val="hu-HU"/>
        </w:rPr>
        <w:t>oz</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ásá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w:t>
      </w:r>
      <w:r w:rsidRPr="00444C6C">
        <w:rPr>
          <w:rFonts w:eastAsia="Times New Roman" w:cs="Times New Roman"/>
          <w:lang w:val="hu-HU"/>
        </w:rPr>
        <w:t>ú</w:t>
      </w:r>
      <w:r w:rsidRPr="007B7977">
        <w:rPr>
          <w:rFonts w:eastAsia="Times New Roman" w:cs="Times New Roman"/>
          <w:lang w:val="hu-HU"/>
        </w:rPr>
        <w:t>g</w:t>
      </w:r>
      <w:r w:rsidRPr="00444C6C">
        <w:rPr>
          <w:rFonts w:eastAsia="Times New Roman" w:cs="Times New Roman"/>
          <w:lang w:val="hu-HU"/>
        </w:rPr>
        <w:t>y</w:t>
      </w:r>
      <w:r w:rsidRPr="007B7977">
        <w:rPr>
          <w:rFonts w:eastAsia="Times New Roman" w:cs="Times New Roman"/>
          <w:lang w:val="hu-HU"/>
        </w:rPr>
        <w:t xml:space="preserve"> kev</w:t>
      </w:r>
      <w:r w:rsidRPr="00444C6C">
        <w:rPr>
          <w:rFonts w:eastAsia="Times New Roman" w:cs="Times New Roman"/>
          <w:lang w:val="hu-HU"/>
        </w:rPr>
        <w:t>e</w:t>
      </w:r>
      <w:r w:rsidRPr="007B7977">
        <w:rPr>
          <w:rFonts w:eastAsia="Times New Roman" w:cs="Times New Roman"/>
          <w:lang w:val="hu-HU"/>
        </w:rPr>
        <w:t>rj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ö</w:t>
      </w:r>
      <w:r w:rsidRPr="007B7977">
        <w:rPr>
          <w:rFonts w:eastAsia="Times New Roman" w:cs="Times New Roman"/>
          <w:lang w:val="hu-HU"/>
        </w:rPr>
        <w:t>s</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w:t>
      </w:r>
      <w:r w:rsidRPr="00444C6C">
        <w:rPr>
          <w:rFonts w:eastAsia="Times New Roman" w:cs="Times New Roman"/>
          <w:lang w:val="hu-HU"/>
        </w:rPr>
        <w:t>o</w:t>
      </w:r>
      <w:r w:rsidRPr="007B7977">
        <w:rPr>
          <w:rFonts w:eastAsia="Times New Roman" w:cs="Times New Roman"/>
          <w:lang w:val="hu-HU"/>
        </w:rPr>
        <w:t>l</w:t>
      </w:r>
      <w:r w:rsidRPr="00444C6C">
        <w:rPr>
          <w:rFonts w:eastAsia="Times New Roman" w:cs="Times New Roman"/>
          <w:lang w:val="hu-HU"/>
        </w:rPr>
        <w:t>d</w:t>
      </w:r>
      <w:r w:rsidRPr="007B7977">
        <w:rPr>
          <w:rFonts w:eastAsia="Times New Roman" w:cs="Times New Roman"/>
          <w:lang w:val="hu-HU"/>
        </w:rPr>
        <w:t>at</w:t>
      </w:r>
      <w:r w:rsidRPr="00444C6C">
        <w:rPr>
          <w:rFonts w:eastAsia="Times New Roman" w:cs="Times New Roman"/>
          <w:lang w:val="hu-HU"/>
        </w:rPr>
        <w:t>o</w:t>
      </w:r>
      <w:r w:rsidRPr="007B7977">
        <w:rPr>
          <w:rFonts w:eastAsia="Times New Roman" w:cs="Times New Roman"/>
          <w:lang w:val="hu-HU"/>
        </w:rPr>
        <w:t>t</w:t>
      </w:r>
      <w:r w:rsidRPr="00444C6C">
        <w:rPr>
          <w:rFonts w:eastAsia="Times New Roman" w:cs="Times New Roman"/>
          <w:lang w:val="hu-HU"/>
        </w:rPr>
        <w:t>, ho</w:t>
      </w:r>
      <w:r w:rsidRPr="007B7977">
        <w:rPr>
          <w:rFonts w:eastAsia="Times New Roman" w:cs="Times New Roman"/>
          <w:lang w:val="hu-HU"/>
        </w:rPr>
        <w:t>g</w:t>
      </w:r>
      <w:r w:rsidRPr="00444C6C">
        <w:rPr>
          <w:rFonts w:eastAsia="Times New Roman" w:cs="Times New Roman"/>
          <w:lang w:val="hu-HU"/>
        </w:rPr>
        <w:t>y e</w:t>
      </w:r>
      <w:r w:rsidRPr="007B7977">
        <w:rPr>
          <w:rFonts w:eastAsia="Times New Roman" w:cs="Times New Roman"/>
          <w:lang w:val="hu-HU"/>
        </w:rPr>
        <w:t>lk</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hab</w:t>
      </w:r>
      <w:r w:rsidRPr="007B7977">
        <w:rPr>
          <w:rFonts w:eastAsia="Times New Roman" w:cs="Times New Roman"/>
          <w:lang w:val="hu-HU"/>
        </w:rPr>
        <w:t>z</w:t>
      </w:r>
      <w:r w:rsidRPr="00444C6C">
        <w:rPr>
          <w:rFonts w:eastAsia="Times New Roman" w:cs="Times New Roman"/>
          <w:lang w:val="hu-HU"/>
        </w:rPr>
        <w:t>á</w:t>
      </w:r>
      <w:r w:rsidRPr="007B7977">
        <w:rPr>
          <w:rFonts w:eastAsia="Times New Roman" w:cs="Times New Roman"/>
          <w:lang w:val="hu-HU"/>
        </w:rPr>
        <w:t>st</w:t>
      </w:r>
      <w:r w:rsidRPr="00444C6C">
        <w:rPr>
          <w:rFonts w:eastAsia="Times New Roman" w:cs="Times New Roman"/>
          <w:lang w:val="hu-HU"/>
        </w:rPr>
        <w:t>.</w:t>
      </w:r>
    </w:p>
    <w:p w14:paraId="2D79A0F9" w14:textId="77777777" w:rsidR="00E85F54" w:rsidRPr="00444C6C" w:rsidRDefault="00E85F54" w:rsidP="002B75A8">
      <w:pPr>
        <w:spacing w:after="0" w:line="240" w:lineRule="auto"/>
        <w:rPr>
          <w:rFonts w:cs="Times New Roman"/>
          <w:sz w:val="20"/>
          <w:szCs w:val="20"/>
          <w:lang w:val="hu-HU"/>
        </w:rPr>
      </w:pPr>
    </w:p>
    <w:p w14:paraId="2E214EF1" w14:textId="77777777" w:rsidR="00E85F54" w:rsidRPr="00444C6C" w:rsidRDefault="00E85F54" w:rsidP="002B75A8">
      <w:pPr>
        <w:keepNext/>
        <w:spacing w:after="0" w:line="240" w:lineRule="auto"/>
        <w:rPr>
          <w:rFonts w:eastAsia="Times New Roman" w:cs="Times New Roman"/>
          <w:i/>
          <w:lang w:val="hu-HU"/>
        </w:rPr>
      </w:pPr>
      <w:r w:rsidRPr="00444C6C">
        <w:rPr>
          <w:rFonts w:eastAsia="Times New Roman" w:cs="Times New Roman"/>
          <w:i/>
          <w:u w:val="single" w:color="000000"/>
          <w:lang w:val="hu-HU"/>
        </w:rPr>
        <w:lastRenderedPageBreak/>
        <w:t>30 </w:t>
      </w:r>
      <w:r w:rsidRPr="007B7977">
        <w:rPr>
          <w:rFonts w:eastAsia="Times New Roman" w:cs="Times New Roman"/>
          <w:i/>
          <w:u w:val="single" w:color="000000"/>
          <w:lang w:val="hu-HU"/>
        </w:rPr>
        <w:t>k</w:t>
      </w:r>
      <w:r w:rsidRPr="00444C6C">
        <w:rPr>
          <w:rFonts w:eastAsia="Times New Roman" w:cs="Times New Roman"/>
          <w:i/>
          <w:u w:val="single" w:color="000000"/>
          <w:lang w:val="hu-HU"/>
        </w:rPr>
        <w:t>g</w:t>
      </w:r>
      <w:r w:rsidRPr="007B7977">
        <w:rPr>
          <w:rFonts w:eastAsia="Times New Roman" w:cs="Times New Roman"/>
          <w:i/>
          <w:u w:val="single" w:color="000000"/>
          <w:lang w:val="hu-HU"/>
        </w:rPr>
        <w:t>-</w:t>
      </w:r>
      <w:r w:rsidRPr="00444C6C">
        <w:rPr>
          <w:rFonts w:eastAsia="Times New Roman" w:cs="Times New Roman"/>
          <w:i/>
          <w:u w:val="single" w:color="000000"/>
          <w:lang w:val="hu-HU"/>
        </w:rPr>
        <w:t>nál</w:t>
      </w:r>
      <w:r w:rsidRPr="007B7977">
        <w:rPr>
          <w:rFonts w:eastAsia="Times New Roman" w:cs="Times New Roman"/>
          <w:i/>
          <w:u w:val="single" w:color="000000"/>
          <w:lang w:val="hu-HU"/>
        </w:rPr>
        <w:t xml:space="preserve"> kis</w:t>
      </w:r>
      <w:r w:rsidRPr="00444C6C">
        <w:rPr>
          <w:rFonts w:eastAsia="Times New Roman" w:cs="Times New Roman"/>
          <w:i/>
          <w:u w:val="single" w:color="000000"/>
          <w:lang w:val="hu-HU"/>
        </w:rPr>
        <w:t xml:space="preserve">ebb </w:t>
      </w:r>
      <w:r w:rsidRPr="007B7977">
        <w:rPr>
          <w:rFonts w:eastAsia="Times New Roman" w:cs="Times New Roman"/>
          <w:i/>
          <w:u w:val="single" w:color="000000"/>
          <w:lang w:val="hu-HU"/>
        </w:rPr>
        <w:t>t</w:t>
      </w:r>
      <w:r w:rsidRPr="00444C6C">
        <w:rPr>
          <w:rFonts w:eastAsia="Times New Roman" w:cs="Times New Roman"/>
          <w:i/>
          <w:u w:val="single" w:color="000000"/>
          <w:lang w:val="hu-HU"/>
        </w:rPr>
        <w:t>e</w:t>
      </w:r>
      <w:r w:rsidRPr="007B7977">
        <w:rPr>
          <w:rFonts w:eastAsia="Times New Roman" w:cs="Times New Roman"/>
          <w:i/>
          <w:u w:val="single" w:color="000000"/>
          <w:lang w:val="hu-HU"/>
        </w:rPr>
        <w:t>stt</w:t>
      </w:r>
      <w:r w:rsidRPr="00444C6C">
        <w:rPr>
          <w:rFonts w:eastAsia="Times New Roman" w:cs="Times New Roman"/>
          <w:i/>
          <w:u w:val="single" w:color="000000"/>
          <w:lang w:val="hu-HU"/>
        </w:rPr>
        <w:t>ö</w:t>
      </w:r>
      <w:r w:rsidRPr="007B7977">
        <w:rPr>
          <w:rFonts w:eastAsia="Times New Roman" w:cs="Times New Roman"/>
          <w:i/>
          <w:u w:val="single" w:color="000000"/>
          <w:lang w:val="hu-HU"/>
        </w:rPr>
        <w:t>m</w:t>
      </w:r>
      <w:r w:rsidRPr="00444C6C">
        <w:rPr>
          <w:rFonts w:eastAsia="Times New Roman" w:cs="Times New Roman"/>
          <w:i/>
          <w:u w:val="single" w:color="000000"/>
          <w:lang w:val="hu-HU"/>
        </w:rPr>
        <w:t>e</w:t>
      </w:r>
      <w:r w:rsidRPr="007B7977">
        <w:rPr>
          <w:rFonts w:eastAsia="Times New Roman" w:cs="Times New Roman"/>
          <w:i/>
          <w:u w:val="single" w:color="000000"/>
          <w:lang w:val="hu-HU"/>
        </w:rPr>
        <w:t>g</w:t>
      </w:r>
      <w:r w:rsidRPr="00444C6C">
        <w:rPr>
          <w:rFonts w:eastAsia="Times New Roman" w:cs="Times New Roman"/>
          <w:i/>
          <w:u w:val="single" w:color="000000"/>
          <w:lang w:val="hu-HU"/>
        </w:rPr>
        <w:t xml:space="preserve">ű </w:t>
      </w:r>
      <w:r w:rsidRPr="007B7977">
        <w:rPr>
          <w:rFonts w:eastAsia="Times New Roman" w:cs="Times New Roman"/>
          <w:i/>
          <w:u w:val="single" w:color="000000"/>
          <w:lang w:val="hu-HU"/>
        </w:rPr>
        <w:t>pJIA-</w:t>
      </w:r>
      <w:r w:rsidRPr="00444C6C">
        <w:rPr>
          <w:rFonts w:eastAsia="Times New Roman" w:cs="Times New Roman"/>
          <w:i/>
          <w:u w:val="single" w:color="000000"/>
          <w:lang w:val="hu-HU"/>
        </w:rPr>
        <w:t>s be</w:t>
      </w:r>
      <w:r w:rsidRPr="007B7977">
        <w:rPr>
          <w:rFonts w:eastAsia="Times New Roman" w:cs="Times New Roman"/>
          <w:i/>
          <w:u w:val="single" w:color="000000"/>
          <w:lang w:val="hu-HU"/>
        </w:rPr>
        <w:t>t</w:t>
      </w:r>
      <w:r w:rsidRPr="00444C6C">
        <w:rPr>
          <w:rFonts w:eastAsia="Times New Roman" w:cs="Times New Roman"/>
          <w:i/>
          <w:u w:val="single" w:color="000000"/>
          <w:lang w:val="hu-HU"/>
        </w:rPr>
        <w:t>e</w:t>
      </w:r>
      <w:r w:rsidRPr="007B7977">
        <w:rPr>
          <w:rFonts w:eastAsia="Times New Roman" w:cs="Times New Roman"/>
          <w:i/>
          <w:u w:val="single" w:color="000000"/>
          <w:lang w:val="hu-HU"/>
        </w:rPr>
        <w:t>g</w:t>
      </w:r>
      <w:r w:rsidRPr="00444C6C">
        <w:rPr>
          <w:rFonts w:eastAsia="Times New Roman" w:cs="Times New Roman"/>
          <w:i/>
          <w:u w:val="single" w:color="000000"/>
          <w:lang w:val="hu-HU"/>
        </w:rPr>
        <w:t>ek</w:t>
      </w:r>
    </w:p>
    <w:p w14:paraId="4EDE4F43" w14:textId="77777777" w:rsidR="00E85F54" w:rsidRPr="007B7977" w:rsidRDefault="00E85F54" w:rsidP="002B75A8">
      <w:pPr>
        <w:keepNext/>
        <w:spacing w:after="0" w:line="240" w:lineRule="auto"/>
        <w:rPr>
          <w:rFonts w:eastAsia="Times New Roman" w:cs="Times New Roman"/>
          <w:lang w:val="hu-HU"/>
        </w:rPr>
      </w:pPr>
    </w:p>
    <w:p w14:paraId="4193A3C4" w14:textId="77777777" w:rsidR="00E85F54" w:rsidRPr="00444C6C"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444C6C">
        <w:rPr>
          <w:rFonts w:eastAsia="Times New Roman" w:cs="Times New Roman"/>
          <w:lang w:val="hu-HU"/>
        </w:rPr>
        <w:t>gy</w:t>
      </w:r>
      <w:r w:rsidRPr="007B7977">
        <w:rPr>
          <w:rFonts w:eastAsia="Times New Roman" w:cs="Times New Roman"/>
          <w:lang w:val="hu-HU"/>
        </w:rPr>
        <w:t xml:space="preserve"> </w:t>
      </w:r>
      <w:r w:rsidRPr="00444C6C">
        <w:rPr>
          <w:rFonts w:eastAsia="Times New Roman" w:cs="Times New Roman"/>
          <w:lang w:val="hu-HU"/>
        </w:rPr>
        <w:t>50 </w:t>
      </w:r>
      <w:r w:rsidRPr="007B7977">
        <w:rPr>
          <w:rFonts w:eastAsia="Times New Roman" w:cs="Times New Roman"/>
          <w:lang w:val="hu-HU"/>
        </w:rPr>
        <w:t>ml-</w:t>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zs</w:t>
      </w:r>
      <w:r w:rsidRPr="00444C6C">
        <w:rPr>
          <w:rFonts w:eastAsia="Times New Roman" w:cs="Times New Roman"/>
          <w:lang w:val="hu-HU"/>
        </w:rPr>
        <w:t>á</w:t>
      </w:r>
      <w:r w:rsidRPr="007B7977">
        <w:rPr>
          <w:rFonts w:eastAsia="Times New Roman" w:cs="Times New Roman"/>
          <w:lang w:val="hu-HU"/>
        </w:rPr>
        <w:t>k</w:t>
      </w:r>
      <w:r w:rsidRPr="00444C6C">
        <w:rPr>
          <w:rFonts w:eastAsia="Times New Roman" w:cs="Times New Roman"/>
          <w:lang w:val="hu-HU"/>
        </w:rPr>
        <w:t>ból</w:t>
      </w:r>
      <w:r w:rsidRPr="007B7977">
        <w:rPr>
          <w:rFonts w:eastAsia="Times New Roman" w:cs="Times New Roman"/>
          <w:lang w:val="hu-HU"/>
        </w:rPr>
        <w:t xml:space="preserve"> szívj</w:t>
      </w:r>
      <w:r w:rsidRPr="00444C6C">
        <w:rPr>
          <w:rFonts w:eastAsia="Times New Roman" w:cs="Times New Roman"/>
          <w:lang w:val="hu-HU"/>
        </w:rPr>
        <w:t xml:space="preserve">on </w:t>
      </w:r>
      <w:r w:rsidRPr="007B7977">
        <w:rPr>
          <w:rFonts w:eastAsia="Times New Roman" w:cs="Times New Roman"/>
          <w:lang w:val="hu-HU"/>
        </w:rPr>
        <w:t>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sz</w:t>
      </w:r>
      <w:r w:rsidRPr="00444C6C">
        <w:rPr>
          <w:rFonts w:eastAsia="Times New Roman" w:cs="Times New Roman"/>
          <w:lang w:val="hu-HU"/>
        </w:rPr>
        <w:t>ep</w:t>
      </w:r>
      <w:r w:rsidRPr="007B7977">
        <w:rPr>
          <w:rFonts w:eastAsia="Times New Roman" w:cs="Times New Roman"/>
          <w:lang w:val="hu-HU"/>
        </w:rPr>
        <w:t>tik</w:t>
      </w:r>
      <w:r w:rsidRPr="00444C6C">
        <w:rPr>
          <w:rFonts w:eastAsia="Times New Roman" w:cs="Times New Roman"/>
          <w:lang w:val="hu-HU"/>
        </w:rPr>
        <w:t>us</w:t>
      </w:r>
      <w:r w:rsidRPr="007B7977">
        <w:rPr>
          <w:rFonts w:eastAsia="Times New Roman" w:cs="Times New Roman"/>
          <w:lang w:val="hu-HU"/>
        </w:rPr>
        <w:t xml:space="preserve"> k</w:t>
      </w:r>
      <w:r w:rsidRPr="00444C6C">
        <w:rPr>
          <w:rFonts w:eastAsia="Times New Roman" w:cs="Times New Roman"/>
          <w:lang w:val="hu-HU"/>
        </w:rPr>
        <w:t>ö</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lm</w:t>
      </w:r>
      <w:r w:rsidRPr="00444C6C">
        <w:rPr>
          <w:rFonts w:eastAsia="Times New Roman" w:cs="Times New Roman"/>
          <w:lang w:val="hu-HU"/>
        </w:rPr>
        <w:t>én</w:t>
      </w:r>
      <w:r w:rsidRPr="007B7977">
        <w:rPr>
          <w:rFonts w:eastAsia="Times New Roman" w:cs="Times New Roman"/>
          <w:lang w:val="hu-HU"/>
        </w:rPr>
        <w:t>ye</w:t>
      </w:r>
      <w:r w:rsidRPr="00444C6C">
        <w:rPr>
          <w:rFonts w:eastAsia="Times New Roman" w:cs="Times New Roman"/>
          <w:lang w:val="hu-HU"/>
        </w:rPr>
        <w:t>k</w:t>
      </w:r>
      <w:r w:rsidRPr="007B7977">
        <w:rPr>
          <w:rFonts w:eastAsia="Times New Roman" w:cs="Times New Roman"/>
          <w:lang w:val="hu-HU"/>
        </w:rPr>
        <w:t xml:space="preserve"> köz</w:t>
      </w:r>
      <w:r w:rsidRPr="00444C6C">
        <w:rPr>
          <w:rFonts w:eastAsia="Times New Roman" w:cs="Times New Roman"/>
          <w:lang w:val="hu-HU"/>
        </w:rPr>
        <w:t>ö</w:t>
      </w:r>
      <w:r w:rsidRPr="007B7977">
        <w:rPr>
          <w:rFonts w:eastAsia="Times New Roman" w:cs="Times New Roman"/>
          <w:lang w:val="hu-HU"/>
        </w:rPr>
        <w:t>t</w:t>
      </w:r>
      <w:r w:rsidRPr="00444C6C">
        <w:rPr>
          <w:rFonts w:eastAsia="Times New Roman" w:cs="Times New Roman"/>
          <w:lang w:val="hu-HU"/>
        </w:rPr>
        <w:t>t</w:t>
      </w:r>
      <w:r w:rsidRPr="007B7977">
        <w:rPr>
          <w:rFonts w:eastAsia="Times New Roman" w:cs="Times New Roman"/>
          <w:lang w:val="hu-HU"/>
        </w:rPr>
        <w:t xml:space="preserve"> </w:t>
      </w:r>
      <w:r w:rsidRPr="00444C6C">
        <w:rPr>
          <w:rFonts w:eastAsia="Times New Roman" w:cs="Times New Roman"/>
          <w:lang w:val="hu-HU"/>
        </w:rPr>
        <w:t>– a</w:t>
      </w:r>
      <w:r w:rsidRPr="007B7977">
        <w:rPr>
          <w:rFonts w:eastAsia="Times New Roman" w:cs="Times New Roman"/>
          <w:lang w:val="hu-HU"/>
        </w:rPr>
        <w:t xml:space="preserve"> </w:t>
      </w:r>
      <w:r w:rsidRPr="00444C6C">
        <w:rPr>
          <w:rFonts w:eastAsia="Times New Roman" w:cs="Times New Roman"/>
          <w:lang w:val="hu-HU"/>
        </w:rPr>
        <w:t>b</w:t>
      </w:r>
      <w:r w:rsidRPr="007B7977">
        <w:rPr>
          <w:rFonts w:eastAsia="Times New Roman" w:cs="Times New Roman"/>
          <w:lang w:val="hu-HU"/>
        </w:rPr>
        <w:t>et</w:t>
      </w:r>
      <w:r w:rsidRPr="00444C6C">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444C6C">
        <w:rPr>
          <w:rFonts w:eastAsia="Times New Roman" w:cs="Times New Roman"/>
          <w:lang w:val="hu-HU"/>
        </w:rPr>
        <w:t>hoz 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oncen</w:t>
      </w:r>
      <w:r w:rsidRPr="007B7977">
        <w:rPr>
          <w:rFonts w:eastAsia="Times New Roman" w:cs="Times New Roman"/>
          <w:lang w:val="hu-HU"/>
        </w:rPr>
        <w:t>tr</w:t>
      </w:r>
      <w:r w:rsidRPr="00444C6C">
        <w:rPr>
          <w:rFonts w:eastAsia="Times New Roman" w:cs="Times New Roman"/>
          <w:lang w:val="hu-HU"/>
        </w:rPr>
        <w:t>á</w:t>
      </w:r>
      <w:r w:rsidRPr="007B7977">
        <w:rPr>
          <w:rFonts w:eastAsia="Times New Roman" w:cs="Times New Roman"/>
          <w:lang w:val="hu-HU"/>
        </w:rPr>
        <w:t>t</w:t>
      </w:r>
      <w:r w:rsidRPr="00444C6C">
        <w:rPr>
          <w:rFonts w:eastAsia="Times New Roman" w:cs="Times New Roman"/>
          <w:lang w:val="hu-HU"/>
        </w:rPr>
        <w:t>um</w:t>
      </w:r>
      <w:r w:rsidRPr="007B7977">
        <w:rPr>
          <w:rFonts w:eastAsia="Times New Roman" w:cs="Times New Roman"/>
          <w:lang w:val="hu-HU"/>
        </w:rPr>
        <w:t xml:space="preserve"> 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m</w:t>
      </w:r>
      <w:r w:rsidRPr="00444C6C">
        <w:rPr>
          <w:rFonts w:eastAsia="Times New Roman" w:cs="Times New Roman"/>
          <w:lang w:val="hu-HU"/>
        </w:rPr>
        <w:t>e</w:t>
      </w:r>
      <w:r w:rsidRPr="007B7977">
        <w:rPr>
          <w:rFonts w:eastAsia="Times New Roman" w:cs="Times New Roman"/>
          <w:lang w:val="hu-HU"/>
        </w:rPr>
        <w:t>ge</w:t>
      </w:r>
      <w:r w:rsidRPr="00444C6C">
        <w:rPr>
          <w:rFonts w:eastAsia="Times New Roman" w:cs="Times New Roman"/>
          <w:lang w:val="hu-HU"/>
        </w:rPr>
        <w:t>g</w:t>
      </w:r>
      <w:r w:rsidRPr="007B7977">
        <w:rPr>
          <w:rFonts w:eastAsia="Times New Roman" w:cs="Times New Roman"/>
          <w:lang w:val="hu-HU"/>
        </w:rPr>
        <w:t>y</w:t>
      </w:r>
      <w:r w:rsidRPr="00444C6C">
        <w:rPr>
          <w:rFonts w:eastAsia="Times New Roman" w:cs="Times New Roman"/>
          <w:lang w:val="hu-HU"/>
        </w:rPr>
        <w:t>e</w:t>
      </w:r>
      <w:r w:rsidRPr="007B7977">
        <w:rPr>
          <w:rFonts w:eastAsia="Times New Roman" w:cs="Times New Roman"/>
          <w:lang w:val="hu-HU"/>
        </w:rPr>
        <w:t>z</w:t>
      </w:r>
      <w:r w:rsidRPr="00444C6C">
        <w:rPr>
          <w:rFonts w:eastAsia="Times New Roman" w:cs="Times New Roman"/>
          <w:lang w:val="hu-HU"/>
        </w:rPr>
        <w:t>ő</w:t>
      </w:r>
      <w:r w:rsidRPr="007B7977">
        <w:rPr>
          <w:rFonts w:eastAsia="Times New Roman" w:cs="Times New Roman"/>
          <w:lang w:val="hu-HU"/>
        </w:rPr>
        <w:t xml:space="preserve"> t</w:t>
      </w:r>
      <w:r w:rsidRPr="00444C6C">
        <w:rPr>
          <w:rFonts w:eastAsia="Times New Roman" w:cs="Times New Roman"/>
          <w:lang w:val="hu-HU"/>
        </w:rPr>
        <w:t>é</w:t>
      </w:r>
      <w:r w:rsidRPr="007B7977">
        <w:rPr>
          <w:rFonts w:eastAsia="Times New Roman" w:cs="Times New Roman"/>
          <w:lang w:val="hu-HU"/>
        </w:rPr>
        <w:t>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ú,</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t</w:t>
      </w:r>
      <w:r w:rsidRPr="00444C6C">
        <w:rPr>
          <w:rFonts w:eastAsia="Times New Roman" w:cs="Times New Roman"/>
          <w:lang w:val="hu-HU"/>
        </w:rPr>
        <w:t>e</w:t>
      </w:r>
      <w:r w:rsidRPr="007B7977">
        <w:rPr>
          <w:rFonts w:eastAsia="Times New Roman" w:cs="Times New Roman"/>
          <w:lang w:val="hu-HU"/>
        </w:rPr>
        <w:t>ril</w:t>
      </w:r>
      <w:r w:rsidRPr="00444C6C">
        <w:rPr>
          <w:rFonts w:eastAsia="Times New Roman" w:cs="Times New Roman"/>
          <w:lang w:val="hu-HU"/>
        </w:rPr>
        <w:t xml:space="preserve">, </w:t>
      </w:r>
      <w:r w:rsidRPr="007B7977">
        <w:rPr>
          <w:rFonts w:eastAsia="Times New Roman" w:cs="Times New Roman"/>
          <w:lang w:val="hu-HU"/>
        </w:rPr>
        <w:t>pirog</w:t>
      </w:r>
      <w:r w:rsidRPr="00444C6C">
        <w:rPr>
          <w:rFonts w:eastAsia="Times New Roman" w:cs="Times New Roman"/>
          <w:lang w:val="hu-HU"/>
        </w:rPr>
        <w:t>é</w:t>
      </w:r>
      <w:r w:rsidRPr="007B7977">
        <w:rPr>
          <w:rFonts w:eastAsia="Times New Roman" w:cs="Times New Roman"/>
          <w:lang w:val="hu-HU"/>
        </w:rPr>
        <w:t>nm</w:t>
      </w:r>
      <w:r w:rsidRPr="00444C6C">
        <w:rPr>
          <w:rFonts w:eastAsia="Times New Roman" w:cs="Times New Roman"/>
          <w:lang w:val="hu-HU"/>
        </w:rPr>
        <w:t>en</w:t>
      </w:r>
      <w:r w:rsidRPr="007B7977">
        <w:rPr>
          <w:rFonts w:eastAsia="Times New Roman" w:cs="Times New Roman"/>
          <w:lang w:val="hu-HU"/>
        </w:rPr>
        <w:t>t</w:t>
      </w:r>
      <w:r w:rsidRPr="00444C6C">
        <w:rPr>
          <w:rFonts w:eastAsia="Times New Roman" w:cs="Times New Roman"/>
          <w:lang w:val="hu-HU"/>
        </w:rPr>
        <w:t>es, 9 </w:t>
      </w:r>
      <w:r w:rsidRPr="007B7977">
        <w:rPr>
          <w:rFonts w:eastAsia="Times New Roman" w:cs="Times New Roman"/>
          <w:lang w:val="hu-HU"/>
        </w:rPr>
        <w:t>mg/ml-</w:t>
      </w:r>
      <w:r w:rsidRPr="00444C6C">
        <w:rPr>
          <w:rFonts w:eastAsia="Times New Roman" w:cs="Times New Roman"/>
          <w:lang w:val="hu-HU"/>
        </w:rPr>
        <w:t>es</w:t>
      </w:r>
      <w:r w:rsidRPr="007B7977">
        <w:rPr>
          <w:rFonts w:eastAsia="Times New Roman" w:cs="Times New Roman"/>
          <w:lang w:val="hu-HU"/>
        </w:rPr>
        <w:t xml:space="preserve"> (</w:t>
      </w:r>
      <w:r w:rsidRPr="00444C6C">
        <w:rPr>
          <w:rFonts w:eastAsia="Times New Roman" w:cs="Times New Roman"/>
          <w:lang w:val="hu-HU"/>
        </w:rPr>
        <w:t>0,</w:t>
      </w:r>
      <w:r w:rsidRPr="007B7977">
        <w:rPr>
          <w:rFonts w:eastAsia="Times New Roman" w:cs="Times New Roman"/>
          <w:lang w:val="hu-HU"/>
        </w:rPr>
        <w:t>9%</w:t>
      </w:r>
      <w:r w:rsidRPr="00444C6C">
        <w:rPr>
          <w:rFonts w:eastAsia="Times New Roman" w:cs="Times New Roman"/>
          <w:lang w:val="hu-HU"/>
        </w:rPr>
        <w:t>)</w:t>
      </w:r>
      <w:r w:rsidRPr="007B7977">
        <w:rPr>
          <w:rFonts w:eastAsia="Times New Roman" w:cs="Times New Roman"/>
          <w:lang w:val="hu-HU"/>
        </w:rPr>
        <w:t xml:space="preserve"> n</w:t>
      </w:r>
      <w:r w:rsidRPr="00444C6C">
        <w:rPr>
          <w:rFonts w:eastAsia="Times New Roman" w:cs="Times New Roman"/>
          <w:lang w:val="hu-HU"/>
        </w:rPr>
        <w:t>á</w:t>
      </w:r>
      <w:r w:rsidRPr="007B7977">
        <w:rPr>
          <w:rFonts w:eastAsia="Times New Roman" w:cs="Times New Roman"/>
          <w:lang w:val="hu-HU"/>
        </w:rPr>
        <w:t>tri</w:t>
      </w:r>
      <w:r w:rsidRPr="00444C6C">
        <w:rPr>
          <w:rFonts w:eastAsia="Times New Roman" w:cs="Times New Roman"/>
          <w:lang w:val="hu-HU"/>
        </w:rPr>
        <w:t>u</w:t>
      </w:r>
      <w:r w:rsidRPr="007B7977">
        <w:rPr>
          <w:rFonts w:eastAsia="Times New Roman" w:cs="Times New Roman"/>
          <w:lang w:val="hu-HU"/>
        </w:rPr>
        <w:t>m-kl</w:t>
      </w:r>
      <w:r w:rsidRPr="00444C6C">
        <w:rPr>
          <w:rFonts w:eastAsia="Times New Roman" w:cs="Times New Roman"/>
          <w:lang w:val="hu-HU"/>
        </w:rPr>
        <w:t>o</w:t>
      </w:r>
      <w:r w:rsidRPr="007B7977">
        <w:rPr>
          <w:rFonts w:eastAsia="Times New Roman" w:cs="Times New Roman"/>
          <w:lang w:val="hu-HU"/>
        </w:rPr>
        <w:t>ri</w:t>
      </w:r>
      <w:r w:rsidRPr="00444C6C">
        <w:rPr>
          <w:rFonts w:eastAsia="Times New Roman" w:cs="Times New Roman"/>
          <w:lang w:val="hu-HU"/>
        </w:rPr>
        <w:t>d</w:t>
      </w:r>
      <w:r>
        <w:rPr>
          <w:rFonts w:eastAsia="Times New Roman" w:cs="Times New Roman"/>
          <w:lang w:val="hu-HU"/>
        </w:rPr>
        <w:t>-</w:t>
      </w:r>
      <w:r w:rsidRPr="00444C6C">
        <w:rPr>
          <w:rFonts w:eastAsia="Times New Roman" w:cs="Times New Roman"/>
          <w:lang w:val="hu-HU"/>
        </w:rPr>
        <w:t>o</w:t>
      </w:r>
      <w:r w:rsidRPr="007B7977">
        <w:rPr>
          <w:rFonts w:eastAsia="Times New Roman" w:cs="Times New Roman"/>
          <w:lang w:val="hu-HU"/>
        </w:rPr>
        <w:t>ld</w:t>
      </w:r>
      <w:r w:rsidRPr="00444C6C">
        <w:rPr>
          <w:rFonts w:eastAsia="Times New Roman" w:cs="Times New Roman"/>
          <w:lang w:val="hu-HU"/>
        </w:rPr>
        <w:t>a</w:t>
      </w:r>
      <w:r w:rsidRPr="007B7977">
        <w:rPr>
          <w:rFonts w:eastAsia="Times New Roman" w:cs="Times New Roman"/>
          <w:lang w:val="hu-HU"/>
        </w:rPr>
        <w:t>tot</w:t>
      </w:r>
      <w:r w:rsidRPr="00444C6C">
        <w:rPr>
          <w:rFonts w:eastAsia="Times New Roman" w:cs="Times New Roman"/>
          <w:lang w:val="hu-HU"/>
        </w:rPr>
        <w:t>. A</w:t>
      </w:r>
      <w:r w:rsidRPr="007B7977">
        <w:rPr>
          <w:rFonts w:eastAsia="Times New Roman" w:cs="Times New Roman"/>
          <w:lang w:val="hu-HU"/>
        </w:rPr>
        <w:t xml:space="preserve"> tocilizumab</w:t>
      </w:r>
      <w:r>
        <w:rPr>
          <w:rFonts w:eastAsia="Times New Roman" w:cs="Times New Roman"/>
          <w:lang w:val="hu-HU"/>
        </w:rPr>
        <w:t>-</w:t>
      </w:r>
      <w:r w:rsidRPr="007B7977">
        <w:rPr>
          <w:rFonts w:eastAsia="Times New Roman" w:cs="Times New Roman"/>
          <w:lang w:val="hu-HU"/>
        </w:rPr>
        <w:t>k</w:t>
      </w:r>
      <w:r w:rsidRPr="00444C6C">
        <w:rPr>
          <w:rFonts w:eastAsia="Times New Roman" w:cs="Times New Roman"/>
          <w:lang w:val="hu-HU"/>
        </w:rPr>
        <w:t>once</w:t>
      </w:r>
      <w:r w:rsidRPr="007B7977">
        <w:rPr>
          <w:rFonts w:eastAsia="Times New Roman" w:cs="Times New Roman"/>
          <w:lang w:val="hu-HU"/>
        </w:rPr>
        <w:t>ntrát</w:t>
      </w:r>
      <w:r w:rsidRPr="00444C6C">
        <w:rPr>
          <w:rFonts w:eastAsia="Times New Roman" w:cs="Times New Roman"/>
          <w:lang w:val="hu-HU"/>
        </w:rPr>
        <w:t>um</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ü</w:t>
      </w:r>
      <w:r w:rsidRPr="007B7977">
        <w:rPr>
          <w:rFonts w:eastAsia="Times New Roman" w:cs="Times New Roman"/>
          <w:lang w:val="hu-HU"/>
        </w:rPr>
        <w:t>k</w:t>
      </w:r>
      <w:r w:rsidRPr="00444C6C">
        <w:rPr>
          <w:rFonts w:eastAsia="Times New Roman" w:cs="Times New Roman"/>
          <w:lang w:val="hu-HU"/>
        </w:rPr>
        <w:t>sé</w:t>
      </w:r>
      <w:r w:rsidRPr="007B7977">
        <w:rPr>
          <w:rFonts w:eastAsia="Times New Roman" w:cs="Times New Roman"/>
          <w:lang w:val="hu-HU"/>
        </w:rPr>
        <w:t>g</w:t>
      </w:r>
      <w:r w:rsidRPr="00444C6C">
        <w:rPr>
          <w:rFonts w:eastAsia="Times New Roman" w:cs="Times New Roman"/>
          <w:lang w:val="hu-HU"/>
        </w:rPr>
        <w:t>es</w:t>
      </w:r>
      <w:r w:rsidRPr="007B7977">
        <w:rPr>
          <w:rFonts w:eastAsia="Times New Roman" w:cs="Times New Roman"/>
          <w:lang w:val="hu-HU"/>
        </w:rPr>
        <w:t xml:space="preserve"> </w:t>
      </w:r>
      <w:r>
        <w:rPr>
          <w:rFonts w:eastAsia="Times New Roman" w:cs="Times New Roman"/>
          <w:lang w:val="hu-HU"/>
        </w:rPr>
        <w:t>dózis</w:t>
      </w:r>
      <w:r w:rsidRPr="00444C6C">
        <w:rPr>
          <w:rFonts w:eastAsia="Times New Roman" w:cs="Times New Roman"/>
          <w:lang w:val="hu-HU"/>
        </w:rPr>
        <w:t>át</w:t>
      </w:r>
      <w:r w:rsidRPr="007B7977">
        <w:rPr>
          <w:rFonts w:eastAsia="Times New Roman" w:cs="Times New Roman"/>
          <w:lang w:val="hu-HU"/>
        </w:rPr>
        <w:t xml:space="preserve"> </w:t>
      </w:r>
      <w:r w:rsidRPr="00444C6C">
        <w:rPr>
          <w:rFonts w:eastAsia="Times New Roman" w:cs="Times New Roman"/>
          <w:lang w:val="hu-HU"/>
        </w:rPr>
        <w:t>(</w:t>
      </w:r>
      <w:r w:rsidRPr="00444C6C">
        <w:rPr>
          <w:rFonts w:eastAsia="Times New Roman" w:cs="Times New Roman"/>
          <w:b/>
          <w:bCs/>
          <w:lang w:val="hu-HU"/>
        </w:rPr>
        <w:t>0,5</w:t>
      </w:r>
      <w:r w:rsidRPr="007B7977">
        <w:rPr>
          <w:rFonts w:eastAsia="Times New Roman" w:cs="Times New Roman"/>
          <w:b/>
          <w:bCs/>
          <w:lang w:val="hu-HU"/>
        </w:rPr>
        <w:t> ml/</w:t>
      </w:r>
      <w:r>
        <w:rPr>
          <w:rFonts w:eastAsia="Times New Roman" w:cs="Times New Roman"/>
          <w:b/>
          <w:bCs/>
          <w:lang w:val="hu-HU"/>
        </w:rPr>
        <w:t>tt</w:t>
      </w:r>
      <w:r w:rsidRPr="00444C6C">
        <w:rPr>
          <w:rFonts w:eastAsia="Times New Roman" w:cs="Times New Roman"/>
          <w:b/>
          <w:bCs/>
          <w:lang w:val="hu-HU"/>
        </w:rPr>
        <w:t>k</w:t>
      </w:r>
      <w:r w:rsidRPr="007B7977">
        <w:rPr>
          <w:rFonts w:eastAsia="Times New Roman" w:cs="Times New Roman"/>
          <w:b/>
          <w:bCs/>
          <w:lang w:val="hu-HU"/>
        </w:rPr>
        <w:t>g</w:t>
      </w:r>
      <w:r w:rsidRPr="00444C6C">
        <w:rPr>
          <w:rFonts w:eastAsia="Times New Roman" w:cs="Times New Roman"/>
          <w:lang w:val="hu-HU"/>
        </w:rPr>
        <w:t xml:space="preserve">) </w:t>
      </w:r>
      <w:r w:rsidRPr="007B7977">
        <w:rPr>
          <w:rFonts w:eastAsia="Times New Roman" w:cs="Times New Roman"/>
          <w:lang w:val="hu-HU"/>
        </w:rPr>
        <w:t>szívj</w:t>
      </w:r>
      <w:r w:rsidRPr="00444C6C">
        <w:rPr>
          <w:rFonts w:eastAsia="Times New Roman" w:cs="Times New Roman"/>
          <w:lang w:val="hu-HU"/>
        </w:rPr>
        <w:t>a</w:t>
      </w:r>
      <w:r w:rsidRPr="007B7977">
        <w:rPr>
          <w:rFonts w:eastAsia="Times New Roman" w:cs="Times New Roman"/>
          <w:lang w:val="hu-HU"/>
        </w:rPr>
        <w:t xml:space="preserve"> k</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inj</w:t>
      </w:r>
      <w:r w:rsidRPr="00444C6C">
        <w:rPr>
          <w:rFonts w:eastAsia="Times New Roman" w:cs="Times New Roman"/>
          <w:lang w:val="hu-HU"/>
        </w:rPr>
        <w:t>e</w:t>
      </w:r>
      <w:r w:rsidRPr="007B7977">
        <w:rPr>
          <w:rFonts w:eastAsia="Times New Roman" w:cs="Times New Roman"/>
          <w:lang w:val="hu-HU"/>
        </w:rPr>
        <w:t>k</w:t>
      </w:r>
      <w:r w:rsidRPr="00444C6C">
        <w:rPr>
          <w:rFonts w:eastAsia="Times New Roman" w:cs="Times New Roman"/>
          <w:lang w:val="hu-HU"/>
        </w:rPr>
        <w:t>c</w:t>
      </w:r>
      <w:r w:rsidRPr="007B7977">
        <w:rPr>
          <w:rFonts w:eastAsia="Times New Roman" w:cs="Times New Roman"/>
          <w:lang w:val="hu-HU"/>
        </w:rPr>
        <w:t>ió</w:t>
      </w:r>
      <w:r w:rsidRPr="00444C6C">
        <w:rPr>
          <w:rFonts w:eastAsia="Times New Roman" w:cs="Times New Roman"/>
          <w:lang w:val="hu-HU"/>
        </w:rPr>
        <w:t>s</w:t>
      </w:r>
      <w:r w:rsidRPr="007B7977">
        <w:rPr>
          <w:rFonts w:eastAsia="Times New Roman" w:cs="Times New Roman"/>
          <w:lang w:val="hu-HU"/>
        </w:rPr>
        <w:t xml:space="preserve"> </w:t>
      </w:r>
      <w:r w:rsidRPr="00444C6C">
        <w:rPr>
          <w:rFonts w:eastAsia="Times New Roman" w:cs="Times New Roman"/>
          <w:lang w:val="hu-HU"/>
        </w:rPr>
        <w:t>ü</w:t>
      </w:r>
      <w:r w:rsidRPr="007B7977">
        <w:rPr>
          <w:rFonts w:eastAsia="Times New Roman" w:cs="Times New Roman"/>
          <w:lang w:val="hu-HU"/>
        </w:rPr>
        <w:t>v</w:t>
      </w:r>
      <w:r w:rsidRPr="00444C6C">
        <w:rPr>
          <w:rFonts w:eastAsia="Times New Roman" w:cs="Times New Roman"/>
          <w:lang w:val="hu-HU"/>
        </w:rPr>
        <w:t>e</w:t>
      </w:r>
      <w:r w:rsidRPr="007B7977">
        <w:rPr>
          <w:rFonts w:eastAsia="Times New Roman" w:cs="Times New Roman"/>
          <w:lang w:val="hu-HU"/>
        </w:rPr>
        <w:t>g</w:t>
      </w:r>
      <w:r w:rsidRPr="00444C6C">
        <w:rPr>
          <w:rFonts w:eastAsia="Times New Roman" w:cs="Times New Roman"/>
          <w:lang w:val="hu-HU"/>
        </w:rPr>
        <w:t>bő</w:t>
      </w:r>
      <w:r w:rsidRPr="007B7977">
        <w:rPr>
          <w:rFonts w:eastAsia="Times New Roman" w:cs="Times New Roman"/>
          <w:lang w:val="hu-HU"/>
        </w:rPr>
        <w:t>l</w:t>
      </w:r>
      <w:r w:rsidRPr="00444C6C">
        <w:rPr>
          <w:rFonts w:eastAsia="Times New Roman" w:cs="Times New Roman"/>
          <w:lang w:val="hu-HU"/>
        </w:rPr>
        <w:t>, és</w:t>
      </w:r>
      <w:r w:rsidRPr="007B7977">
        <w:rPr>
          <w:rFonts w:eastAsia="Times New Roman" w:cs="Times New Roman"/>
          <w:lang w:val="hu-HU"/>
        </w:rPr>
        <w:t xml:space="preserve"> fe</w:t>
      </w:r>
      <w:r w:rsidRPr="00444C6C">
        <w:rPr>
          <w:rFonts w:eastAsia="Times New Roman" w:cs="Times New Roman"/>
          <w:lang w:val="hu-HU"/>
        </w:rPr>
        <w:t>c</w:t>
      </w:r>
      <w:r w:rsidRPr="007B7977">
        <w:rPr>
          <w:rFonts w:eastAsia="Times New Roman" w:cs="Times New Roman"/>
          <w:lang w:val="hu-HU"/>
        </w:rPr>
        <w:t>sk</w:t>
      </w:r>
      <w:r w:rsidRPr="00444C6C">
        <w:rPr>
          <w:rFonts w:eastAsia="Times New Roman" w:cs="Times New Roman"/>
          <w:lang w:val="hu-HU"/>
        </w:rPr>
        <w:t>ende</w:t>
      </w:r>
      <w:r w:rsidRPr="007B7977">
        <w:rPr>
          <w:rFonts w:eastAsia="Times New Roman" w:cs="Times New Roman"/>
          <w:lang w:val="hu-HU"/>
        </w:rPr>
        <w:t>zz</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be</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5</w:t>
      </w:r>
      <w:r w:rsidRPr="00444C6C">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es</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w:t>
      </w:r>
      <w:r w:rsidRPr="00444C6C">
        <w:rPr>
          <w:rFonts w:eastAsia="Times New Roman" w:cs="Times New Roman"/>
          <w:lang w:val="hu-HU"/>
        </w:rPr>
        <w:t>sá</w:t>
      </w:r>
      <w:r w:rsidRPr="007B7977">
        <w:rPr>
          <w:rFonts w:eastAsia="Times New Roman" w:cs="Times New Roman"/>
          <w:lang w:val="hu-HU"/>
        </w:rPr>
        <w:t>k</w:t>
      </w:r>
      <w:r w:rsidRPr="00444C6C">
        <w:rPr>
          <w:rFonts w:eastAsia="Times New Roman" w:cs="Times New Roman"/>
          <w:lang w:val="hu-HU"/>
        </w:rPr>
        <w:t xml:space="preserve">ba.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w:t>
      </w:r>
      <w:r w:rsidRPr="00444C6C">
        <w:rPr>
          <w:rFonts w:eastAsia="Times New Roman" w:cs="Times New Roman"/>
          <w:lang w:val="hu-HU"/>
        </w:rPr>
        <w:t>öss</w:t>
      </w:r>
      <w:r w:rsidRPr="007B7977">
        <w:rPr>
          <w:rFonts w:eastAsia="Times New Roman" w:cs="Times New Roman"/>
          <w:lang w:val="hu-HU"/>
        </w:rPr>
        <w:t>ztérf</w:t>
      </w:r>
      <w:r w:rsidRPr="00444C6C">
        <w:rPr>
          <w:rFonts w:eastAsia="Times New Roman" w:cs="Times New Roman"/>
          <w:lang w:val="hu-HU"/>
        </w:rPr>
        <w:t>o</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tn</w:t>
      </w:r>
      <w:r w:rsidRPr="00444C6C">
        <w:rPr>
          <w:rFonts w:eastAsia="Times New Roman" w:cs="Times New Roman"/>
          <w:lang w:val="hu-HU"/>
        </w:rPr>
        <w:t>ak 50 </w:t>
      </w:r>
      <w:r w:rsidRPr="007B7977">
        <w:rPr>
          <w:rFonts w:eastAsia="Times New Roman" w:cs="Times New Roman"/>
          <w:lang w:val="hu-HU"/>
        </w:rPr>
        <w:t>ml</w:t>
      </w:r>
      <w:r>
        <w:rPr>
          <w:rFonts w:eastAsia="Times New Roman" w:cs="Times New Roman"/>
          <w:lang w:val="hu-HU"/>
        </w:rPr>
        <w:noBreakHyphen/>
      </w:r>
      <w:r w:rsidRPr="00444C6C">
        <w:rPr>
          <w:rFonts w:eastAsia="Times New Roman" w:cs="Times New Roman"/>
          <w:lang w:val="hu-HU"/>
        </w:rPr>
        <w:t xml:space="preserve">nek </w:t>
      </w:r>
      <w:r w:rsidRPr="007B7977">
        <w:rPr>
          <w:rFonts w:eastAsia="Times New Roman" w:cs="Times New Roman"/>
          <w:lang w:val="hu-HU"/>
        </w:rPr>
        <w:t>k</w:t>
      </w:r>
      <w:r w:rsidRPr="00444C6C">
        <w:rPr>
          <w:rFonts w:eastAsia="Times New Roman" w:cs="Times New Roman"/>
          <w:lang w:val="hu-HU"/>
        </w:rPr>
        <w:t>e</w:t>
      </w:r>
      <w:r w:rsidRPr="007B7977">
        <w:rPr>
          <w:rFonts w:eastAsia="Times New Roman" w:cs="Times New Roman"/>
          <w:lang w:val="hu-HU"/>
        </w:rPr>
        <w:t>l</w:t>
      </w:r>
      <w:r w:rsidRPr="00444C6C">
        <w:rPr>
          <w:rFonts w:eastAsia="Times New Roman" w:cs="Times New Roman"/>
          <w:lang w:val="hu-HU"/>
        </w:rPr>
        <w:t>l</w:t>
      </w:r>
      <w:r w:rsidRPr="007B7977">
        <w:rPr>
          <w:rFonts w:eastAsia="Times New Roman" w:cs="Times New Roman"/>
          <w:lang w:val="hu-HU"/>
        </w:rPr>
        <w:t xml:space="preserve"> l</w:t>
      </w:r>
      <w:r w:rsidRPr="00444C6C">
        <w:rPr>
          <w:rFonts w:eastAsia="Times New Roman" w:cs="Times New Roman"/>
          <w:lang w:val="hu-HU"/>
        </w:rPr>
        <w:t>e</w:t>
      </w:r>
      <w:r w:rsidRPr="007B7977">
        <w:rPr>
          <w:rFonts w:eastAsia="Times New Roman" w:cs="Times New Roman"/>
          <w:lang w:val="hu-HU"/>
        </w:rPr>
        <w:t>n</w:t>
      </w:r>
      <w:r w:rsidRPr="00444C6C">
        <w:rPr>
          <w:rFonts w:eastAsia="Times New Roman" w:cs="Times New Roman"/>
          <w:lang w:val="hu-HU"/>
        </w:rPr>
        <w:t>n</w:t>
      </w:r>
      <w:r w:rsidRPr="007B7977">
        <w:rPr>
          <w:rFonts w:eastAsia="Times New Roman" w:cs="Times New Roman"/>
          <w:lang w:val="hu-HU"/>
        </w:rPr>
        <w:t>ie</w:t>
      </w:r>
      <w:r w:rsidRPr="00444C6C">
        <w:rPr>
          <w:rFonts w:eastAsia="Times New Roman" w:cs="Times New Roman"/>
          <w:lang w:val="hu-HU"/>
        </w:rPr>
        <w:t xml:space="preserve">. </w:t>
      </w:r>
      <w:r w:rsidRPr="007B7977">
        <w:rPr>
          <w:rFonts w:eastAsia="Times New Roman" w:cs="Times New Roman"/>
          <w:lang w:val="hu-HU"/>
        </w:rPr>
        <w:t>A</w:t>
      </w:r>
      <w:r w:rsidRPr="00444C6C">
        <w:rPr>
          <w:rFonts w:eastAsia="Times New Roman" w:cs="Times New Roman"/>
          <w:lang w:val="hu-HU"/>
        </w:rPr>
        <w:t>z</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f</w:t>
      </w:r>
      <w:r w:rsidRPr="00444C6C">
        <w:rPr>
          <w:rFonts w:eastAsia="Times New Roman" w:cs="Times New Roman"/>
          <w:lang w:val="hu-HU"/>
        </w:rPr>
        <w:t>ú</w:t>
      </w:r>
      <w:r w:rsidRPr="007B7977">
        <w:rPr>
          <w:rFonts w:eastAsia="Times New Roman" w:cs="Times New Roman"/>
          <w:lang w:val="hu-HU"/>
        </w:rPr>
        <w:t>zi</w:t>
      </w:r>
      <w:r w:rsidRPr="00444C6C">
        <w:rPr>
          <w:rFonts w:eastAsia="Times New Roman" w:cs="Times New Roman"/>
          <w:lang w:val="hu-HU"/>
        </w:rPr>
        <w:t>ós</w:t>
      </w:r>
      <w:r w:rsidRPr="007B7977">
        <w:rPr>
          <w:rFonts w:eastAsia="Times New Roman" w:cs="Times New Roman"/>
          <w:lang w:val="hu-HU"/>
        </w:rPr>
        <w:t xml:space="preserve"> z</w:t>
      </w:r>
      <w:r w:rsidRPr="00444C6C">
        <w:rPr>
          <w:rFonts w:eastAsia="Times New Roman" w:cs="Times New Roman"/>
          <w:lang w:val="hu-HU"/>
        </w:rPr>
        <w:t>sák</w:t>
      </w:r>
      <w:r w:rsidRPr="007B7977">
        <w:rPr>
          <w:rFonts w:eastAsia="Times New Roman" w:cs="Times New Roman"/>
          <w:lang w:val="hu-HU"/>
        </w:rPr>
        <w:t xml:space="preserve"> </w:t>
      </w:r>
      <w:r w:rsidRPr="00444C6C">
        <w:rPr>
          <w:rFonts w:eastAsia="Times New Roman" w:cs="Times New Roman"/>
          <w:lang w:val="hu-HU"/>
        </w:rPr>
        <w:t>ó</w:t>
      </w:r>
      <w:r w:rsidRPr="007B7977">
        <w:rPr>
          <w:rFonts w:eastAsia="Times New Roman" w:cs="Times New Roman"/>
          <w:lang w:val="hu-HU"/>
        </w:rPr>
        <w:t>v</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os</w:t>
      </w:r>
      <w:r w:rsidRPr="007B7977">
        <w:rPr>
          <w:rFonts w:eastAsia="Times New Roman" w:cs="Times New Roman"/>
          <w:lang w:val="hu-HU"/>
        </w:rPr>
        <w:t xml:space="preserve"> m</w:t>
      </w:r>
      <w:r w:rsidRPr="00444C6C">
        <w:rPr>
          <w:rFonts w:eastAsia="Times New Roman" w:cs="Times New Roman"/>
          <w:lang w:val="hu-HU"/>
        </w:rPr>
        <w:t>oz</w:t>
      </w:r>
      <w:r w:rsidRPr="007B7977">
        <w:rPr>
          <w:rFonts w:eastAsia="Times New Roman" w:cs="Times New Roman"/>
          <w:lang w:val="hu-HU"/>
        </w:rPr>
        <w:t>g</w:t>
      </w:r>
      <w:r w:rsidRPr="00444C6C">
        <w:rPr>
          <w:rFonts w:eastAsia="Times New Roman" w:cs="Times New Roman"/>
          <w:lang w:val="hu-HU"/>
        </w:rPr>
        <w:t>a</w:t>
      </w:r>
      <w:r w:rsidRPr="007B7977">
        <w:rPr>
          <w:rFonts w:eastAsia="Times New Roman" w:cs="Times New Roman"/>
          <w:lang w:val="hu-HU"/>
        </w:rPr>
        <w:t>t</w:t>
      </w:r>
      <w:r w:rsidRPr="00444C6C">
        <w:rPr>
          <w:rFonts w:eastAsia="Times New Roman" w:cs="Times New Roman"/>
          <w:lang w:val="hu-HU"/>
        </w:rPr>
        <w:t>ásá</w:t>
      </w:r>
      <w:r w:rsidRPr="007B7977">
        <w:rPr>
          <w:rFonts w:eastAsia="Times New Roman" w:cs="Times New Roman"/>
          <w:lang w:val="hu-HU"/>
        </w:rPr>
        <w:t>v</w:t>
      </w:r>
      <w:r w:rsidRPr="00444C6C">
        <w:rPr>
          <w:rFonts w:eastAsia="Times New Roman" w:cs="Times New Roman"/>
          <w:lang w:val="hu-HU"/>
        </w:rPr>
        <w:t>al</w:t>
      </w:r>
      <w:r w:rsidRPr="007B7977">
        <w:rPr>
          <w:rFonts w:eastAsia="Times New Roman" w:cs="Times New Roman"/>
          <w:lang w:val="hu-HU"/>
        </w:rPr>
        <w:t xml:space="preserve"> </w:t>
      </w:r>
      <w:r w:rsidRPr="00444C6C">
        <w:rPr>
          <w:rFonts w:eastAsia="Times New Roman" w:cs="Times New Roman"/>
          <w:lang w:val="hu-HU"/>
        </w:rPr>
        <w:t>ú</w:t>
      </w:r>
      <w:r w:rsidRPr="007B7977">
        <w:rPr>
          <w:rFonts w:eastAsia="Times New Roman" w:cs="Times New Roman"/>
          <w:lang w:val="hu-HU"/>
        </w:rPr>
        <w:t>g</w:t>
      </w:r>
      <w:r w:rsidRPr="00444C6C">
        <w:rPr>
          <w:rFonts w:eastAsia="Times New Roman" w:cs="Times New Roman"/>
          <w:lang w:val="hu-HU"/>
        </w:rPr>
        <w:t>y</w:t>
      </w:r>
      <w:r w:rsidRPr="007B7977">
        <w:rPr>
          <w:rFonts w:eastAsia="Times New Roman" w:cs="Times New Roman"/>
          <w:lang w:val="hu-HU"/>
        </w:rPr>
        <w:t xml:space="preserve"> kev</w:t>
      </w:r>
      <w:r w:rsidRPr="00444C6C">
        <w:rPr>
          <w:rFonts w:eastAsia="Times New Roman" w:cs="Times New Roman"/>
          <w:lang w:val="hu-HU"/>
        </w:rPr>
        <w:t>e</w:t>
      </w:r>
      <w:r w:rsidRPr="007B7977">
        <w:rPr>
          <w:rFonts w:eastAsia="Times New Roman" w:cs="Times New Roman"/>
          <w:lang w:val="hu-HU"/>
        </w:rPr>
        <w:t>rj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ö</w:t>
      </w:r>
      <w:r w:rsidRPr="007B7977">
        <w:rPr>
          <w:rFonts w:eastAsia="Times New Roman" w:cs="Times New Roman"/>
          <w:lang w:val="hu-HU"/>
        </w:rPr>
        <w:t>s</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w:t>
      </w:r>
      <w:r w:rsidRPr="00444C6C">
        <w:rPr>
          <w:rFonts w:eastAsia="Times New Roman" w:cs="Times New Roman"/>
          <w:lang w:val="hu-HU"/>
        </w:rPr>
        <w:t>o</w:t>
      </w:r>
      <w:r w:rsidRPr="007B7977">
        <w:rPr>
          <w:rFonts w:eastAsia="Times New Roman" w:cs="Times New Roman"/>
          <w:lang w:val="hu-HU"/>
        </w:rPr>
        <w:t>l</w:t>
      </w:r>
      <w:r w:rsidRPr="00444C6C">
        <w:rPr>
          <w:rFonts w:eastAsia="Times New Roman" w:cs="Times New Roman"/>
          <w:lang w:val="hu-HU"/>
        </w:rPr>
        <w:t>d</w:t>
      </w:r>
      <w:r w:rsidRPr="007B7977">
        <w:rPr>
          <w:rFonts w:eastAsia="Times New Roman" w:cs="Times New Roman"/>
          <w:lang w:val="hu-HU"/>
        </w:rPr>
        <w:t>at</w:t>
      </w:r>
      <w:r w:rsidRPr="00444C6C">
        <w:rPr>
          <w:rFonts w:eastAsia="Times New Roman" w:cs="Times New Roman"/>
          <w:lang w:val="hu-HU"/>
        </w:rPr>
        <w:t>o</w:t>
      </w:r>
      <w:r w:rsidRPr="007B7977">
        <w:rPr>
          <w:rFonts w:eastAsia="Times New Roman" w:cs="Times New Roman"/>
          <w:lang w:val="hu-HU"/>
        </w:rPr>
        <w:t>t</w:t>
      </w:r>
      <w:r w:rsidRPr="00444C6C">
        <w:rPr>
          <w:rFonts w:eastAsia="Times New Roman" w:cs="Times New Roman"/>
          <w:lang w:val="hu-HU"/>
        </w:rPr>
        <w:t>, ho</w:t>
      </w:r>
      <w:r w:rsidRPr="007B7977">
        <w:rPr>
          <w:rFonts w:eastAsia="Times New Roman" w:cs="Times New Roman"/>
          <w:lang w:val="hu-HU"/>
        </w:rPr>
        <w:t>g</w:t>
      </w:r>
      <w:r w:rsidRPr="00444C6C">
        <w:rPr>
          <w:rFonts w:eastAsia="Times New Roman" w:cs="Times New Roman"/>
          <w:lang w:val="hu-HU"/>
        </w:rPr>
        <w:t>y e</w:t>
      </w:r>
      <w:r w:rsidRPr="007B7977">
        <w:rPr>
          <w:rFonts w:eastAsia="Times New Roman" w:cs="Times New Roman"/>
          <w:lang w:val="hu-HU"/>
        </w:rPr>
        <w:t>lk</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lj</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hab</w:t>
      </w:r>
      <w:r w:rsidRPr="007B7977">
        <w:rPr>
          <w:rFonts w:eastAsia="Times New Roman" w:cs="Times New Roman"/>
          <w:lang w:val="hu-HU"/>
        </w:rPr>
        <w:t>z</w:t>
      </w:r>
      <w:r w:rsidRPr="00444C6C">
        <w:rPr>
          <w:rFonts w:eastAsia="Times New Roman" w:cs="Times New Roman"/>
          <w:lang w:val="hu-HU"/>
        </w:rPr>
        <w:t>á</w:t>
      </w:r>
      <w:r w:rsidRPr="007B7977">
        <w:rPr>
          <w:rFonts w:eastAsia="Times New Roman" w:cs="Times New Roman"/>
          <w:lang w:val="hu-HU"/>
        </w:rPr>
        <w:t>st</w:t>
      </w:r>
      <w:r w:rsidRPr="00444C6C">
        <w:rPr>
          <w:rFonts w:eastAsia="Times New Roman" w:cs="Times New Roman"/>
          <w:lang w:val="hu-HU"/>
        </w:rPr>
        <w:t>.</w:t>
      </w:r>
    </w:p>
    <w:p w14:paraId="57FE7BA8" w14:textId="77777777" w:rsidR="00E85F54" w:rsidRPr="00444C6C" w:rsidRDefault="00E85F54" w:rsidP="002B75A8">
      <w:pPr>
        <w:spacing w:after="0" w:line="240" w:lineRule="auto"/>
        <w:rPr>
          <w:rFonts w:cs="Times New Roman"/>
          <w:sz w:val="24"/>
          <w:szCs w:val="24"/>
          <w:lang w:val="hu-HU"/>
        </w:rPr>
      </w:pPr>
    </w:p>
    <w:p w14:paraId="58DAB39F" w14:textId="77777777" w:rsidR="00E85F54" w:rsidRPr="00444C6C" w:rsidRDefault="00E85F54" w:rsidP="002B75A8">
      <w:pPr>
        <w:spacing w:after="0" w:line="240" w:lineRule="auto"/>
        <w:rPr>
          <w:rFonts w:eastAsia="Times New Roman" w:cs="Times New Roman"/>
          <w:lang w:val="hu-HU"/>
        </w:rPr>
      </w:pPr>
      <w:r w:rsidRPr="00444C6C">
        <w:rPr>
          <w:rFonts w:eastAsia="Times New Roman" w:cs="Times New Roman"/>
          <w:lang w:val="hu-HU"/>
        </w:rPr>
        <w:t>A</w:t>
      </w:r>
      <w:r w:rsidRPr="007B7977">
        <w:rPr>
          <w:rFonts w:eastAsia="Times New Roman" w:cs="Times New Roman"/>
          <w:lang w:val="hu-HU"/>
        </w:rPr>
        <w:t xml:space="preserve"> tocilizumab </w:t>
      </w:r>
      <w:r w:rsidRPr="00444C6C">
        <w:rPr>
          <w:rFonts w:eastAsia="Times New Roman" w:cs="Times New Roman"/>
          <w:lang w:val="hu-HU"/>
        </w:rPr>
        <w:t>csak</w:t>
      </w:r>
      <w:r w:rsidRPr="007B7977">
        <w:rPr>
          <w:rFonts w:eastAsia="Times New Roman" w:cs="Times New Roman"/>
          <w:lang w:val="hu-HU"/>
        </w:rPr>
        <w:t xml:space="preserve"> </w:t>
      </w:r>
      <w:r w:rsidRPr="00444C6C">
        <w:rPr>
          <w:rFonts w:eastAsia="Times New Roman" w:cs="Times New Roman"/>
          <w:lang w:val="hu-HU"/>
        </w:rPr>
        <w:t>e</w:t>
      </w:r>
      <w:r w:rsidRPr="007B7977">
        <w:rPr>
          <w:rFonts w:eastAsia="Times New Roman" w:cs="Times New Roman"/>
          <w:lang w:val="hu-HU"/>
        </w:rPr>
        <w:t>gy</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has</w:t>
      </w:r>
      <w:r w:rsidRPr="007B7977">
        <w:rPr>
          <w:rFonts w:eastAsia="Times New Roman" w:cs="Times New Roman"/>
          <w:lang w:val="hu-HU"/>
        </w:rPr>
        <w:t>z</w:t>
      </w:r>
      <w:r w:rsidRPr="00444C6C">
        <w:rPr>
          <w:rFonts w:eastAsia="Times New Roman" w:cs="Times New Roman"/>
          <w:lang w:val="hu-HU"/>
        </w:rPr>
        <w:t>n</w:t>
      </w:r>
      <w:r w:rsidRPr="007B7977">
        <w:rPr>
          <w:rFonts w:eastAsia="Times New Roman" w:cs="Times New Roman"/>
          <w:lang w:val="hu-HU"/>
        </w:rPr>
        <w:t>álatr</w:t>
      </w: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a</w:t>
      </w:r>
      <w:r w:rsidRPr="007B7977">
        <w:rPr>
          <w:rFonts w:eastAsia="Times New Roman" w:cs="Times New Roman"/>
          <w:lang w:val="hu-HU"/>
        </w:rPr>
        <w:t>lk</w:t>
      </w:r>
      <w:r w:rsidRPr="00444C6C">
        <w:rPr>
          <w:rFonts w:eastAsia="Times New Roman" w:cs="Times New Roman"/>
          <w:lang w:val="hu-HU"/>
        </w:rPr>
        <w:t>a</w:t>
      </w:r>
      <w:r w:rsidRPr="007B7977">
        <w:rPr>
          <w:rFonts w:eastAsia="Times New Roman" w:cs="Times New Roman"/>
          <w:lang w:val="hu-HU"/>
        </w:rPr>
        <w:t>lm</w:t>
      </w:r>
      <w:r w:rsidRPr="00444C6C">
        <w:rPr>
          <w:rFonts w:eastAsia="Times New Roman" w:cs="Times New Roman"/>
          <w:lang w:val="hu-HU"/>
        </w:rPr>
        <w:t>a</w:t>
      </w:r>
      <w:r w:rsidRPr="007B7977">
        <w:rPr>
          <w:rFonts w:eastAsia="Times New Roman" w:cs="Times New Roman"/>
          <w:lang w:val="hu-HU"/>
        </w:rPr>
        <w:t>z</w:t>
      </w:r>
      <w:r w:rsidRPr="00444C6C">
        <w:rPr>
          <w:rFonts w:eastAsia="Times New Roman" w:cs="Times New Roman"/>
          <w:lang w:val="hu-HU"/>
        </w:rPr>
        <w:t>ha</w:t>
      </w:r>
      <w:r w:rsidRPr="007B7977">
        <w:rPr>
          <w:rFonts w:eastAsia="Times New Roman" w:cs="Times New Roman"/>
          <w:lang w:val="hu-HU"/>
        </w:rPr>
        <w:t>t</w:t>
      </w:r>
      <w:r w:rsidRPr="00444C6C">
        <w:rPr>
          <w:rFonts w:eastAsia="Times New Roman" w:cs="Times New Roman"/>
          <w:lang w:val="hu-HU"/>
        </w:rPr>
        <w:t>ó.</w:t>
      </w:r>
    </w:p>
    <w:p w14:paraId="5929C190" w14:textId="77777777" w:rsidR="00E85F54" w:rsidRPr="00444C6C" w:rsidRDefault="00E85F54" w:rsidP="002B75A8">
      <w:pPr>
        <w:spacing w:after="0" w:line="240" w:lineRule="auto"/>
        <w:rPr>
          <w:rFonts w:eastAsia="Times New Roman" w:cs="Times New Roman"/>
          <w:lang w:val="hu-HU"/>
        </w:rPr>
      </w:pPr>
      <w:r w:rsidRPr="007B7977">
        <w:rPr>
          <w:rFonts w:eastAsia="Times New Roman" w:cs="Times New Roman"/>
          <w:lang w:val="hu-HU"/>
        </w:rPr>
        <w:t>B</w:t>
      </w:r>
      <w:r w:rsidRPr="00444C6C">
        <w:rPr>
          <w:rFonts w:eastAsia="Times New Roman" w:cs="Times New Roman"/>
          <w:lang w:val="hu-HU"/>
        </w:rPr>
        <w:t>á</w:t>
      </w:r>
      <w:r w:rsidRPr="007B7977">
        <w:rPr>
          <w:rFonts w:eastAsia="Times New Roman" w:cs="Times New Roman"/>
          <w:lang w:val="hu-HU"/>
        </w:rPr>
        <w:t>rmily</w:t>
      </w:r>
      <w:r w:rsidRPr="00444C6C">
        <w:rPr>
          <w:rFonts w:eastAsia="Times New Roman" w:cs="Times New Roman"/>
          <w:lang w:val="hu-HU"/>
        </w:rPr>
        <w:t xml:space="preserve">en </w:t>
      </w:r>
      <w:r w:rsidRPr="007B7977">
        <w:rPr>
          <w:rFonts w:eastAsia="Times New Roman" w:cs="Times New Roman"/>
          <w:lang w:val="hu-HU"/>
        </w:rPr>
        <w:t>f</w:t>
      </w:r>
      <w:r w:rsidRPr="00444C6C">
        <w:rPr>
          <w:rFonts w:eastAsia="Times New Roman" w:cs="Times New Roman"/>
          <w:lang w:val="hu-HU"/>
        </w:rPr>
        <w:t>el</w:t>
      </w:r>
      <w:r w:rsidRPr="007B7977">
        <w:rPr>
          <w:rFonts w:eastAsia="Times New Roman" w:cs="Times New Roman"/>
          <w:lang w:val="hu-HU"/>
        </w:rPr>
        <w:t xml:space="preserve"> </w:t>
      </w:r>
      <w:r w:rsidRPr="00444C6C">
        <w:rPr>
          <w:rFonts w:eastAsia="Times New Roman" w:cs="Times New Roman"/>
          <w:lang w:val="hu-HU"/>
        </w:rPr>
        <w:t>nem</w:t>
      </w:r>
      <w:r w:rsidRPr="007B7977">
        <w:rPr>
          <w:rFonts w:eastAsia="Times New Roman" w:cs="Times New Roman"/>
          <w:lang w:val="hu-HU"/>
        </w:rPr>
        <w:t xml:space="preserve"> </w:t>
      </w:r>
      <w:r w:rsidRPr="00444C6C">
        <w:rPr>
          <w:rFonts w:eastAsia="Times New Roman" w:cs="Times New Roman"/>
          <w:lang w:val="hu-HU"/>
        </w:rPr>
        <w:t>has</w:t>
      </w:r>
      <w:r w:rsidRPr="007B7977">
        <w:rPr>
          <w:rFonts w:eastAsia="Times New Roman" w:cs="Times New Roman"/>
          <w:lang w:val="hu-HU"/>
        </w:rPr>
        <w:t>z</w:t>
      </w:r>
      <w:r w:rsidRPr="00444C6C">
        <w:rPr>
          <w:rFonts w:eastAsia="Times New Roman" w:cs="Times New Roman"/>
          <w:lang w:val="hu-HU"/>
        </w:rPr>
        <w:t>ná</w:t>
      </w:r>
      <w:r w:rsidRPr="007B7977">
        <w:rPr>
          <w:rFonts w:eastAsia="Times New Roman" w:cs="Times New Roman"/>
          <w:lang w:val="hu-HU"/>
        </w:rPr>
        <w:t>l</w:t>
      </w:r>
      <w:r w:rsidRPr="00444C6C">
        <w:rPr>
          <w:rFonts w:eastAsia="Times New Roman" w:cs="Times New Roman"/>
          <w:lang w:val="hu-HU"/>
        </w:rPr>
        <w:t>t</w:t>
      </w:r>
      <w:r w:rsidRPr="007B7977">
        <w:rPr>
          <w:rFonts w:eastAsia="Times New Roman" w:cs="Times New Roman"/>
          <w:lang w:val="hu-HU"/>
        </w:rPr>
        <w:t xml:space="preserve"> </w:t>
      </w:r>
      <w:r w:rsidRPr="00444C6C">
        <w:rPr>
          <w:rFonts w:eastAsia="Times New Roman" w:cs="Times New Roman"/>
          <w:lang w:val="hu-HU"/>
        </w:rPr>
        <w:t>g</w:t>
      </w:r>
      <w:r w:rsidRPr="007B7977">
        <w:rPr>
          <w:rFonts w:eastAsia="Times New Roman" w:cs="Times New Roman"/>
          <w:lang w:val="hu-HU"/>
        </w:rPr>
        <w:t>y</w:t>
      </w:r>
      <w:r w:rsidRPr="00444C6C">
        <w:rPr>
          <w:rFonts w:eastAsia="Times New Roman" w:cs="Times New Roman"/>
          <w:lang w:val="hu-HU"/>
        </w:rPr>
        <w:t>óg</w:t>
      </w:r>
      <w:r w:rsidRPr="007B7977">
        <w:rPr>
          <w:rFonts w:eastAsia="Times New Roman" w:cs="Times New Roman"/>
          <w:lang w:val="hu-HU"/>
        </w:rPr>
        <w:t>ysz</w:t>
      </w:r>
      <w:r w:rsidRPr="00444C6C">
        <w:rPr>
          <w:rFonts w:eastAsia="Times New Roman" w:cs="Times New Roman"/>
          <w:lang w:val="hu-HU"/>
        </w:rPr>
        <w:t xml:space="preserve">er, </w:t>
      </w:r>
      <w:r w:rsidRPr="007B7977">
        <w:rPr>
          <w:rFonts w:eastAsia="Times New Roman" w:cs="Times New Roman"/>
          <w:lang w:val="hu-HU"/>
        </w:rPr>
        <w:t>illetv</w:t>
      </w:r>
      <w:r w:rsidRPr="00444C6C">
        <w:rPr>
          <w:rFonts w:eastAsia="Times New Roman" w:cs="Times New Roman"/>
          <w:lang w:val="hu-HU"/>
        </w:rPr>
        <w:t>e</w:t>
      </w:r>
      <w:r w:rsidRPr="007B7977">
        <w:rPr>
          <w:rFonts w:eastAsia="Times New Roman" w:cs="Times New Roman"/>
          <w:lang w:val="hu-HU"/>
        </w:rPr>
        <w:t xml:space="preserve"> </w:t>
      </w:r>
      <w:r w:rsidRPr="00444C6C">
        <w:rPr>
          <w:rFonts w:eastAsia="Times New Roman" w:cs="Times New Roman"/>
          <w:lang w:val="hu-HU"/>
        </w:rPr>
        <w:t>hu</w:t>
      </w:r>
      <w:r w:rsidRPr="007B7977">
        <w:rPr>
          <w:rFonts w:eastAsia="Times New Roman" w:cs="Times New Roman"/>
          <w:lang w:val="hu-HU"/>
        </w:rPr>
        <w:t>ll</w:t>
      </w:r>
      <w:r w:rsidRPr="00444C6C">
        <w:rPr>
          <w:rFonts w:eastAsia="Times New Roman" w:cs="Times New Roman"/>
          <w:lang w:val="hu-HU"/>
        </w:rPr>
        <w:t>a</w:t>
      </w:r>
      <w:r w:rsidRPr="007B7977">
        <w:rPr>
          <w:rFonts w:eastAsia="Times New Roman" w:cs="Times New Roman"/>
          <w:lang w:val="hu-HU"/>
        </w:rPr>
        <w:t>d</w:t>
      </w:r>
      <w:r w:rsidRPr="00444C6C">
        <w:rPr>
          <w:rFonts w:eastAsia="Times New Roman" w:cs="Times New Roman"/>
          <w:lang w:val="hu-HU"/>
        </w:rPr>
        <w:t>é</w:t>
      </w:r>
      <w:r w:rsidRPr="007B7977">
        <w:rPr>
          <w:rFonts w:eastAsia="Times New Roman" w:cs="Times New Roman"/>
          <w:lang w:val="hu-HU"/>
        </w:rPr>
        <w:t>k</w:t>
      </w:r>
      <w:r w:rsidRPr="00444C6C">
        <w:rPr>
          <w:rFonts w:eastAsia="Times New Roman" w:cs="Times New Roman"/>
          <w:lang w:val="hu-HU"/>
        </w:rPr>
        <w:t>an</w:t>
      </w:r>
      <w:r w:rsidRPr="007B7977">
        <w:rPr>
          <w:rFonts w:eastAsia="Times New Roman" w:cs="Times New Roman"/>
          <w:lang w:val="hu-HU"/>
        </w:rPr>
        <w:t>y</w:t>
      </w:r>
      <w:r w:rsidRPr="00444C6C">
        <w:rPr>
          <w:rFonts w:eastAsia="Times New Roman" w:cs="Times New Roman"/>
          <w:lang w:val="hu-HU"/>
        </w:rPr>
        <w:t xml:space="preserve">ag </w:t>
      </w:r>
      <w:r w:rsidRPr="007B7977">
        <w:rPr>
          <w:rFonts w:eastAsia="Times New Roman" w:cs="Times New Roman"/>
          <w:lang w:val="hu-HU"/>
        </w:rPr>
        <w:t xml:space="preserve">megsemmisítését </w:t>
      </w:r>
      <w:r w:rsidRPr="00444C6C">
        <w:rPr>
          <w:rFonts w:eastAsia="Times New Roman" w:cs="Times New Roman"/>
          <w:lang w:val="hu-HU"/>
        </w:rPr>
        <w:t>a</w:t>
      </w:r>
      <w:r w:rsidRPr="007B7977">
        <w:rPr>
          <w:rFonts w:eastAsia="Times New Roman" w:cs="Times New Roman"/>
          <w:lang w:val="hu-HU"/>
        </w:rPr>
        <w:t xml:space="preserve"> gyógysz</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e</w:t>
      </w:r>
      <w:r w:rsidRPr="007B7977">
        <w:rPr>
          <w:rFonts w:eastAsia="Times New Roman" w:cs="Times New Roman"/>
          <w:lang w:val="hu-HU"/>
        </w:rPr>
        <w:t>kr</w:t>
      </w:r>
      <w:r w:rsidRPr="00444C6C">
        <w:rPr>
          <w:rFonts w:eastAsia="Times New Roman" w:cs="Times New Roman"/>
          <w:lang w:val="hu-HU"/>
        </w:rPr>
        <w:t xml:space="preserve">e </w:t>
      </w:r>
      <w:r w:rsidRPr="007B7977">
        <w:rPr>
          <w:rFonts w:eastAsia="Times New Roman" w:cs="Times New Roman"/>
          <w:lang w:val="hu-HU"/>
        </w:rPr>
        <w:t>v</w:t>
      </w:r>
      <w:r w:rsidRPr="00444C6C">
        <w:rPr>
          <w:rFonts w:eastAsia="Times New Roman" w:cs="Times New Roman"/>
          <w:lang w:val="hu-HU"/>
        </w:rPr>
        <w:t>ona</w:t>
      </w:r>
      <w:r w:rsidRPr="007B7977">
        <w:rPr>
          <w:rFonts w:eastAsia="Times New Roman" w:cs="Times New Roman"/>
          <w:lang w:val="hu-HU"/>
        </w:rPr>
        <w:t>tk</w:t>
      </w:r>
      <w:r w:rsidRPr="00444C6C">
        <w:rPr>
          <w:rFonts w:eastAsia="Times New Roman" w:cs="Times New Roman"/>
          <w:lang w:val="hu-HU"/>
        </w:rPr>
        <w:t>o</w:t>
      </w:r>
      <w:r w:rsidRPr="007B7977">
        <w:rPr>
          <w:rFonts w:eastAsia="Times New Roman" w:cs="Times New Roman"/>
          <w:lang w:val="hu-HU"/>
        </w:rPr>
        <w:t>z</w:t>
      </w:r>
      <w:r w:rsidRPr="00444C6C">
        <w:rPr>
          <w:rFonts w:eastAsia="Times New Roman" w:cs="Times New Roman"/>
          <w:lang w:val="hu-HU"/>
        </w:rPr>
        <w:t>ó e</w:t>
      </w:r>
      <w:r w:rsidRPr="007B7977">
        <w:rPr>
          <w:rFonts w:eastAsia="Times New Roman" w:cs="Times New Roman"/>
          <w:lang w:val="hu-HU"/>
        </w:rPr>
        <w:t>l</w:t>
      </w:r>
      <w:r w:rsidRPr="00444C6C">
        <w:rPr>
          <w:rFonts w:eastAsia="Times New Roman" w:cs="Times New Roman"/>
          <w:lang w:val="hu-HU"/>
        </w:rPr>
        <w:t>ő</w:t>
      </w:r>
      <w:r w:rsidRPr="007B7977">
        <w:rPr>
          <w:rFonts w:eastAsia="Times New Roman" w:cs="Times New Roman"/>
          <w:lang w:val="hu-HU"/>
        </w:rPr>
        <w:t>ír</w:t>
      </w:r>
      <w:r w:rsidRPr="00444C6C">
        <w:rPr>
          <w:rFonts w:eastAsia="Times New Roman" w:cs="Times New Roman"/>
          <w:lang w:val="hu-HU"/>
        </w:rPr>
        <w:t>ások</w:t>
      </w:r>
      <w:r w:rsidRPr="007B7977">
        <w:rPr>
          <w:rFonts w:eastAsia="Times New Roman" w:cs="Times New Roman"/>
          <w:lang w:val="hu-HU"/>
        </w:rPr>
        <w:t xml:space="preserve"> </w:t>
      </w:r>
      <w:r w:rsidRPr="00444C6C">
        <w:rPr>
          <w:rFonts w:eastAsia="Times New Roman" w:cs="Times New Roman"/>
          <w:lang w:val="hu-HU"/>
        </w:rPr>
        <w:t>s</w:t>
      </w:r>
      <w:r w:rsidRPr="007B7977">
        <w:rPr>
          <w:rFonts w:eastAsia="Times New Roman" w:cs="Times New Roman"/>
          <w:lang w:val="hu-HU"/>
        </w:rPr>
        <w:t>z</w:t>
      </w:r>
      <w:r w:rsidRPr="00444C6C">
        <w:rPr>
          <w:rFonts w:eastAsia="Times New Roman" w:cs="Times New Roman"/>
          <w:lang w:val="hu-HU"/>
        </w:rPr>
        <w:t>e</w:t>
      </w:r>
      <w:r w:rsidRPr="007B7977">
        <w:rPr>
          <w:rFonts w:eastAsia="Times New Roman" w:cs="Times New Roman"/>
          <w:lang w:val="hu-HU"/>
        </w:rPr>
        <w:t>rin</w:t>
      </w:r>
      <w:r w:rsidRPr="00444C6C">
        <w:rPr>
          <w:rFonts w:eastAsia="Times New Roman" w:cs="Times New Roman"/>
          <w:lang w:val="hu-HU"/>
        </w:rPr>
        <w:t>t</w:t>
      </w:r>
      <w:r w:rsidRPr="007B7977">
        <w:rPr>
          <w:rFonts w:eastAsia="Times New Roman" w:cs="Times New Roman"/>
          <w:lang w:val="hu-HU"/>
        </w:rPr>
        <w:t xml:space="preserve"> k</w:t>
      </w:r>
      <w:r w:rsidRPr="00444C6C">
        <w:rPr>
          <w:rFonts w:eastAsia="Times New Roman" w:cs="Times New Roman"/>
          <w:lang w:val="hu-HU"/>
        </w:rPr>
        <w:t>e</w:t>
      </w:r>
      <w:r w:rsidRPr="007B7977">
        <w:rPr>
          <w:rFonts w:eastAsia="Times New Roman" w:cs="Times New Roman"/>
          <w:lang w:val="hu-HU"/>
        </w:rPr>
        <w:t>l</w:t>
      </w:r>
      <w:r w:rsidRPr="00444C6C">
        <w:rPr>
          <w:rFonts w:eastAsia="Times New Roman" w:cs="Times New Roman"/>
          <w:lang w:val="hu-HU"/>
        </w:rPr>
        <w:t>l</w:t>
      </w:r>
      <w:r w:rsidRPr="007B7977">
        <w:rPr>
          <w:rFonts w:eastAsia="Times New Roman" w:cs="Times New Roman"/>
          <w:lang w:val="hu-HU"/>
        </w:rPr>
        <w:t xml:space="preserve"> v</w:t>
      </w:r>
      <w:r w:rsidRPr="00444C6C">
        <w:rPr>
          <w:rFonts w:eastAsia="Times New Roman" w:cs="Times New Roman"/>
          <w:lang w:val="hu-HU"/>
        </w:rPr>
        <w:t>é</w:t>
      </w:r>
      <w:r w:rsidRPr="007B7977">
        <w:rPr>
          <w:rFonts w:eastAsia="Times New Roman" w:cs="Times New Roman"/>
          <w:lang w:val="hu-HU"/>
        </w:rPr>
        <w:t>gr</w:t>
      </w:r>
      <w:r w:rsidRPr="00444C6C">
        <w:rPr>
          <w:rFonts w:eastAsia="Times New Roman" w:cs="Times New Roman"/>
          <w:lang w:val="hu-HU"/>
        </w:rPr>
        <w:t>eh</w:t>
      </w:r>
      <w:r w:rsidRPr="007B7977">
        <w:rPr>
          <w:rFonts w:eastAsia="Times New Roman" w:cs="Times New Roman"/>
          <w:lang w:val="hu-HU"/>
        </w:rPr>
        <w:t>ajt</w:t>
      </w:r>
      <w:r w:rsidRPr="00444C6C">
        <w:rPr>
          <w:rFonts w:eastAsia="Times New Roman" w:cs="Times New Roman"/>
          <w:lang w:val="hu-HU"/>
        </w:rPr>
        <w:t>a</w:t>
      </w:r>
      <w:r w:rsidRPr="007B7977">
        <w:rPr>
          <w:rFonts w:eastAsia="Times New Roman" w:cs="Times New Roman"/>
          <w:lang w:val="hu-HU"/>
        </w:rPr>
        <w:t>ni</w:t>
      </w:r>
      <w:r w:rsidRPr="00444C6C">
        <w:rPr>
          <w:rFonts w:eastAsia="Times New Roman" w:cs="Times New Roman"/>
          <w:lang w:val="hu-HU"/>
        </w:rPr>
        <w:t>.</w:t>
      </w:r>
    </w:p>
    <w:p w14:paraId="31F3933F" w14:textId="77777777" w:rsidR="00E85F54" w:rsidRPr="00444C6C" w:rsidRDefault="00E85F54" w:rsidP="002B75A8">
      <w:pPr>
        <w:spacing w:after="0" w:line="240" w:lineRule="auto"/>
        <w:rPr>
          <w:rFonts w:cs="Times New Roman"/>
          <w:sz w:val="20"/>
          <w:szCs w:val="20"/>
          <w:lang w:val="hu-HU"/>
        </w:rPr>
      </w:pPr>
    </w:p>
    <w:p w14:paraId="68649ADF" w14:textId="77777777" w:rsidR="00E85F54" w:rsidRPr="00444C6C" w:rsidRDefault="00E85F54" w:rsidP="002B75A8">
      <w:pPr>
        <w:spacing w:after="0" w:line="240" w:lineRule="auto"/>
        <w:rPr>
          <w:rFonts w:cs="Times New Roman"/>
          <w:sz w:val="20"/>
          <w:szCs w:val="20"/>
          <w:lang w:val="hu-HU"/>
        </w:rPr>
      </w:pPr>
    </w:p>
    <w:p w14:paraId="769645AF" w14:textId="77777777" w:rsidR="00E85F54" w:rsidRPr="00444C6C" w:rsidRDefault="00E85F54" w:rsidP="002B75A8">
      <w:pPr>
        <w:keepNext/>
        <w:tabs>
          <w:tab w:val="left" w:pos="680"/>
        </w:tabs>
        <w:spacing w:after="0" w:line="240" w:lineRule="auto"/>
        <w:ind w:left="567" w:hanging="567"/>
        <w:rPr>
          <w:rFonts w:eastAsia="Times New Roman" w:cs="Times New Roman"/>
          <w:lang w:val="hu-HU"/>
        </w:rPr>
      </w:pPr>
      <w:r w:rsidRPr="00444C6C">
        <w:rPr>
          <w:rFonts w:eastAsia="Times New Roman" w:cs="Times New Roman"/>
          <w:b/>
          <w:bCs/>
          <w:lang w:val="hu-HU"/>
        </w:rPr>
        <w:t>7.</w:t>
      </w:r>
      <w:r w:rsidRPr="00444C6C">
        <w:rPr>
          <w:rFonts w:eastAsia="Times New Roman" w:cs="Times New Roman"/>
          <w:b/>
          <w:bCs/>
          <w:lang w:val="hu-HU"/>
        </w:rPr>
        <w:tab/>
        <w:t>A</w:t>
      </w:r>
      <w:r w:rsidRPr="007B7977">
        <w:rPr>
          <w:rFonts w:eastAsia="Times New Roman" w:cs="Times New Roman"/>
          <w:b/>
          <w:bCs/>
          <w:lang w:val="hu-HU"/>
        </w:rPr>
        <w:t xml:space="preserve"> FORGALOMB</w:t>
      </w:r>
      <w:r w:rsidRPr="00444C6C">
        <w:rPr>
          <w:rFonts w:eastAsia="Times New Roman" w:cs="Times New Roman"/>
          <w:b/>
          <w:bCs/>
          <w:lang w:val="hu-HU"/>
        </w:rPr>
        <w:t>A</w:t>
      </w:r>
      <w:r w:rsidRPr="007B7977">
        <w:rPr>
          <w:rFonts w:eastAsia="Times New Roman" w:cs="Times New Roman"/>
          <w:b/>
          <w:bCs/>
          <w:lang w:val="hu-HU"/>
        </w:rPr>
        <w:t xml:space="preserve"> HOZATAL</w:t>
      </w:r>
      <w:r w:rsidRPr="00444C6C">
        <w:rPr>
          <w:rFonts w:eastAsia="Times New Roman" w:cs="Times New Roman"/>
          <w:b/>
          <w:bCs/>
          <w:lang w:val="hu-HU"/>
        </w:rPr>
        <w:t>I</w:t>
      </w:r>
      <w:r w:rsidRPr="007B7977">
        <w:rPr>
          <w:rFonts w:eastAsia="Times New Roman" w:cs="Times New Roman"/>
          <w:b/>
          <w:bCs/>
          <w:lang w:val="hu-HU"/>
        </w:rPr>
        <w:t xml:space="preserve"> ENGEDÉL</w:t>
      </w:r>
      <w:r w:rsidRPr="00444C6C">
        <w:rPr>
          <w:rFonts w:eastAsia="Times New Roman" w:cs="Times New Roman"/>
          <w:b/>
          <w:bCs/>
          <w:lang w:val="hu-HU"/>
        </w:rPr>
        <w:t>Y</w:t>
      </w:r>
      <w:r w:rsidRPr="007B7977">
        <w:rPr>
          <w:rFonts w:eastAsia="Times New Roman" w:cs="Times New Roman"/>
          <w:b/>
          <w:bCs/>
          <w:lang w:val="hu-HU"/>
        </w:rPr>
        <w:t xml:space="preserve"> </w:t>
      </w:r>
      <w:r w:rsidRPr="00444C6C">
        <w:rPr>
          <w:rFonts w:eastAsia="Times New Roman" w:cs="Times New Roman"/>
          <w:b/>
          <w:bCs/>
          <w:lang w:val="hu-HU"/>
        </w:rPr>
        <w:t>J</w:t>
      </w:r>
      <w:r w:rsidRPr="007B7977">
        <w:rPr>
          <w:rFonts w:eastAsia="Times New Roman" w:cs="Times New Roman"/>
          <w:b/>
          <w:bCs/>
          <w:lang w:val="hu-HU"/>
        </w:rPr>
        <w:t>OGO</w:t>
      </w:r>
      <w:r w:rsidRPr="00444C6C">
        <w:rPr>
          <w:rFonts w:eastAsia="Times New Roman" w:cs="Times New Roman"/>
          <w:b/>
          <w:bCs/>
          <w:lang w:val="hu-HU"/>
        </w:rPr>
        <w:t>S</w:t>
      </w:r>
      <w:r w:rsidRPr="007B7977">
        <w:rPr>
          <w:rFonts w:eastAsia="Times New Roman" w:cs="Times New Roman"/>
          <w:b/>
          <w:bCs/>
          <w:lang w:val="hu-HU"/>
        </w:rPr>
        <w:t>ULT</w:t>
      </w:r>
      <w:r w:rsidRPr="00444C6C">
        <w:rPr>
          <w:rFonts w:eastAsia="Times New Roman" w:cs="Times New Roman"/>
          <w:b/>
          <w:bCs/>
          <w:lang w:val="hu-HU"/>
        </w:rPr>
        <w:t>JA</w:t>
      </w:r>
    </w:p>
    <w:p w14:paraId="7DFC4142" w14:textId="77777777" w:rsidR="00E85F54" w:rsidRPr="00444C6C" w:rsidRDefault="00E85F54" w:rsidP="002B75A8">
      <w:pPr>
        <w:keepNext/>
        <w:spacing w:after="0" w:line="240" w:lineRule="auto"/>
        <w:rPr>
          <w:rFonts w:cs="Times New Roman"/>
          <w:sz w:val="24"/>
          <w:szCs w:val="24"/>
          <w:lang w:val="hu-HU"/>
        </w:rPr>
      </w:pPr>
    </w:p>
    <w:p w14:paraId="144857F2"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bookmarkStart w:id="20" w:name="_Hlk107920835"/>
      <w:r w:rsidRPr="00F16BB0">
        <w:rPr>
          <w:rFonts w:eastAsia="Times New Roman" w:cs="Times New Roman"/>
          <w:color w:val="000000"/>
          <w:lang w:val="hu-HU" w:eastAsia="zh-CN"/>
        </w:rPr>
        <w:t>STADA Arzneimittel AG</w:t>
      </w:r>
    </w:p>
    <w:p w14:paraId="36628BA6"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Stadastrasse 2–18</w:t>
      </w:r>
    </w:p>
    <w:p w14:paraId="7D9423A3"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61118 Bad Vilbel</w:t>
      </w:r>
    </w:p>
    <w:p w14:paraId="3728173B"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Németország</w:t>
      </w:r>
    </w:p>
    <w:bookmarkEnd w:id="20"/>
    <w:p w14:paraId="39B03210" w14:textId="77777777" w:rsidR="00E85F54" w:rsidRPr="00444C6C" w:rsidRDefault="00E85F54" w:rsidP="002B75A8">
      <w:pPr>
        <w:spacing w:after="0" w:line="240" w:lineRule="auto"/>
        <w:rPr>
          <w:rFonts w:cs="Times New Roman"/>
          <w:sz w:val="20"/>
          <w:szCs w:val="20"/>
          <w:lang w:val="hu-HU"/>
        </w:rPr>
      </w:pPr>
    </w:p>
    <w:p w14:paraId="377D5D37" w14:textId="77777777" w:rsidR="00E85F54" w:rsidRPr="00444C6C" w:rsidRDefault="00E85F54" w:rsidP="002B75A8">
      <w:pPr>
        <w:spacing w:after="0" w:line="240" w:lineRule="auto"/>
        <w:rPr>
          <w:rFonts w:cs="Times New Roman"/>
          <w:sz w:val="20"/>
          <w:szCs w:val="20"/>
          <w:lang w:val="hu-HU"/>
        </w:rPr>
      </w:pPr>
    </w:p>
    <w:p w14:paraId="5F6DD2CE" w14:textId="77777777" w:rsidR="00E85F54" w:rsidRPr="00444C6C" w:rsidRDefault="00E85F54" w:rsidP="002B75A8">
      <w:pPr>
        <w:keepNext/>
        <w:tabs>
          <w:tab w:val="left" w:pos="680"/>
        </w:tabs>
        <w:spacing w:after="0" w:line="240" w:lineRule="auto"/>
        <w:ind w:left="567" w:hanging="567"/>
        <w:rPr>
          <w:rFonts w:eastAsia="Times New Roman" w:cs="Times New Roman"/>
          <w:lang w:val="hu-HU"/>
        </w:rPr>
      </w:pPr>
      <w:r w:rsidRPr="00444C6C">
        <w:rPr>
          <w:rFonts w:eastAsia="Times New Roman" w:cs="Times New Roman"/>
          <w:b/>
          <w:bCs/>
          <w:lang w:val="hu-HU"/>
        </w:rPr>
        <w:t>8.</w:t>
      </w:r>
      <w:r w:rsidRPr="00444C6C">
        <w:rPr>
          <w:rFonts w:eastAsia="Times New Roman" w:cs="Times New Roman"/>
          <w:b/>
          <w:bCs/>
          <w:lang w:val="hu-HU"/>
        </w:rPr>
        <w:tab/>
        <w:t>A</w:t>
      </w:r>
      <w:r w:rsidRPr="007B7977">
        <w:rPr>
          <w:rFonts w:eastAsia="Times New Roman" w:cs="Times New Roman"/>
          <w:b/>
          <w:bCs/>
          <w:lang w:val="hu-HU"/>
        </w:rPr>
        <w:t xml:space="preserve"> FORGALOMB</w:t>
      </w:r>
      <w:r w:rsidRPr="00444C6C">
        <w:rPr>
          <w:rFonts w:eastAsia="Times New Roman" w:cs="Times New Roman"/>
          <w:b/>
          <w:bCs/>
          <w:lang w:val="hu-HU"/>
        </w:rPr>
        <w:t>A</w:t>
      </w:r>
      <w:r w:rsidRPr="007B7977">
        <w:rPr>
          <w:rFonts w:eastAsia="Times New Roman" w:cs="Times New Roman"/>
          <w:b/>
          <w:bCs/>
          <w:lang w:val="hu-HU"/>
        </w:rPr>
        <w:t xml:space="preserve"> HOZATAL</w:t>
      </w:r>
      <w:r w:rsidRPr="00444C6C">
        <w:rPr>
          <w:rFonts w:eastAsia="Times New Roman" w:cs="Times New Roman"/>
          <w:b/>
          <w:bCs/>
          <w:lang w:val="hu-HU"/>
        </w:rPr>
        <w:t>I</w:t>
      </w:r>
      <w:r w:rsidRPr="007B7977">
        <w:rPr>
          <w:rFonts w:eastAsia="Times New Roman" w:cs="Times New Roman"/>
          <w:b/>
          <w:bCs/>
          <w:lang w:val="hu-HU"/>
        </w:rPr>
        <w:t xml:space="preserve"> ENGEDÉL</w:t>
      </w:r>
      <w:r w:rsidRPr="00444C6C">
        <w:rPr>
          <w:rFonts w:eastAsia="Times New Roman" w:cs="Times New Roman"/>
          <w:b/>
          <w:bCs/>
          <w:lang w:val="hu-HU"/>
        </w:rPr>
        <w:t>Y</w:t>
      </w:r>
      <w:r w:rsidRPr="007B7977">
        <w:rPr>
          <w:rFonts w:eastAsia="Times New Roman" w:cs="Times New Roman"/>
          <w:b/>
          <w:bCs/>
          <w:lang w:val="hu-HU"/>
        </w:rPr>
        <w:t xml:space="preserve"> </w:t>
      </w:r>
      <w:r w:rsidRPr="00444C6C">
        <w:rPr>
          <w:rFonts w:eastAsia="Times New Roman" w:cs="Times New Roman"/>
          <w:b/>
          <w:bCs/>
          <w:lang w:val="hu-HU"/>
        </w:rPr>
        <w:t>S</w:t>
      </w:r>
      <w:r w:rsidRPr="007B7977">
        <w:rPr>
          <w:rFonts w:eastAsia="Times New Roman" w:cs="Times New Roman"/>
          <w:b/>
          <w:bCs/>
          <w:lang w:val="hu-HU"/>
        </w:rPr>
        <w:t>ZÁ</w:t>
      </w:r>
      <w:r w:rsidRPr="00444C6C">
        <w:rPr>
          <w:rFonts w:eastAsia="Times New Roman" w:cs="Times New Roman"/>
          <w:b/>
          <w:bCs/>
          <w:lang w:val="hu-HU"/>
        </w:rPr>
        <w:t>M</w:t>
      </w:r>
      <w:r w:rsidRPr="007B7977">
        <w:rPr>
          <w:rFonts w:eastAsia="Times New Roman" w:cs="Times New Roman"/>
          <w:b/>
          <w:bCs/>
          <w:lang w:val="hu-HU"/>
        </w:rPr>
        <w:t>AI</w:t>
      </w:r>
    </w:p>
    <w:p w14:paraId="133D2226" w14:textId="77777777" w:rsidR="00E85F54" w:rsidRDefault="00E85F54" w:rsidP="002B75A8">
      <w:pPr>
        <w:keepNext/>
        <w:spacing w:after="0" w:line="240" w:lineRule="auto"/>
        <w:rPr>
          <w:rFonts w:cs="Times New Roman"/>
          <w:sz w:val="26"/>
          <w:szCs w:val="26"/>
          <w:lang w:val="hu-HU"/>
        </w:rPr>
      </w:pPr>
    </w:p>
    <w:p w14:paraId="2B53C234" w14:textId="77777777" w:rsidR="00E85F54" w:rsidRPr="0097789A" w:rsidRDefault="00E85F54" w:rsidP="002B75A8">
      <w:pPr>
        <w:keepNext/>
        <w:spacing w:after="0" w:line="240" w:lineRule="auto"/>
        <w:rPr>
          <w:rFonts w:cs="Times New Roman"/>
          <w:lang w:val="hu-HU"/>
        </w:rPr>
      </w:pPr>
      <w:r w:rsidRPr="0097789A">
        <w:rPr>
          <w:rFonts w:cs="Times New Roman"/>
          <w:lang w:val="hu-HU"/>
        </w:rPr>
        <w:t>EU/1/24/1825/001</w:t>
      </w:r>
    </w:p>
    <w:p w14:paraId="474E19C9" w14:textId="77777777" w:rsidR="00E85F54" w:rsidRPr="0097789A" w:rsidRDefault="00E85F54" w:rsidP="002B75A8">
      <w:pPr>
        <w:keepNext/>
        <w:spacing w:after="0" w:line="240" w:lineRule="auto"/>
        <w:rPr>
          <w:rFonts w:cs="Times New Roman"/>
          <w:lang w:val="hu-HU"/>
        </w:rPr>
      </w:pPr>
      <w:r w:rsidRPr="0097789A">
        <w:rPr>
          <w:rFonts w:cs="Times New Roman"/>
          <w:lang w:val="hu-HU"/>
        </w:rPr>
        <w:t>EU/1/24/1825/002</w:t>
      </w:r>
    </w:p>
    <w:p w14:paraId="1A400625" w14:textId="77777777" w:rsidR="00E85F54" w:rsidRPr="0097789A" w:rsidRDefault="00E85F54" w:rsidP="002B75A8">
      <w:pPr>
        <w:keepNext/>
        <w:spacing w:after="0" w:line="240" w:lineRule="auto"/>
        <w:rPr>
          <w:rFonts w:cs="Times New Roman"/>
          <w:lang w:val="hu-HU"/>
        </w:rPr>
      </w:pPr>
      <w:r w:rsidRPr="0097789A">
        <w:rPr>
          <w:rFonts w:cs="Times New Roman"/>
          <w:lang w:val="hu-HU"/>
        </w:rPr>
        <w:t>EU/1/24/1825/003</w:t>
      </w:r>
    </w:p>
    <w:p w14:paraId="25386FEB" w14:textId="77777777" w:rsidR="00E85F54" w:rsidRPr="0097789A" w:rsidRDefault="00E85F54" w:rsidP="002B75A8">
      <w:pPr>
        <w:keepNext/>
        <w:spacing w:after="0" w:line="240" w:lineRule="auto"/>
        <w:rPr>
          <w:rFonts w:cs="Times New Roman"/>
          <w:lang w:val="hu-HU"/>
        </w:rPr>
      </w:pPr>
      <w:r w:rsidRPr="0097789A">
        <w:rPr>
          <w:rFonts w:cs="Times New Roman"/>
          <w:lang w:val="hu-HU"/>
        </w:rPr>
        <w:t>EU/1/24/1825/004</w:t>
      </w:r>
    </w:p>
    <w:p w14:paraId="012A3FE0" w14:textId="77777777" w:rsidR="00E85F54" w:rsidRPr="0097789A" w:rsidRDefault="00E85F54" w:rsidP="002B75A8">
      <w:pPr>
        <w:keepNext/>
        <w:spacing w:after="0" w:line="240" w:lineRule="auto"/>
        <w:rPr>
          <w:rFonts w:cs="Times New Roman"/>
          <w:lang w:val="hu-HU"/>
        </w:rPr>
      </w:pPr>
      <w:r w:rsidRPr="0097789A">
        <w:rPr>
          <w:rFonts w:cs="Times New Roman"/>
          <w:lang w:val="hu-HU"/>
        </w:rPr>
        <w:t>EU/1/24/1825/005</w:t>
      </w:r>
    </w:p>
    <w:p w14:paraId="4CE11C03" w14:textId="77777777" w:rsidR="00E85F54" w:rsidRPr="0097789A" w:rsidRDefault="00E85F54" w:rsidP="002B75A8">
      <w:pPr>
        <w:keepNext/>
        <w:spacing w:after="0" w:line="240" w:lineRule="auto"/>
        <w:rPr>
          <w:rFonts w:cs="Times New Roman"/>
          <w:lang w:val="hu-HU"/>
        </w:rPr>
      </w:pPr>
      <w:r w:rsidRPr="0097789A">
        <w:rPr>
          <w:rFonts w:cs="Times New Roman"/>
          <w:lang w:val="hu-HU"/>
        </w:rPr>
        <w:t>EU/1/24/1825/006</w:t>
      </w:r>
    </w:p>
    <w:p w14:paraId="72FC7C4D" w14:textId="77777777" w:rsidR="00E85F54" w:rsidRPr="0097789A" w:rsidRDefault="00E85F54" w:rsidP="002B75A8">
      <w:pPr>
        <w:keepNext/>
        <w:spacing w:after="0" w:line="240" w:lineRule="auto"/>
        <w:rPr>
          <w:rFonts w:cs="Times New Roman"/>
          <w:lang w:val="hu-HU"/>
        </w:rPr>
      </w:pPr>
    </w:p>
    <w:p w14:paraId="5B3979C7" w14:textId="77777777" w:rsidR="00E85F54" w:rsidRPr="00444C6C" w:rsidRDefault="00E85F54" w:rsidP="002B75A8">
      <w:pPr>
        <w:spacing w:after="0" w:line="240" w:lineRule="auto"/>
        <w:rPr>
          <w:rFonts w:cs="Times New Roman"/>
          <w:sz w:val="26"/>
          <w:szCs w:val="26"/>
          <w:lang w:val="hu-HU"/>
        </w:rPr>
      </w:pPr>
    </w:p>
    <w:p w14:paraId="47019F09" w14:textId="77777777" w:rsidR="00E85F54" w:rsidRPr="00444C6C" w:rsidRDefault="00E85F54" w:rsidP="002B75A8">
      <w:pPr>
        <w:keepNext/>
        <w:tabs>
          <w:tab w:val="left" w:pos="680"/>
        </w:tabs>
        <w:spacing w:after="0" w:line="240" w:lineRule="auto"/>
        <w:ind w:left="567" w:hanging="567"/>
        <w:rPr>
          <w:rFonts w:eastAsia="Times New Roman" w:cs="Times New Roman"/>
          <w:lang w:val="hu-HU"/>
        </w:rPr>
      </w:pPr>
      <w:r w:rsidRPr="00444C6C">
        <w:rPr>
          <w:rFonts w:eastAsia="Times New Roman" w:cs="Times New Roman"/>
          <w:b/>
          <w:bCs/>
          <w:lang w:val="hu-HU"/>
        </w:rPr>
        <w:t>9.</w:t>
      </w:r>
      <w:r w:rsidRPr="00444C6C">
        <w:rPr>
          <w:rFonts w:eastAsia="Times New Roman" w:cs="Times New Roman"/>
          <w:b/>
          <w:bCs/>
          <w:lang w:val="hu-HU"/>
        </w:rPr>
        <w:tab/>
        <w:t>A</w:t>
      </w:r>
      <w:r w:rsidRPr="007B7977">
        <w:rPr>
          <w:rFonts w:eastAsia="Times New Roman" w:cs="Times New Roman"/>
          <w:b/>
          <w:bCs/>
          <w:lang w:val="hu-HU"/>
        </w:rPr>
        <w:t xml:space="preserve"> FORGALOMB</w:t>
      </w:r>
      <w:r w:rsidRPr="00444C6C">
        <w:rPr>
          <w:rFonts w:eastAsia="Times New Roman" w:cs="Times New Roman"/>
          <w:b/>
          <w:bCs/>
          <w:lang w:val="hu-HU"/>
        </w:rPr>
        <w:t>A</w:t>
      </w:r>
      <w:r w:rsidRPr="007B7977">
        <w:rPr>
          <w:rFonts w:eastAsia="Times New Roman" w:cs="Times New Roman"/>
          <w:b/>
          <w:bCs/>
          <w:lang w:val="hu-HU"/>
        </w:rPr>
        <w:t xml:space="preserve"> HOZATAL</w:t>
      </w:r>
      <w:r w:rsidRPr="00444C6C">
        <w:rPr>
          <w:rFonts w:eastAsia="Times New Roman" w:cs="Times New Roman"/>
          <w:b/>
          <w:bCs/>
          <w:lang w:val="hu-HU"/>
        </w:rPr>
        <w:t>I</w:t>
      </w:r>
      <w:r w:rsidRPr="007B7977">
        <w:rPr>
          <w:rFonts w:eastAsia="Times New Roman" w:cs="Times New Roman"/>
          <w:b/>
          <w:bCs/>
          <w:lang w:val="hu-HU"/>
        </w:rPr>
        <w:t xml:space="preserve"> ENGEDÉL</w:t>
      </w:r>
      <w:r w:rsidRPr="00444C6C">
        <w:rPr>
          <w:rFonts w:eastAsia="Times New Roman" w:cs="Times New Roman"/>
          <w:b/>
          <w:bCs/>
          <w:lang w:val="hu-HU"/>
        </w:rPr>
        <w:t>Y</w:t>
      </w:r>
      <w:r w:rsidRPr="007B7977">
        <w:rPr>
          <w:rFonts w:eastAsia="Times New Roman" w:cs="Times New Roman"/>
          <w:b/>
          <w:bCs/>
          <w:lang w:val="hu-HU"/>
        </w:rPr>
        <w:t xml:space="preserve"> EL</w:t>
      </w:r>
      <w:r w:rsidRPr="00444C6C">
        <w:rPr>
          <w:rFonts w:eastAsia="Times New Roman" w:cs="Times New Roman"/>
          <w:b/>
          <w:bCs/>
          <w:lang w:val="hu-HU"/>
        </w:rPr>
        <w:t>SŐ</w:t>
      </w:r>
      <w:r w:rsidRPr="007B7977">
        <w:rPr>
          <w:rFonts w:eastAsia="Times New Roman" w:cs="Times New Roman"/>
          <w:b/>
          <w:bCs/>
          <w:lang w:val="hu-HU"/>
        </w:rPr>
        <w:t xml:space="preserve"> KIADÁ</w:t>
      </w:r>
      <w:r w:rsidRPr="00444C6C">
        <w:rPr>
          <w:rFonts w:eastAsia="Times New Roman" w:cs="Times New Roman"/>
          <w:b/>
          <w:bCs/>
          <w:lang w:val="hu-HU"/>
        </w:rPr>
        <w:t>S</w:t>
      </w:r>
      <w:r w:rsidRPr="007B7977">
        <w:rPr>
          <w:rFonts w:eastAsia="Times New Roman" w:cs="Times New Roman"/>
          <w:b/>
          <w:bCs/>
          <w:lang w:val="hu-HU"/>
        </w:rPr>
        <w:t>ÁNAK</w:t>
      </w:r>
      <w:r w:rsidRPr="00444C6C">
        <w:rPr>
          <w:rFonts w:eastAsia="Times New Roman" w:cs="Times New Roman"/>
          <w:b/>
          <w:bCs/>
          <w:lang w:val="hu-HU"/>
        </w:rPr>
        <w:t>/M</w:t>
      </w:r>
      <w:r w:rsidRPr="007B7977">
        <w:rPr>
          <w:rFonts w:eastAsia="Times New Roman" w:cs="Times New Roman"/>
          <w:b/>
          <w:bCs/>
          <w:lang w:val="hu-HU"/>
        </w:rPr>
        <w:t>EGÚ</w:t>
      </w:r>
      <w:r w:rsidRPr="00444C6C">
        <w:rPr>
          <w:rFonts w:eastAsia="Times New Roman" w:cs="Times New Roman"/>
          <w:b/>
          <w:bCs/>
          <w:lang w:val="hu-HU"/>
        </w:rPr>
        <w:t>J</w:t>
      </w:r>
      <w:r w:rsidRPr="007B7977">
        <w:rPr>
          <w:rFonts w:eastAsia="Times New Roman" w:cs="Times New Roman"/>
          <w:b/>
          <w:bCs/>
          <w:lang w:val="hu-HU"/>
        </w:rPr>
        <w:t>ÍTÁ</w:t>
      </w:r>
      <w:r w:rsidRPr="00444C6C">
        <w:rPr>
          <w:rFonts w:eastAsia="Times New Roman" w:cs="Times New Roman"/>
          <w:b/>
          <w:bCs/>
          <w:lang w:val="hu-HU"/>
        </w:rPr>
        <w:t>S</w:t>
      </w:r>
      <w:r w:rsidRPr="007B7977">
        <w:rPr>
          <w:rFonts w:eastAsia="Times New Roman" w:cs="Times New Roman"/>
          <w:b/>
          <w:bCs/>
          <w:lang w:val="hu-HU"/>
        </w:rPr>
        <w:t>ÁNA</w:t>
      </w:r>
      <w:r w:rsidRPr="00444C6C">
        <w:rPr>
          <w:rFonts w:eastAsia="Times New Roman" w:cs="Times New Roman"/>
          <w:b/>
          <w:bCs/>
          <w:lang w:val="hu-HU"/>
        </w:rPr>
        <w:t>K</w:t>
      </w:r>
      <w:r w:rsidRPr="007B7977">
        <w:rPr>
          <w:rFonts w:eastAsia="Times New Roman" w:cs="Times New Roman"/>
          <w:b/>
          <w:bCs/>
          <w:lang w:val="hu-HU"/>
        </w:rPr>
        <w:t xml:space="preserve"> DÁTU</w:t>
      </w:r>
      <w:r w:rsidRPr="00444C6C">
        <w:rPr>
          <w:rFonts w:eastAsia="Times New Roman" w:cs="Times New Roman"/>
          <w:b/>
          <w:bCs/>
          <w:lang w:val="hu-HU"/>
        </w:rPr>
        <w:t>MA</w:t>
      </w:r>
    </w:p>
    <w:p w14:paraId="243EEAA6" w14:textId="77777777" w:rsidR="00E85F54" w:rsidRPr="00444C6C" w:rsidRDefault="00E85F54" w:rsidP="002B75A8">
      <w:pPr>
        <w:keepNext/>
        <w:spacing w:after="0" w:line="240" w:lineRule="auto"/>
        <w:rPr>
          <w:rFonts w:cs="Times New Roman"/>
          <w:sz w:val="26"/>
          <w:szCs w:val="26"/>
          <w:lang w:val="hu-HU"/>
        </w:rPr>
      </w:pPr>
    </w:p>
    <w:p w14:paraId="1CBC95A2" w14:textId="77777777" w:rsidR="00E85F54" w:rsidRPr="00444C6C" w:rsidRDefault="00E85F54" w:rsidP="002B75A8">
      <w:pPr>
        <w:spacing w:after="0" w:line="240" w:lineRule="auto"/>
        <w:rPr>
          <w:rFonts w:eastAsia="Times New Roman" w:cs="Times New Roman"/>
          <w:lang w:val="hu-HU"/>
        </w:rPr>
      </w:pPr>
      <w:r w:rsidRPr="00444C6C">
        <w:rPr>
          <w:rFonts w:eastAsia="Times New Roman" w:cs="Times New Roman"/>
          <w:lang w:val="hu-HU"/>
        </w:rPr>
        <w:t>A</w:t>
      </w:r>
      <w:r w:rsidRPr="007B7977">
        <w:rPr>
          <w:rFonts w:eastAsia="Times New Roman" w:cs="Times New Roman"/>
          <w:lang w:val="hu-HU"/>
        </w:rPr>
        <w:t xml:space="preserve"> f</w:t>
      </w:r>
      <w:r w:rsidRPr="00444C6C">
        <w:rPr>
          <w:rFonts w:eastAsia="Times New Roman" w:cs="Times New Roman"/>
          <w:lang w:val="hu-HU"/>
        </w:rPr>
        <w:t>o</w:t>
      </w:r>
      <w:r w:rsidRPr="007B7977">
        <w:rPr>
          <w:rFonts w:eastAsia="Times New Roman" w:cs="Times New Roman"/>
          <w:lang w:val="hu-HU"/>
        </w:rPr>
        <w:t>rg</w:t>
      </w:r>
      <w:r w:rsidRPr="00444C6C">
        <w:rPr>
          <w:rFonts w:eastAsia="Times New Roman" w:cs="Times New Roman"/>
          <w:lang w:val="hu-HU"/>
        </w:rPr>
        <w:t>a</w:t>
      </w:r>
      <w:r w:rsidRPr="007B7977">
        <w:rPr>
          <w:rFonts w:eastAsia="Times New Roman" w:cs="Times New Roman"/>
          <w:lang w:val="hu-HU"/>
        </w:rPr>
        <w:t>l</w:t>
      </w:r>
      <w:r w:rsidRPr="00444C6C">
        <w:rPr>
          <w:rFonts w:eastAsia="Times New Roman" w:cs="Times New Roman"/>
          <w:lang w:val="hu-HU"/>
        </w:rPr>
        <w:t>o</w:t>
      </w:r>
      <w:r w:rsidRPr="007B7977">
        <w:rPr>
          <w:rFonts w:eastAsia="Times New Roman" w:cs="Times New Roman"/>
          <w:lang w:val="hu-HU"/>
        </w:rPr>
        <w:t>m</w:t>
      </w:r>
      <w:r w:rsidRPr="00444C6C">
        <w:rPr>
          <w:rFonts w:eastAsia="Times New Roman" w:cs="Times New Roman"/>
          <w:lang w:val="hu-HU"/>
        </w:rPr>
        <w:t>ba</w:t>
      </w:r>
      <w:r w:rsidRPr="007B7977">
        <w:rPr>
          <w:rFonts w:eastAsia="Times New Roman" w:cs="Times New Roman"/>
          <w:lang w:val="hu-HU"/>
        </w:rPr>
        <w:t xml:space="preserve"> </w:t>
      </w:r>
      <w:r w:rsidRPr="00444C6C">
        <w:rPr>
          <w:rFonts w:eastAsia="Times New Roman" w:cs="Times New Roman"/>
          <w:lang w:val="hu-HU"/>
        </w:rPr>
        <w:t>ho</w:t>
      </w:r>
      <w:r w:rsidRPr="007B7977">
        <w:rPr>
          <w:rFonts w:eastAsia="Times New Roman" w:cs="Times New Roman"/>
          <w:lang w:val="hu-HU"/>
        </w:rPr>
        <w:t>z</w:t>
      </w:r>
      <w:r w:rsidRPr="00444C6C">
        <w:rPr>
          <w:rFonts w:eastAsia="Times New Roman" w:cs="Times New Roman"/>
          <w:lang w:val="hu-HU"/>
        </w:rPr>
        <w:t>a</w:t>
      </w:r>
      <w:r w:rsidRPr="007B7977">
        <w:rPr>
          <w:rFonts w:eastAsia="Times New Roman" w:cs="Times New Roman"/>
          <w:lang w:val="hu-HU"/>
        </w:rPr>
        <w:t>tal</w:t>
      </w:r>
      <w:r w:rsidRPr="00444C6C">
        <w:rPr>
          <w:rFonts w:eastAsia="Times New Roman" w:cs="Times New Roman"/>
          <w:lang w:val="hu-HU"/>
        </w:rPr>
        <w:t>i</w:t>
      </w:r>
      <w:r w:rsidRPr="007B7977">
        <w:rPr>
          <w:rFonts w:eastAsia="Times New Roman" w:cs="Times New Roman"/>
          <w:lang w:val="hu-HU"/>
        </w:rPr>
        <w:t xml:space="preserve"> </w:t>
      </w:r>
      <w:r w:rsidRPr="00444C6C">
        <w:rPr>
          <w:rFonts w:eastAsia="Times New Roman" w:cs="Times New Roman"/>
          <w:lang w:val="hu-HU"/>
        </w:rPr>
        <w:t>en</w:t>
      </w:r>
      <w:r w:rsidRPr="007B7977">
        <w:rPr>
          <w:rFonts w:eastAsia="Times New Roman" w:cs="Times New Roman"/>
          <w:lang w:val="hu-HU"/>
        </w:rPr>
        <w:t>g</w:t>
      </w:r>
      <w:r w:rsidRPr="00444C6C">
        <w:rPr>
          <w:rFonts w:eastAsia="Times New Roman" w:cs="Times New Roman"/>
          <w:lang w:val="hu-HU"/>
        </w:rPr>
        <w:t>edé</w:t>
      </w:r>
      <w:r w:rsidRPr="007B7977">
        <w:rPr>
          <w:rFonts w:eastAsia="Times New Roman" w:cs="Times New Roman"/>
          <w:lang w:val="hu-HU"/>
        </w:rPr>
        <w:t>l</w:t>
      </w:r>
      <w:r w:rsidRPr="00444C6C">
        <w:rPr>
          <w:rFonts w:eastAsia="Times New Roman" w:cs="Times New Roman"/>
          <w:lang w:val="hu-HU"/>
        </w:rPr>
        <w:t>y</w:t>
      </w:r>
      <w:r w:rsidRPr="007B7977">
        <w:rPr>
          <w:rFonts w:eastAsia="Times New Roman" w:cs="Times New Roman"/>
          <w:lang w:val="hu-HU"/>
        </w:rPr>
        <w:t xml:space="preserve"> </w:t>
      </w:r>
      <w:r w:rsidRPr="00444C6C">
        <w:rPr>
          <w:rFonts w:eastAsia="Times New Roman" w:cs="Times New Roman"/>
          <w:lang w:val="hu-HU"/>
        </w:rPr>
        <w:t>e</w:t>
      </w:r>
      <w:r w:rsidRPr="007B7977">
        <w:rPr>
          <w:rFonts w:eastAsia="Times New Roman" w:cs="Times New Roman"/>
          <w:lang w:val="hu-HU"/>
        </w:rPr>
        <w:t>ls</w:t>
      </w:r>
      <w:r w:rsidRPr="00444C6C">
        <w:rPr>
          <w:rFonts w:eastAsia="Times New Roman" w:cs="Times New Roman"/>
          <w:lang w:val="hu-HU"/>
        </w:rPr>
        <w:t xml:space="preserve">ő </w:t>
      </w:r>
      <w:r w:rsidRPr="007B7977">
        <w:rPr>
          <w:rFonts w:eastAsia="Times New Roman" w:cs="Times New Roman"/>
          <w:lang w:val="hu-HU"/>
        </w:rPr>
        <w:t>ki</w:t>
      </w:r>
      <w:r w:rsidRPr="00444C6C">
        <w:rPr>
          <w:rFonts w:eastAsia="Times New Roman" w:cs="Times New Roman"/>
          <w:lang w:val="hu-HU"/>
        </w:rPr>
        <w:t>adá</w:t>
      </w:r>
      <w:r w:rsidRPr="007B7977">
        <w:rPr>
          <w:rFonts w:eastAsia="Times New Roman" w:cs="Times New Roman"/>
          <w:lang w:val="hu-HU"/>
        </w:rPr>
        <w:t>s</w:t>
      </w:r>
      <w:r w:rsidRPr="00444C6C">
        <w:rPr>
          <w:rFonts w:eastAsia="Times New Roman" w:cs="Times New Roman"/>
          <w:lang w:val="hu-HU"/>
        </w:rPr>
        <w:t>ának</w:t>
      </w:r>
      <w:r w:rsidRPr="007B7977">
        <w:rPr>
          <w:rFonts w:eastAsia="Times New Roman" w:cs="Times New Roman"/>
          <w:lang w:val="hu-HU"/>
        </w:rPr>
        <w:t xml:space="preserve"> </w:t>
      </w:r>
      <w:r w:rsidRPr="00444C6C">
        <w:rPr>
          <w:rFonts w:eastAsia="Times New Roman" w:cs="Times New Roman"/>
          <w:lang w:val="hu-HU"/>
        </w:rPr>
        <w:t>dá</w:t>
      </w:r>
      <w:r w:rsidRPr="007B7977">
        <w:rPr>
          <w:rFonts w:eastAsia="Times New Roman" w:cs="Times New Roman"/>
          <w:lang w:val="hu-HU"/>
        </w:rPr>
        <w:t>t</w:t>
      </w:r>
      <w:r w:rsidRPr="00444C6C">
        <w:rPr>
          <w:rFonts w:eastAsia="Times New Roman" w:cs="Times New Roman"/>
          <w:lang w:val="hu-HU"/>
        </w:rPr>
        <w:t>u</w:t>
      </w:r>
      <w:r w:rsidRPr="007B7977">
        <w:rPr>
          <w:rFonts w:eastAsia="Times New Roman" w:cs="Times New Roman"/>
          <w:lang w:val="hu-HU"/>
        </w:rPr>
        <w:t>m</w:t>
      </w:r>
      <w:r w:rsidRPr="00444C6C">
        <w:rPr>
          <w:rFonts w:eastAsia="Times New Roman" w:cs="Times New Roman"/>
          <w:lang w:val="hu-HU"/>
        </w:rPr>
        <w:t>a:</w:t>
      </w:r>
      <w:r w:rsidRPr="007B7977">
        <w:rPr>
          <w:rFonts w:eastAsia="Times New Roman" w:cs="Times New Roman"/>
          <w:lang w:val="hu-HU"/>
        </w:rPr>
        <w:t xml:space="preserve"> </w:t>
      </w:r>
      <w:r>
        <w:rPr>
          <w:rFonts w:eastAsia="Times New Roman" w:cs="Times New Roman"/>
          <w:lang w:val="hu-HU"/>
        </w:rPr>
        <w:t>2024. j</w:t>
      </w:r>
      <w:r w:rsidRPr="002B75A8">
        <w:rPr>
          <w:rFonts w:eastAsia="Times New Roman" w:cs="Times New Roman"/>
          <w:lang w:val="hu-HU"/>
        </w:rPr>
        <w:t>únius</w:t>
      </w:r>
      <w:r>
        <w:rPr>
          <w:rFonts w:eastAsia="Times New Roman" w:cs="Times New Roman"/>
          <w:lang w:val="hu-HU"/>
        </w:rPr>
        <w:t xml:space="preserve"> 20.</w:t>
      </w:r>
    </w:p>
    <w:p w14:paraId="09C52B97" w14:textId="77777777" w:rsidR="00E85F54" w:rsidRPr="00444C6C" w:rsidRDefault="00E85F54" w:rsidP="002B75A8">
      <w:pPr>
        <w:spacing w:after="0" w:line="240" w:lineRule="auto"/>
        <w:rPr>
          <w:rFonts w:cs="Times New Roman"/>
          <w:sz w:val="20"/>
          <w:szCs w:val="20"/>
          <w:lang w:val="hu-HU"/>
        </w:rPr>
      </w:pPr>
    </w:p>
    <w:p w14:paraId="6C25FB1F" w14:textId="77777777" w:rsidR="00E85F54" w:rsidRPr="00444C6C" w:rsidRDefault="00E85F54" w:rsidP="002B75A8">
      <w:pPr>
        <w:spacing w:after="0" w:line="240" w:lineRule="auto"/>
        <w:rPr>
          <w:rFonts w:cs="Times New Roman"/>
          <w:sz w:val="20"/>
          <w:szCs w:val="20"/>
          <w:lang w:val="hu-HU"/>
        </w:rPr>
      </w:pPr>
    </w:p>
    <w:p w14:paraId="081FC81B" w14:textId="77777777" w:rsidR="00E85F54" w:rsidRPr="00444C6C" w:rsidRDefault="00E85F54" w:rsidP="002B75A8">
      <w:pPr>
        <w:keepNext/>
        <w:tabs>
          <w:tab w:val="left" w:pos="680"/>
        </w:tabs>
        <w:spacing w:after="0" w:line="240" w:lineRule="auto"/>
        <w:ind w:left="567" w:hanging="567"/>
        <w:rPr>
          <w:rFonts w:eastAsia="Times New Roman" w:cs="Times New Roman"/>
          <w:lang w:val="hu-HU"/>
        </w:rPr>
      </w:pPr>
      <w:r w:rsidRPr="00444C6C">
        <w:rPr>
          <w:rFonts w:eastAsia="Times New Roman" w:cs="Times New Roman"/>
          <w:b/>
          <w:bCs/>
          <w:lang w:val="hu-HU"/>
        </w:rPr>
        <w:t>10.</w:t>
      </w:r>
      <w:r w:rsidRPr="00444C6C">
        <w:rPr>
          <w:rFonts w:eastAsia="Times New Roman" w:cs="Times New Roman"/>
          <w:b/>
          <w:bCs/>
          <w:lang w:val="hu-HU"/>
        </w:rPr>
        <w:tab/>
        <w:t>A</w:t>
      </w:r>
      <w:r w:rsidRPr="007B7977">
        <w:rPr>
          <w:rFonts w:eastAsia="Times New Roman" w:cs="Times New Roman"/>
          <w:b/>
          <w:bCs/>
          <w:lang w:val="hu-HU"/>
        </w:rPr>
        <w:t xml:space="preserve"> </w:t>
      </w:r>
      <w:r w:rsidRPr="00444C6C">
        <w:rPr>
          <w:rFonts w:eastAsia="Times New Roman" w:cs="Times New Roman"/>
          <w:b/>
          <w:bCs/>
          <w:lang w:val="hu-HU"/>
        </w:rPr>
        <w:t>S</w:t>
      </w:r>
      <w:r w:rsidRPr="007B7977">
        <w:rPr>
          <w:rFonts w:eastAsia="Times New Roman" w:cs="Times New Roman"/>
          <w:b/>
          <w:bCs/>
          <w:lang w:val="hu-HU"/>
        </w:rPr>
        <w:t>ZÖVE</w:t>
      </w:r>
      <w:r w:rsidRPr="00444C6C">
        <w:rPr>
          <w:rFonts w:eastAsia="Times New Roman" w:cs="Times New Roman"/>
          <w:b/>
          <w:bCs/>
          <w:lang w:val="hu-HU"/>
        </w:rPr>
        <w:t>G</w:t>
      </w:r>
      <w:r w:rsidRPr="007B7977">
        <w:rPr>
          <w:rFonts w:eastAsia="Times New Roman" w:cs="Times New Roman"/>
          <w:b/>
          <w:bCs/>
          <w:lang w:val="hu-HU"/>
        </w:rPr>
        <w:t xml:space="preserve"> ELLENŐRZÉ</w:t>
      </w:r>
      <w:r w:rsidRPr="00444C6C">
        <w:rPr>
          <w:rFonts w:eastAsia="Times New Roman" w:cs="Times New Roman"/>
          <w:b/>
          <w:bCs/>
          <w:lang w:val="hu-HU"/>
        </w:rPr>
        <w:t>S</w:t>
      </w:r>
      <w:r w:rsidRPr="007B7977">
        <w:rPr>
          <w:rFonts w:eastAsia="Times New Roman" w:cs="Times New Roman"/>
          <w:b/>
          <w:bCs/>
          <w:lang w:val="hu-HU"/>
        </w:rPr>
        <w:t>ÉNE</w:t>
      </w:r>
      <w:r w:rsidRPr="00444C6C">
        <w:rPr>
          <w:rFonts w:eastAsia="Times New Roman" w:cs="Times New Roman"/>
          <w:b/>
          <w:bCs/>
          <w:lang w:val="hu-HU"/>
        </w:rPr>
        <w:t>K</w:t>
      </w:r>
      <w:r w:rsidRPr="007B7977">
        <w:rPr>
          <w:rFonts w:eastAsia="Times New Roman" w:cs="Times New Roman"/>
          <w:b/>
          <w:bCs/>
          <w:lang w:val="hu-HU"/>
        </w:rPr>
        <w:t xml:space="preserve"> DÁTU</w:t>
      </w:r>
      <w:r w:rsidRPr="00444C6C">
        <w:rPr>
          <w:rFonts w:eastAsia="Times New Roman" w:cs="Times New Roman"/>
          <w:b/>
          <w:bCs/>
          <w:lang w:val="hu-HU"/>
        </w:rPr>
        <w:t>MA</w:t>
      </w:r>
    </w:p>
    <w:p w14:paraId="464C6064" w14:textId="77777777" w:rsidR="00E85F54" w:rsidRPr="00444C6C" w:rsidRDefault="00E85F54" w:rsidP="002B75A8">
      <w:pPr>
        <w:keepNext/>
        <w:spacing w:after="0" w:line="240" w:lineRule="auto"/>
        <w:rPr>
          <w:rFonts w:cs="Times New Roman"/>
          <w:sz w:val="24"/>
          <w:szCs w:val="24"/>
          <w:lang w:val="hu-HU"/>
        </w:rPr>
      </w:pPr>
    </w:p>
    <w:p w14:paraId="7B1AB916" w14:textId="77777777" w:rsidR="00E85F54" w:rsidRPr="00444C6C" w:rsidRDefault="00E85F54" w:rsidP="002B75A8">
      <w:pPr>
        <w:spacing w:after="0" w:line="240" w:lineRule="auto"/>
        <w:rPr>
          <w:rFonts w:eastAsia="Times New Roman" w:cs="Times New Roman"/>
          <w:lang w:val="hu-HU"/>
        </w:rPr>
      </w:pPr>
      <w:r w:rsidRPr="00444C6C">
        <w:rPr>
          <w:rFonts w:eastAsia="Times New Roman" w:cs="Times New Roman"/>
          <w:lang w:val="hu-HU"/>
        </w:rPr>
        <w:t>A</w:t>
      </w:r>
      <w:r w:rsidRPr="007B7977">
        <w:rPr>
          <w:rFonts w:eastAsia="Times New Roman" w:cs="Times New Roman"/>
          <w:lang w:val="hu-HU"/>
        </w:rPr>
        <w:t xml:space="preserve"> </w:t>
      </w:r>
      <w:r w:rsidRPr="00444C6C">
        <w:rPr>
          <w:rFonts w:eastAsia="Times New Roman" w:cs="Times New Roman"/>
          <w:lang w:val="hu-HU"/>
        </w:rPr>
        <w:t>g</w:t>
      </w:r>
      <w:r w:rsidRPr="007B7977">
        <w:rPr>
          <w:rFonts w:eastAsia="Times New Roman" w:cs="Times New Roman"/>
          <w:lang w:val="hu-HU"/>
        </w:rPr>
        <w:t>y</w:t>
      </w:r>
      <w:r w:rsidRPr="00444C6C">
        <w:rPr>
          <w:rFonts w:eastAsia="Times New Roman" w:cs="Times New Roman"/>
          <w:lang w:val="hu-HU"/>
        </w:rPr>
        <w:t>óg</w:t>
      </w:r>
      <w:r w:rsidRPr="007B7977">
        <w:rPr>
          <w:rFonts w:eastAsia="Times New Roman" w:cs="Times New Roman"/>
          <w:lang w:val="hu-HU"/>
        </w:rPr>
        <w:t>ysz</w:t>
      </w:r>
      <w:r w:rsidRPr="00444C6C">
        <w:rPr>
          <w:rFonts w:eastAsia="Times New Roman" w:cs="Times New Roman"/>
          <w:lang w:val="hu-HU"/>
        </w:rPr>
        <w:t>e</w:t>
      </w:r>
      <w:r w:rsidRPr="007B7977">
        <w:rPr>
          <w:rFonts w:eastAsia="Times New Roman" w:cs="Times New Roman"/>
          <w:lang w:val="hu-HU"/>
        </w:rPr>
        <w:t>rr</w:t>
      </w:r>
      <w:r w:rsidRPr="00444C6C">
        <w:rPr>
          <w:rFonts w:eastAsia="Times New Roman" w:cs="Times New Roman"/>
          <w:lang w:val="hu-HU"/>
        </w:rPr>
        <w:t>ől</w:t>
      </w:r>
      <w:r w:rsidRPr="007B7977">
        <w:rPr>
          <w:rFonts w:eastAsia="Times New Roman" w:cs="Times New Roman"/>
          <w:lang w:val="hu-HU"/>
        </w:rPr>
        <w:t xml:space="preserve"> részl</w:t>
      </w:r>
      <w:r w:rsidRPr="00444C6C">
        <w:rPr>
          <w:rFonts w:eastAsia="Times New Roman" w:cs="Times New Roman"/>
          <w:lang w:val="hu-HU"/>
        </w:rPr>
        <w:t>e</w:t>
      </w:r>
      <w:r w:rsidRPr="007B7977">
        <w:rPr>
          <w:rFonts w:eastAsia="Times New Roman" w:cs="Times New Roman"/>
          <w:lang w:val="hu-HU"/>
        </w:rPr>
        <w:t>t</w:t>
      </w:r>
      <w:r w:rsidRPr="00444C6C">
        <w:rPr>
          <w:rFonts w:eastAsia="Times New Roman" w:cs="Times New Roman"/>
          <w:lang w:val="hu-HU"/>
        </w:rPr>
        <w:t>es</w:t>
      </w:r>
      <w:r w:rsidRPr="007B7977">
        <w:rPr>
          <w:rFonts w:eastAsia="Times New Roman" w:cs="Times New Roman"/>
          <w:lang w:val="hu-HU"/>
        </w:rPr>
        <w:t xml:space="preserve"> inf</w:t>
      </w:r>
      <w:r w:rsidRPr="00444C6C">
        <w:rPr>
          <w:rFonts w:eastAsia="Times New Roman" w:cs="Times New Roman"/>
          <w:lang w:val="hu-HU"/>
        </w:rPr>
        <w:t>o</w:t>
      </w:r>
      <w:r w:rsidRPr="007B7977">
        <w:rPr>
          <w:rFonts w:eastAsia="Times New Roman" w:cs="Times New Roman"/>
          <w:lang w:val="hu-HU"/>
        </w:rPr>
        <w:t>rm</w:t>
      </w:r>
      <w:r w:rsidRPr="00444C6C">
        <w:rPr>
          <w:rFonts w:eastAsia="Times New Roman" w:cs="Times New Roman"/>
          <w:lang w:val="hu-HU"/>
        </w:rPr>
        <w:t>ác</w:t>
      </w:r>
      <w:r w:rsidRPr="007B7977">
        <w:rPr>
          <w:rFonts w:eastAsia="Times New Roman" w:cs="Times New Roman"/>
          <w:lang w:val="hu-HU"/>
        </w:rPr>
        <w:t>i</w:t>
      </w:r>
      <w:r w:rsidRPr="00444C6C">
        <w:rPr>
          <w:rFonts w:eastAsia="Times New Roman" w:cs="Times New Roman"/>
          <w:lang w:val="hu-HU"/>
        </w:rPr>
        <w:t>ó</w:t>
      </w:r>
      <w:r w:rsidRPr="007B7977">
        <w:rPr>
          <w:rFonts w:eastAsia="Times New Roman" w:cs="Times New Roman"/>
          <w:lang w:val="hu-HU"/>
        </w:rPr>
        <w:t xml:space="preserve"> </w:t>
      </w:r>
      <w:r w:rsidRPr="00444C6C">
        <w:rPr>
          <w:rFonts w:eastAsia="Times New Roman" w:cs="Times New Roman"/>
          <w:lang w:val="hu-HU"/>
        </w:rPr>
        <w:t>az</w:t>
      </w:r>
      <w:r w:rsidRPr="007B7977">
        <w:rPr>
          <w:rFonts w:eastAsia="Times New Roman" w:cs="Times New Roman"/>
          <w:lang w:val="hu-HU"/>
        </w:rPr>
        <w:t xml:space="preserve"> E</w:t>
      </w:r>
      <w:r w:rsidRPr="00444C6C">
        <w:rPr>
          <w:rFonts w:eastAsia="Times New Roman" w:cs="Times New Roman"/>
          <w:lang w:val="hu-HU"/>
        </w:rPr>
        <w:t>u</w:t>
      </w:r>
      <w:r w:rsidRPr="007B7977">
        <w:rPr>
          <w:rFonts w:eastAsia="Times New Roman" w:cs="Times New Roman"/>
          <w:lang w:val="hu-HU"/>
        </w:rPr>
        <w:t>r</w:t>
      </w:r>
      <w:r w:rsidRPr="00444C6C">
        <w:rPr>
          <w:rFonts w:eastAsia="Times New Roman" w:cs="Times New Roman"/>
          <w:lang w:val="hu-HU"/>
        </w:rPr>
        <w:t>óp</w:t>
      </w:r>
      <w:r w:rsidRPr="007B7977">
        <w:rPr>
          <w:rFonts w:eastAsia="Times New Roman" w:cs="Times New Roman"/>
          <w:lang w:val="hu-HU"/>
        </w:rPr>
        <w:t>a</w:t>
      </w:r>
      <w:r w:rsidRPr="00444C6C">
        <w:rPr>
          <w:rFonts w:eastAsia="Times New Roman" w:cs="Times New Roman"/>
          <w:lang w:val="hu-HU"/>
        </w:rPr>
        <w:t>i</w:t>
      </w:r>
      <w:r w:rsidRPr="007B7977">
        <w:rPr>
          <w:rFonts w:eastAsia="Times New Roman" w:cs="Times New Roman"/>
          <w:lang w:val="hu-HU"/>
        </w:rPr>
        <w:t xml:space="preserve"> Gy</w:t>
      </w:r>
      <w:r w:rsidRPr="00444C6C">
        <w:rPr>
          <w:rFonts w:eastAsia="Times New Roman" w:cs="Times New Roman"/>
          <w:lang w:val="hu-HU"/>
        </w:rPr>
        <w:t>ógy</w:t>
      </w:r>
      <w:r w:rsidRPr="007B7977">
        <w:rPr>
          <w:rFonts w:eastAsia="Times New Roman" w:cs="Times New Roman"/>
          <w:lang w:val="hu-HU"/>
        </w:rPr>
        <w:t>sz</w:t>
      </w:r>
      <w:r w:rsidRPr="00444C6C">
        <w:rPr>
          <w:rFonts w:eastAsia="Times New Roman" w:cs="Times New Roman"/>
          <w:lang w:val="hu-HU"/>
        </w:rPr>
        <w:t>e</w:t>
      </w:r>
      <w:r w:rsidRPr="007B7977">
        <w:rPr>
          <w:rFonts w:eastAsia="Times New Roman" w:cs="Times New Roman"/>
          <w:lang w:val="hu-HU"/>
        </w:rPr>
        <w:t>r</w:t>
      </w:r>
      <w:r w:rsidRPr="00444C6C">
        <w:rPr>
          <w:rFonts w:eastAsia="Times New Roman" w:cs="Times New Roman"/>
          <w:lang w:val="hu-HU"/>
        </w:rPr>
        <w:t>ü</w:t>
      </w:r>
      <w:r w:rsidRPr="007B7977">
        <w:rPr>
          <w:rFonts w:eastAsia="Times New Roman" w:cs="Times New Roman"/>
          <w:lang w:val="hu-HU"/>
        </w:rPr>
        <w:t>gy</w:t>
      </w:r>
      <w:r w:rsidRPr="00444C6C">
        <w:rPr>
          <w:rFonts w:eastAsia="Times New Roman" w:cs="Times New Roman"/>
          <w:lang w:val="hu-HU"/>
        </w:rPr>
        <w:t>n</w:t>
      </w:r>
      <w:r w:rsidRPr="007B7977">
        <w:rPr>
          <w:rFonts w:eastAsia="Times New Roman" w:cs="Times New Roman"/>
          <w:lang w:val="hu-HU"/>
        </w:rPr>
        <w:t>öks</w:t>
      </w:r>
      <w:r w:rsidRPr="00444C6C">
        <w:rPr>
          <w:rFonts w:eastAsia="Times New Roman" w:cs="Times New Roman"/>
          <w:lang w:val="hu-HU"/>
        </w:rPr>
        <w:t>ég</w:t>
      </w:r>
      <w:r w:rsidRPr="007B7977">
        <w:rPr>
          <w:rFonts w:eastAsia="Times New Roman" w:cs="Times New Roman"/>
          <w:lang w:val="hu-HU"/>
        </w:rPr>
        <w:t xml:space="preserve"> i</w:t>
      </w:r>
      <w:r w:rsidRPr="00444C6C">
        <w:rPr>
          <w:rFonts w:eastAsia="Times New Roman" w:cs="Times New Roman"/>
          <w:lang w:val="hu-HU"/>
        </w:rPr>
        <w:t>n</w:t>
      </w:r>
      <w:r w:rsidRPr="007B7977">
        <w:rPr>
          <w:rFonts w:eastAsia="Times New Roman" w:cs="Times New Roman"/>
          <w:lang w:val="hu-HU"/>
        </w:rPr>
        <w:t>t</w:t>
      </w:r>
      <w:r w:rsidRPr="00444C6C">
        <w:rPr>
          <w:rFonts w:eastAsia="Times New Roman" w:cs="Times New Roman"/>
          <w:lang w:val="hu-HU"/>
        </w:rPr>
        <w:t>e</w:t>
      </w:r>
      <w:r w:rsidRPr="007B7977">
        <w:rPr>
          <w:rFonts w:eastAsia="Times New Roman" w:cs="Times New Roman"/>
          <w:lang w:val="hu-HU"/>
        </w:rPr>
        <w:t>rn</w:t>
      </w:r>
      <w:r w:rsidRPr="00444C6C">
        <w:rPr>
          <w:rFonts w:eastAsia="Times New Roman" w:cs="Times New Roman"/>
          <w:lang w:val="hu-HU"/>
        </w:rPr>
        <w:t>e</w:t>
      </w:r>
      <w:r w:rsidRPr="007B7977">
        <w:rPr>
          <w:rFonts w:eastAsia="Times New Roman" w:cs="Times New Roman"/>
          <w:lang w:val="hu-HU"/>
        </w:rPr>
        <w:t>t</w:t>
      </w:r>
      <w:r w:rsidRPr="00444C6C">
        <w:rPr>
          <w:rFonts w:eastAsia="Times New Roman" w:cs="Times New Roman"/>
          <w:lang w:val="hu-HU"/>
        </w:rPr>
        <w:t>es</w:t>
      </w:r>
      <w:r w:rsidRPr="007B7977">
        <w:rPr>
          <w:rFonts w:eastAsia="Times New Roman" w:cs="Times New Roman"/>
          <w:lang w:val="hu-HU"/>
        </w:rPr>
        <w:t xml:space="preserve"> h</w:t>
      </w:r>
      <w:r w:rsidRPr="00444C6C">
        <w:rPr>
          <w:rFonts w:eastAsia="Times New Roman" w:cs="Times New Roman"/>
          <w:lang w:val="hu-HU"/>
        </w:rPr>
        <w:t>on</w:t>
      </w:r>
      <w:r w:rsidRPr="007B7977">
        <w:rPr>
          <w:rFonts w:eastAsia="Times New Roman" w:cs="Times New Roman"/>
          <w:lang w:val="hu-HU"/>
        </w:rPr>
        <w:t>l</w:t>
      </w:r>
      <w:r w:rsidRPr="00444C6C">
        <w:rPr>
          <w:rFonts w:eastAsia="Times New Roman" w:cs="Times New Roman"/>
          <w:lang w:val="hu-HU"/>
        </w:rPr>
        <w:t>a</w:t>
      </w:r>
      <w:r w:rsidRPr="007B7977">
        <w:rPr>
          <w:rFonts w:eastAsia="Times New Roman" w:cs="Times New Roman"/>
          <w:lang w:val="hu-HU"/>
        </w:rPr>
        <w:t>pj</w:t>
      </w:r>
      <w:r w:rsidRPr="00444C6C">
        <w:rPr>
          <w:rFonts w:eastAsia="Times New Roman" w:cs="Times New Roman"/>
          <w:lang w:val="hu-HU"/>
        </w:rPr>
        <w:t>án</w:t>
      </w:r>
      <w:r>
        <w:rPr>
          <w:rFonts w:eastAsia="Times New Roman" w:cs="Times New Roman"/>
          <w:lang w:val="hu-HU"/>
        </w:rPr>
        <w:t xml:space="preserve"> </w:t>
      </w:r>
      <w:r w:rsidRPr="007B7977">
        <w:rPr>
          <w:rFonts w:eastAsia="Times New Roman" w:cs="Times New Roman"/>
          <w:lang w:val="hu-HU"/>
        </w:rPr>
        <w:t>(</w:t>
      </w:r>
      <w:hyperlink r:id="rId15" w:history="1">
        <w:r w:rsidRPr="004A4F22">
          <w:rPr>
            <w:rStyle w:val="Hyperlink"/>
            <w:rFonts w:eastAsia="Times New Roman" w:cs="Times New Roman"/>
            <w:u w:color="0000FF"/>
            <w:lang w:val="hu-HU"/>
          </w:rPr>
          <w:t>https://www.ema.europa.eu</w:t>
        </w:r>
      </w:hyperlink>
      <w:r w:rsidRPr="00444C6C">
        <w:rPr>
          <w:rFonts w:eastAsia="Times New Roman" w:cs="Times New Roman"/>
          <w:color w:val="000000"/>
          <w:lang w:val="hu-HU"/>
        </w:rPr>
        <w:t>)</w:t>
      </w:r>
      <w:r w:rsidRPr="007B7977">
        <w:rPr>
          <w:rFonts w:eastAsia="Times New Roman" w:cs="Times New Roman"/>
          <w:color w:val="000000"/>
          <w:lang w:val="hu-HU"/>
        </w:rPr>
        <w:t xml:space="preserve"> t</w:t>
      </w:r>
      <w:r w:rsidRPr="00444C6C">
        <w:rPr>
          <w:rFonts w:eastAsia="Times New Roman" w:cs="Times New Roman"/>
          <w:color w:val="000000"/>
          <w:lang w:val="hu-HU"/>
        </w:rPr>
        <w:t>a</w:t>
      </w:r>
      <w:r w:rsidRPr="007B7977">
        <w:rPr>
          <w:rFonts w:eastAsia="Times New Roman" w:cs="Times New Roman"/>
          <w:color w:val="000000"/>
          <w:lang w:val="hu-HU"/>
        </w:rPr>
        <w:t>l</w:t>
      </w:r>
      <w:r w:rsidRPr="00444C6C">
        <w:rPr>
          <w:rFonts w:eastAsia="Times New Roman" w:cs="Times New Roman"/>
          <w:color w:val="000000"/>
          <w:lang w:val="hu-HU"/>
        </w:rPr>
        <w:t>á</w:t>
      </w:r>
      <w:r w:rsidRPr="007B7977">
        <w:rPr>
          <w:rFonts w:eastAsia="Times New Roman" w:cs="Times New Roman"/>
          <w:color w:val="000000"/>
          <w:lang w:val="hu-HU"/>
        </w:rPr>
        <w:t>lh</w:t>
      </w:r>
      <w:r w:rsidRPr="00444C6C">
        <w:rPr>
          <w:rFonts w:eastAsia="Times New Roman" w:cs="Times New Roman"/>
          <w:color w:val="000000"/>
          <w:lang w:val="hu-HU"/>
        </w:rPr>
        <w:t>a</w:t>
      </w:r>
      <w:r w:rsidRPr="007B7977">
        <w:rPr>
          <w:rFonts w:eastAsia="Times New Roman" w:cs="Times New Roman"/>
          <w:color w:val="000000"/>
          <w:lang w:val="hu-HU"/>
        </w:rPr>
        <w:t>tó</w:t>
      </w:r>
      <w:r w:rsidRPr="00444C6C">
        <w:rPr>
          <w:rFonts w:eastAsia="Times New Roman" w:cs="Times New Roman"/>
          <w:color w:val="000000"/>
          <w:lang w:val="hu-HU"/>
        </w:rPr>
        <w:t>.</w:t>
      </w:r>
    </w:p>
    <w:p w14:paraId="4B3B7C40" w14:textId="77777777" w:rsidR="00E85F54" w:rsidRPr="00444C6C" w:rsidRDefault="00E85F54" w:rsidP="002B75A8">
      <w:pPr>
        <w:tabs>
          <w:tab w:val="left" w:pos="680"/>
        </w:tabs>
        <w:spacing w:after="0" w:line="240" w:lineRule="auto"/>
        <w:rPr>
          <w:rFonts w:eastAsia="Times New Roman" w:cs="Times New Roman"/>
          <w:lang w:val="hu-HU"/>
        </w:rPr>
      </w:pPr>
    </w:p>
    <w:p w14:paraId="441A7572" w14:textId="77777777" w:rsidR="00E85F54" w:rsidRPr="00444C6C" w:rsidRDefault="00E85F54" w:rsidP="002B75A8">
      <w:pPr>
        <w:spacing w:after="0" w:line="240" w:lineRule="auto"/>
        <w:rPr>
          <w:rFonts w:cs="Times New Roman"/>
          <w:sz w:val="20"/>
          <w:szCs w:val="20"/>
          <w:lang w:val="hu-HU"/>
        </w:rPr>
      </w:pPr>
      <w:r>
        <w:rPr>
          <w:rFonts w:cs="Times New Roman"/>
          <w:sz w:val="14"/>
          <w:szCs w:val="14"/>
          <w:lang w:val="hu-HU"/>
        </w:rPr>
        <w:br w:type="page"/>
      </w:r>
    </w:p>
    <w:p w14:paraId="46187A38" w14:textId="77777777" w:rsidR="00E85F54" w:rsidRPr="00444C6C" w:rsidRDefault="00E85F54" w:rsidP="002B75A8">
      <w:pPr>
        <w:spacing w:after="0" w:line="240" w:lineRule="auto"/>
        <w:rPr>
          <w:rFonts w:cs="Times New Roman"/>
          <w:sz w:val="20"/>
          <w:szCs w:val="20"/>
          <w:lang w:val="hu-HU"/>
        </w:rPr>
      </w:pPr>
    </w:p>
    <w:p w14:paraId="34158E16" w14:textId="77777777" w:rsidR="00E85F54" w:rsidRPr="00444C6C" w:rsidRDefault="00E85F54" w:rsidP="002B75A8">
      <w:pPr>
        <w:spacing w:after="0" w:line="240" w:lineRule="auto"/>
        <w:rPr>
          <w:rFonts w:cs="Times New Roman"/>
          <w:sz w:val="20"/>
          <w:szCs w:val="20"/>
          <w:lang w:val="hu-HU"/>
        </w:rPr>
      </w:pPr>
    </w:p>
    <w:p w14:paraId="39F8B05E" w14:textId="77777777" w:rsidR="00E85F54" w:rsidRPr="00444C6C" w:rsidRDefault="00E85F54" w:rsidP="002B75A8">
      <w:pPr>
        <w:spacing w:after="0" w:line="240" w:lineRule="auto"/>
        <w:rPr>
          <w:rFonts w:cs="Times New Roman"/>
          <w:sz w:val="20"/>
          <w:szCs w:val="20"/>
          <w:lang w:val="hu-HU"/>
        </w:rPr>
      </w:pPr>
    </w:p>
    <w:p w14:paraId="1492DFD7" w14:textId="77777777" w:rsidR="00E85F54" w:rsidRPr="00444C6C" w:rsidRDefault="00E85F54" w:rsidP="002B75A8">
      <w:pPr>
        <w:spacing w:after="0" w:line="240" w:lineRule="auto"/>
        <w:rPr>
          <w:rFonts w:cs="Times New Roman"/>
          <w:sz w:val="20"/>
          <w:szCs w:val="20"/>
          <w:lang w:val="hu-HU"/>
        </w:rPr>
      </w:pPr>
    </w:p>
    <w:p w14:paraId="61A1FED7" w14:textId="77777777" w:rsidR="00E85F54" w:rsidRPr="00444C6C" w:rsidRDefault="00E85F54" w:rsidP="002B75A8">
      <w:pPr>
        <w:spacing w:after="0" w:line="240" w:lineRule="auto"/>
        <w:rPr>
          <w:rFonts w:cs="Times New Roman"/>
          <w:sz w:val="20"/>
          <w:szCs w:val="20"/>
          <w:lang w:val="hu-HU"/>
        </w:rPr>
      </w:pPr>
    </w:p>
    <w:p w14:paraId="1EBA5FBD" w14:textId="77777777" w:rsidR="00E85F54" w:rsidRPr="00444C6C" w:rsidRDefault="00E85F54" w:rsidP="002B75A8">
      <w:pPr>
        <w:spacing w:after="0" w:line="240" w:lineRule="auto"/>
        <w:rPr>
          <w:rFonts w:cs="Times New Roman"/>
          <w:sz w:val="20"/>
          <w:szCs w:val="20"/>
          <w:lang w:val="hu-HU"/>
        </w:rPr>
      </w:pPr>
    </w:p>
    <w:p w14:paraId="6EF7A322" w14:textId="77777777" w:rsidR="00E85F54" w:rsidRPr="00444C6C" w:rsidRDefault="00E85F54" w:rsidP="002B75A8">
      <w:pPr>
        <w:spacing w:after="0" w:line="240" w:lineRule="auto"/>
        <w:rPr>
          <w:rFonts w:cs="Times New Roman"/>
          <w:sz w:val="20"/>
          <w:szCs w:val="20"/>
          <w:lang w:val="hu-HU"/>
        </w:rPr>
      </w:pPr>
    </w:p>
    <w:p w14:paraId="2D3A4883" w14:textId="77777777" w:rsidR="00E85F54" w:rsidRPr="00444C6C" w:rsidRDefault="00E85F54" w:rsidP="002B75A8">
      <w:pPr>
        <w:spacing w:after="0" w:line="240" w:lineRule="auto"/>
        <w:rPr>
          <w:rFonts w:cs="Times New Roman"/>
          <w:sz w:val="20"/>
          <w:szCs w:val="20"/>
          <w:lang w:val="hu-HU"/>
        </w:rPr>
      </w:pPr>
    </w:p>
    <w:p w14:paraId="2FFC987E" w14:textId="77777777" w:rsidR="00E85F54" w:rsidRPr="00444C6C" w:rsidRDefault="00E85F54" w:rsidP="002B75A8">
      <w:pPr>
        <w:spacing w:after="0" w:line="240" w:lineRule="auto"/>
        <w:rPr>
          <w:rFonts w:cs="Times New Roman"/>
          <w:sz w:val="20"/>
          <w:szCs w:val="20"/>
          <w:lang w:val="hu-HU"/>
        </w:rPr>
      </w:pPr>
    </w:p>
    <w:p w14:paraId="0872D785" w14:textId="77777777" w:rsidR="00E85F54" w:rsidRPr="00444C6C" w:rsidRDefault="00E85F54" w:rsidP="002B75A8">
      <w:pPr>
        <w:spacing w:after="0" w:line="240" w:lineRule="auto"/>
        <w:rPr>
          <w:rFonts w:cs="Times New Roman"/>
          <w:sz w:val="20"/>
          <w:szCs w:val="20"/>
          <w:lang w:val="hu-HU"/>
        </w:rPr>
      </w:pPr>
    </w:p>
    <w:p w14:paraId="38C2B034" w14:textId="77777777" w:rsidR="00E85F54" w:rsidRPr="00444C6C" w:rsidRDefault="00E85F54" w:rsidP="002B75A8">
      <w:pPr>
        <w:spacing w:after="0" w:line="240" w:lineRule="auto"/>
        <w:rPr>
          <w:rFonts w:cs="Times New Roman"/>
          <w:sz w:val="20"/>
          <w:szCs w:val="20"/>
          <w:lang w:val="hu-HU"/>
        </w:rPr>
      </w:pPr>
    </w:p>
    <w:p w14:paraId="1FEE9F26" w14:textId="77777777" w:rsidR="00E85F54" w:rsidRPr="00444C6C" w:rsidRDefault="00E85F54" w:rsidP="002B75A8">
      <w:pPr>
        <w:spacing w:after="0" w:line="240" w:lineRule="auto"/>
        <w:rPr>
          <w:rFonts w:cs="Times New Roman"/>
          <w:sz w:val="20"/>
          <w:szCs w:val="20"/>
          <w:lang w:val="hu-HU"/>
        </w:rPr>
      </w:pPr>
    </w:p>
    <w:p w14:paraId="205C29A2" w14:textId="77777777" w:rsidR="00E85F54" w:rsidRPr="00444C6C" w:rsidRDefault="00E85F54" w:rsidP="002B75A8">
      <w:pPr>
        <w:spacing w:after="0" w:line="240" w:lineRule="auto"/>
        <w:rPr>
          <w:rFonts w:cs="Times New Roman"/>
          <w:sz w:val="20"/>
          <w:szCs w:val="20"/>
          <w:lang w:val="hu-HU"/>
        </w:rPr>
      </w:pPr>
    </w:p>
    <w:p w14:paraId="0AB5E181" w14:textId="77777777" w:rsidR="00E85F54" w:rsidRPr="00444C6C" w:rsidRDefault="00E85F54" w:rsidP="002B75A8">
      <w:pPr>
        <w:spacing w:after="0" w:line="240" w:lineRule="auto"/>
        <w:rPr>
          <w:rFonts w:cs="Times New Roman"/>
          <w:sz w:val="20"/>
          <w:szCs w:val="20"/>
          <w:lang w:val="hu-HU"/>
        </w:rPr>
      </w:pPr>
    </w:p>
    <w:p w14:paraId="7E98C76F" w14:textId="77777777" w:rsidR="00E85F54" w:rsidRPr="00444C6C" w:rsidRDefault="00E85F54" w:rsidP="002B75A8">
      <w:pPr>
        <w:spacing w:after="0" w:line="240" w:lineRule="auto"/>
        <w:rPr>
          <w:rFonts w:cs="Times New Roman"/>
          <w:sz w:val="20"/>
          <w:szCs w:val="20"/>
          <w:lang w:val="hu-HU"/>
        </w:rPr>
      </w:pPr>
    </w:p>
    <w:p w14:paraId="4627E8A8" w14:textId="77777777" w:rsidR="00E85F54" w:rsidRPr="00444C6C" w:rsidRDefault="00E85F54" w:rsidP="002B75A8">
      <w:pPr>
        <w:spacing w:after="0" w:line="240" w:lineRule="auto"/>
        <w:rPr>
          <w:rFonts w:cs="Times New Roman"/>
          <w:sz w:val="20"/>
          <w:szCs w:val="20"/>
          <w:lang w:val="hu-HU"/>
        </w:rPr>
      </w:pPr>
    </w:p>
    <w:p w14:paraId="04154E46" w14:textId="77777777" w:rsidR="00E85F54" w:rsidRPr="00444C6C" w:rsidRDefault="00E85F54" w:rsidP="002B75A8">
      <w:pPr>
        <w:spacing w:after="0" w:line="240" w:lineRule="auto"/>
        <w:rPr>
          <w:rFonts w:cs="Times New Roman"/>
          <w:sz w:val="20"/>
          <w:szCs w:val="20"/>
          <w:lang w:val="hu-HU"/>
        </w:rPr>
      </w:pPr>
    </w:p>
    <w:p w14:paraId="406893B8" w14:textId="77777777" w:rsidR="00E85F54" w:rsidRPr="00444C6C" w:rsidRDefault="00E85F54" w:rsidP="002B75A8">
      <w:pPr>
        <w:spacing w:after="0" w:line="240" w:lineRule="auto"/>
        <w:rPr>
          <w:rFonts w:cs="Times New Roman"/>
          <w:sz w:val="20"/>
          <w:szCs w:val="20"/>
          <w:lang w:val="hu-HU"/>
        </w:rPr>
      </w:pPr>
    </w:p>
    <w:p w14:paraId="06F7CDD8" w14:textId="77777777" w:rsidR="00E85F54" w:rsidRPr="00444C6C" w:rsidRDefault="00E85F54" w:rsidP="002B75A8">
      <w:pPr>
        <w:spacing w:after="0" w:line="240" w:lineRule="auto"/>
        <w:rPr>
          <w:rFonts w:cs="Times New Roman"/>
          <w:sz w:val="20"/>
          <w:szCs w:val="20"/>
          <w:lang w:val="hu-HU"/>
        </w:rPr>
      </w:pPr>
    </w:p>
    <w:p w14:paraId="6BA07C55" w14:textId="77777777" w:rsidR="00E85F54" w:rsidRPr="00444C6C" w:rsidRDefault="00E85F54" w:rsidP="002B75A8">
      <w:pPr>
        <w:spacing w:after="0" w:line="240" w:lineRule="auto"/>
        <w:rPr>
          <w:rFonts w:cs="Times New Roman"/>
          <w:sz w:val="20"/>
          <w:szCs w:val="20"/>
          <w:lang w:val="hu-HU"/>
        </w:rPr>
      </w:pPr>
    </w:p>
    <w:p w14:paraId="06CEB0CF" w14:textId="77777777" w:rsidR="00E85F54" w:rsidRPr="00444C6C" w:rsidRDefault="00E85F54" w:rsidP="002B75A8">
      <w:pPr>
        <w:spacing w:after="0" w:line="240" w:lineRule="auto"/>
        <w:rPr>
          <w:rFonts w:cs="Times New Roman"/>
          <w:sz w:val="20"/>
          <w:szCs w:val="20"/>
          <w:lang w:val="hu-HU"/>
        </w:rPr>
      </w:pPr>
    </w:p>
    <w:p w14:paraId="4261A647" w14:textId="77777777" w:rsidR="00E85F54" w:rsidRDefault="00E85F54" w:rsidP="002B75A8">
      <w:pPr>
        <w:spacing w:after="0" w:line="240" w:lineRule="auto"/>
        <w:rPr>
          <w:lang w:val="hu-HU"/>
        </w:rPr>
      </w:pPr>
    </w:p>
    <w:p w14:paraId="3734CAA9" w14:textId="77777777" w:rsidR="00E85F54" w:rsidRPr="00444C6C" w:rsidRDefault="00E85F54" w:rsidP="002B75A8">
      <w:pPr>
        <w:spacing w:after="0" w:line="240" w:lineRule="auto"/>
        <w:rPr>
          <w:lang w:val="hu-HU"/>
        </w:rPr>
      </w:pPr>
    </w:p>
    <w:p w14:paraId="7F4F7933" w14:textId="77777777" w:rsidR="00E85F54" w:rsidRPr="00444C6C" w:rsidRDefault="00E85F54" w:rsidP="002B75A8">
      <w:pPr>
        <w:spacing w:after="0" w:line="240" w:lineRule="auto"/>
        <w:jc w:val="center"/>
        <w:rPr>
          <w:rFonts w:cs="Times New Roman"/>
          <w:b/>
          <w:bCs/>
          <w:lang w:val="hu-HU"/>
        </w:rPr>
      </w:pPr>
      <w:r w:rsidRPr="00444C6C">
        <w:rPr>
          <w:rFonts w:cs="Times New Roman"/>
          <w:b/>
          <w:bCs/>
          <w:lang w:val="hu-HU"/>
        </w:rPr>
        <w:t>II. MELLÉKLET</w:t>
      </w:r>
    </w:p>
    <w:p w14:paraId="26E9A87E" w14:textId="77777777" w:rsidR="00E85F54" w:rsidRPr="00444C6C" w:rsidRDefault="00E85F54" w:rsidP="002B75A8">
      <w:pPr>
        <w:spacing w:after="0" w:line="240" w:lineRule="auto"/>
        <w:rPr>
          <w:rFonts w:cs="Times New Roman"/>
          <w:lang w:val="hu-HU"/>
        </w:rPr>
      </w:pPr>
    </w:p>
    <w:p w14:paraId="6CF1B320" w14:textId="77777777" w:rsidR="00E85F54" w:rsidRPr="00444C6C" w:rsidRDefault="00E85F54" w:rsidP="002B75A8">
      <w:pPr>
        <w:spacing w:after="0" w:line="240" w:lineRule="auto"/>
        <w:ind w:left="1701" w:hanging="708"/>
        <w:rPr>
          <w:rFonts w:cs="Times New Roman"/>
          <w:b/>
          <w:bCs/>
          <w:lang w:val="hu-HU"/>
        </w:rPr>
      </w:pPr>
      <w:r w:rsidRPr="00444C6C">
        <w:rPr>
          <w:rFonts w:cs="Times New Roman"/>
          <w:b/>
          <w:bCs/>
          <w:lang w:val="hu-HU"/>
        </w:rPr>
        <w:t>A.</w:t>
      </w:r>
      <w:r w:rsidRPr="00444C6C">
        <w:rPr>
          <w:rFonts w:cs="Times New Roman"/>
          <w:b/>
          <w:bCs/>
          <w:lang w:val="hu-HU"/>
        </w:rPr>
        <w:tab/>
        <w:t>A BIOLÓGIAI EREDETŰ HATÓANYAG GYÁRTÓJA ÉS A GYÁRTÁSI TÉTELEK VÉGFELSZABADÍTÁSÁÉRT FELELŐS GYÁRTÓ</w:t>
      </w:r>
    </w:p>
    <w:p w14:paraId="0F71CC29" w14:textId="77777777" w:rsidR="00E85F54" w:rsidRPr="00444C6C" w:rsidRDefault="00E85F54" w:rsidP="002B75A8">
      <w:pPr>
        <w:spacing w:after="0" w:line="240" w:lineRule="auto"/>
        <w:rPr>
          <w:rFonts w:cs="Times New Roman"/>
          <w:b/>
          <w:bCs/>
          <w:lang w:val="hu-HU"/>
        </w:rPr>
      </w:pPr>
    </w:p>
    <w:p w14:paraId="1BB20C5A" w14:textId="77777777" w:rsidR="00E85F54" w:rsidRPr="00444C6C" w:rsidRDefault="00E85F54" w:rsidP="002B75A8">
      <w:pPr>
        <w:spacing w:after="0" w:line="240" w:lineRule="auto"/>
        <w:ind w:left="1701" w:hanging="708"/>
        <w:rPr>
          <w:rFonts w:cs="Times New Roman"/>
          <w:b/>
          <w:bCs/>
          <w:lang w:val="hu-HU"/>
        </w:rPr>
      </w:pPr>
      <w:r w:rsidRPr="00444C6C">
        <w:rPr>
          <w:rFonts w:cs="Times New Roman"/>
          <w:b/>
          <w:bCs/>
          <w:lang w:val="hu-HU"/>
        </w:rPr>
        <w:t>B.</w:t>
      </w:r>
      <w:r w:rsidRPr="00444C6C">
        <w:rPr>
          <w:rFonts w:cs="Times New Roman"/>
          <w:b/>
          <w:bCs/>
          <w:lang w:val="hu-HU"/>
        </w:rPr>
        <w:tab/>
        <w:t>A KIADÁSRA ÉS A FELHASZNÁLÁSRA VONATKOZÓ FELTÉTELEK VAGY KORLÁTOZÁSOK</w:t>
      </w:r>
    </w:p>
    <w:p w14:paraId="189088CD" w14:textId="77777777" w:rsidR="00E85F54" w:rsidRPr="00444C6C" w:rsidRDefault="00E85F54" w:rsidP="002B75A8">
      <w:pPr>
        <w:spacing w:after="0" w:line="240" w:lineRule="auto"/>
        <w:rPr>
          <w:rFonts w:cs="Times New Roman"/>
          <w:b/>
          <w:bCs/>
          <w:lang w:val="hu-HU"/>
        </w:rPr>
      </w:pPr>
    </w:p>
    <w:p w14:paraId="7BDCEB79" w14:textId="77777777" w:rsidR="00E85F54" w:rsidRPr="00444C6C" w:rsidRDefault="00E85F54" w:rsidP="002B75A8">
      <w:pPr>
        <w:spacing w:after="0" w:line="240" w:lineRule="auto"/>
        <w:ind w:left="1701" w:hanging="708"/>
        <w:rPr>
          <w:rFonts w:cs="Times New Roman"/>
          <w:b/>
          <w:bCs/>
          <w:lang w:val="hu-HU"/>
        </w:rPr>
      </w:pPr>
      <w:r w:rsidRPr="00444C6C">
        <w:rPr>
          <w:rFonts w:cs="Times New Roman"/>
          <w:b/>
          <w:bCs/>
          <w:lang w:val="hu-HU"/>
        </w:rPr>
        <w:t>C.</w:t>
      </w:r>
      <w:r w:rsidRPr="00444C6C">
        <w:rPr>
          <w:rFonts w:cs="Times New Roman"/>
          <w:b/>
          <w:bCs/>
          <w:lang w:val="hu-HU"/>
        </w:rPr>
        <w:tab/>
        <w:t>A FORGALOMBA HOZATALI ENGEDÉLYBEN FOGLALT EGYÉB FELTÉTELEK ÉS KÖVETELMÉNYEK</w:t>
      </w:r>
    </w:p>
    <w:p w14:paraId="65427A57" w14:textId="77777777" w:rsidR="00E85F54" w:rsidRPr="00444C6C" w:rsidRDefault="00E85F54" w:rsidP="002B75A8">
      <w:pPr>
        <w:spacing w:after="0" w:line="240" w:lineRule="auto"/>
        <w:rPr>
          <w:rFonts w:cs="Times New Roman"/>
          <w:b/>
          <w:bCs/>
          <w:lang w:val="hu-HU"/>
        </w:rPr>
      </w:pPr>
    </w:p>
    <w:p w14:paraId="425C3F56" w14:textId="77777777" w:rsidR="00E85F54" w:rsidRPr="00444C6C" w:rsidRDefault="00E85F54" w:rsidP="002B75A8">
      <w:pPr>
        <w:spacing w:after="0" w:line="240" w:lineRule="auto"/>
        <w:ind w:left="1701" w:hanging="708"/>
        <w:rPr>
          <w:rFonts w:cs="Times New Roman"/>
          <w:b/>
          <w:bCs/>
          <w:lang w:val="hu-HU"/>
        </w:rPr>
      </w:pPr>
      <w:r w:rsidRPr="00444C6C">
        <w:rPr>
          <w:rFonts w:cs="Times New Roman"/>
          <w:b/>
          <w:bCs/>
          <w:lang w:val="hu-HU"/>
        </w:rPr>
        <w:t>D.</w:t>
      </w:r>
      <w:r w:rsidRPr="00444C6C">
        <w:rPr>
          <w:rFonts w:cs="Times New Roman"/>
          <w:b/>
          <w:bCs/>
          <w:lang w:val="hu-HU"/>
        </w:rPr>
        <w:tab/>
        <w:t>A GYÓGYSZER BIZTONSÁGOS ÉS HATÉKONY ALKALMAZÁSÁRA VONATKOZÓ FELTÉTELEK VAGY KORLÁTOZÁSOK</w:t>
      </w:r>
      <w:r w:rsidRPr="00444C6C" w:rsidDel="005717CB">
        <w:rPr>
          <w:rFonts w:cs="Times New Roman"/>
          <w:b/>
          <w:bCs/>
          <w:lang w:val="hu-HU"/>
        </w:rPr>
        <w:t xml:space="preserve"> </w:t>
      </w:r>
    </w:p>
    <w:p w14:paraId="67F69703" w14:textId="77777777" w:rsidR="00E85F54" w:rsidRPr="008A692A" w:rsidRDefault="00E85F54" w:rsidP="002B75A8">
      <w:pPr>
        <w:pStyle w:val="TitleB"/>
        <w:outlineLvl w:val="0"/>
      </w:pPr>
      <w:r w:rsidRPr="007B7977">
        <w:br w:type="page"/>
      </w:r>
      <w:r w:rsidRPr="007B7977">
        <w:lastRenderedPageBreak/>
        <w:t>A</w:t>
      </w:r>
      <w:r w:rsidRPr="008A692A">
        <w:t>.</w:t>
      </w:r>
      <w:r w:rsidRPr="008A692A">
        <w:tab/>
        <w:t>A</w:t>
      </w:r>
      <w:r w:rsidRPr="007B7977">
        <w:t xml:space="preserve"> BIOLÓGIA</w:t>
      </w:r>
      <w:r w:rsidRPr="008A692A">
        <w:t>I</w:t>
      </w:r>
      <w:r w:rsidRPr="007B7977">
        <w:t xml:space="preserve"> EREDET</w:t>
      </w:r>
      <w:r w:rsidRPr="008A692A">
        <w:t>Ű</w:t>
      </w:r>
      <w:r w:rsidRPr="007B7977">
        <w:t xml:space="preserve"> HATÓANYA</w:t>
      </w:r>
      <w:r w:rsidRPr="008A692A">
        <w:t>G</w:t>
      </w:r>
      <w:r w:rsidRPr="007B7977">
        <w:t xml:space="preserve"> GYÁRTÓ</w:t>
      </w:r>
      <w:r w:rsidRPr="008A692A">
        <w:t>JA</w:t>
      </w:r>
      <w:r w:rsidRPr="007B7977">
        <w:t xml:space="preserve"> É</w:t>
      </w:r>
      <w:r w:rsidRPr="008A692A">
        <w:t>S A</w:t>
      </w:r>
      <w:r w:rsidRPr="007B7977">
        <w:t xml:space="preserve"> GYÁRTÁ</w:t>
      </w:r>
      <w:r w:rsidRPr="008A692A">
        <w:t>SI</w:t>
      </w:r>
      <w:r w:rsidRPr="007B7977">
        <w:t xml:space="preserve"> TÉTELE</w:t>
      </w:r>
      <w:r w:rsidRPr="008A692A">
        <w:t xml:space="preserve">K </w:t>
      </w:r>
      <w:r w:rsidRPr="007B7977">
        <w:t>VÉGFEL</w:t>
      </w:r>
      <w:r w:rsidRPr="008A692A">
        <w:t>S</w:t>
      </w:r>
      <w:r w:rsidRPr="007B7977">
        <w:t>ZABADÍTÁSÁÉR</w:t>
      </w:r>
      <w:r w:rsidRPr="008A692A">
        <w:t>T</w:t>
      </w:r>
      <w:r w:rsidRPr="007B7977">
        <w:t xml:space="preserve"> FELELŐ</w:t>
      </w:r>
      <w:r w:rsidRPr="008A692A">
        <w:t xml:space="preserve">S </w:t>
      </w:r>
      <w:r w:rsidRPr="007B7977">
        <w:t>GYÁRT</w:t>
      </w:r>
      <w:r w:rsidRPr="008A692A">
        <w:t>Ó</w:t>
      </w:r>
    </w:p>
    <w:p w14:paraId="7A0C46F2" w14:textId="77777777" w:rsidR="00E85F54" w:rsidRPr="007B7977" w:rsidRDefault="00E85F54" w:rsidP="002B75A8">
      <w:pPr>
        <w:keepNext/>
        <w:spacing w:after="0" w:line="240" w:lineRule="auto"/>
        <w:rPr>
          <w:rFonts w:cs="Times New Roman"/>
          <w:lang w:val="hu-HU"/>
        </w:rPr>
      </w:pPr>
    </w:p>
    <w:p w14:paraId="440AB198" w14:textId="77777777" w:rsidR="00E85F54" w:rsidRPr="008A692A" w:rsidRDefault="00E85F54" w:rsidP="002B75A8">
      <w:pPr>
        <w:keepNext/>
        <w:spacing w:after="0" w:line="240" w:lineRule="auto"/>
        <w:rPr>
          <w:rFonts w:eastAsia="Times New Roman" w:cs="Times New Roman"/>
          <w:u w:val="single" w:color="000000"/>
          <w:lang w:val="hu-HU"/>
        </w:rPr>
      </w:pPr>
      <w:r w:rsidRPr="008A692A">
        <w:rPr>
          <w:rFonts w:eastAsia="Times New Roman" w:cs="Times New Roman"/>
          <w:u w:val="single" w:color="000000"/>
          <w:lang w:val="hu-HU"/>
        </w:rPr>
        <w:t>A biológiai eredetű hatóanyag gyártójának neve és címe</w:t>
      </w:r>
    </w:p>
    <w:p w14:paraId="694BDB79" w14:textId="77777777" w:rsidR="00E85F54" w:rsidRPr="007B7977" w:rsidRDefault="00E85F54" w:rsidP="002B75A8">
      <w:pPr>
        <w:keepNext/>
        <w:spacing w:after="0" w:line="240" w:lineRule="auto"/>
        <w:rPr>
          <w:rFonts w:cs="Times New Roman"/>
          <w:lang w:val="hu-HU"/>
        </w:rPr>
      </w:pPr>
    </w:p>
    <w:p w14:paraId="1E2FA732" w14:textId="77777777" w:rsidR="00E85F54" w:rsidRPr="008A692A" w:rsidRDefault="00E85F54" w:rsidP="002B75A8">
      <w:pPr>
        <w:spacing w:after="0" w:line="240" w:lineRule="auto"/>
        <w:rPr>
          <w:rFonts w:cs="Times New Roman"/>
          <w:lang w:val="hu-HU"/>
        </w:rPr>
      </w:pPr>
      <w:r w:rsidRPr="008A692A">
        <w:rPr>
          <w:rFonts w:cs="Times New Roman"/>
          <w:lang w:val="hu-HU"/>
        </w:rPr>
        <w:t xml:space="preserve">Bio-Thera </w:t>
      </w:r>
      <w:r w:rsidRPr="007B7977">
        <w:rPr>
          <w:rFonts w:eastAsia="Times New Roman" w:cs="Times New Roman"/>
          <w:lang w:val="hu-HU"/>
        </w:rPr>
        <w:t>Solutions</w:t>
      </w:r>
      <w:r w:rsidRPr="008A692A">
        <w:rPr>
          <w:rFonts w:cs="Times New Roman"/>
          <w:lang w:val="hu-HU"/>
        </w:rPr>
        <w:t>, Ltd.</w:t>
      </w:r>
    </w:p>
    <w:p w14:paraId="252DF4C5" w14:textId="77777777" w:rsidR="00E85F54" w:rsidRPr="008A692A" w:rsidRDefault="00E85F54" w:rsidP="002B75A8">
      <w:pPr>
        <w:spacing w:after="0" w:line="240" w:lineRule="auto"/>
        <w:rPr>
          <w:rFonts w:cs="Times New Roman"/>
          <w:lang w:val="hu-HU"/>
        </w:rPr>
      </w:pPr>
      <w:r w:rsidRPr="008A692A">
        <w:rPr>
          <w:rFonts w:cs="Times New Roman"/>
          <w:lang w:val="hu-HU"/>
        </w:rPr>
        <w:t xml:space="preserve">155 </w:t>
      </w:r>
      <w:r w:rsidRPr="007B7977">
        <w:rPr>
          <w:rFonts w:eastAsia="Times New Roman" w:cs="Times New Roman"/>
          <w:lang w:val="hu-HU"/>
        </w:rPr>
        <w:t>Yaotianhe</w:t>
      </w:r>
      <w:r w:rsidRPr="008A692A">
        <w:rPr>
          <w:rFonts w:cs="Times New Roman"/>
          <w:lang w:val="hu-HU"/>
        </w:rPr>
        <w:t xml:space="preserve"> Street</w:t>
      </w:r>
    </w:p>
    <w:p w14:paraId="6F13E79B" w14:textId="77777777" w:rsidR="00E85F54" w:rsidRPr="008A692A" w:rsidRDefault="00E85F54" w:rsidP="002B75A8">
      <w:pPr>
        <w:spacing w:after="0" w:line="240" w:lineRule="auto"/>
        <w:rPr>
          <w:rFonts w:cs="Times New Roman"/>
          <w:lang w:val="hu-HU"/>
        </w:rPr>
      </w:pPr>
      <w:r w:rsidRPr="008A692A">
        <w:rPr>
          <w:rFonts w:eastAsia="Times New Roman" w:cs="Times New Roman"/>
          <w:lang w:val="hu-HU"/>
        </w:rPr>
        <w:t>Yonghe</w:t>
      </w:r>
      <w:r w:rsidRPr="008A692A">
        <w:rPr>
          <w:rFonts w:cs="Times New Roman"/>
          <w:lang w:val="hu-HU"/>
        </w:rPr>
        <w:t xml:space="preserve"> </w:t>
      </w:r>
      <w:r w:rsidRPr="007B7977">
        <w:rPr>
          <w:rFonts w:eastAsia="Times New Roman" w:cs="Times New Roman"/>
          <w:lang w:val="hu-HU"/>
        </w:rPr>
        <w:t>Zone</w:t>
      </w:r>
      <w:r w:rsidRPr="008A692A">
        <w:rPr>
          <w:rFonts w:cs="Times New Roman"/>
          <w:lang w:val="hu-HU"/>
        </w:rPr>
        <w:t>, Huangpu District</w:t>
      </w:r>
    </w:p>
    <w:p w14:paraId="69A90E6E" w14:textId="77777777" w:rsidR="00E85F54" w:rsidRPr="008A692A" w:rsidRDefault="00E85F54" w:rsidP="002B75A8">
      <w:pPr>
        <w:spacing w:after="0" w:line="240" w:lineRule="auto"/>
        <w:rPr>
          <w:rFonts w:cs="Times New Roman"/>
          <w:lang w:val="hu-HU"/>
        </w:rPr>
      </w:pPr>
      <w:r w:rsidRPr="008A692A">
        <w:rPr>
          <w:rFonts w:eastAsia="Times New Roman" w:cs="Times New Roman"/>
          <w:lang w:val="hu-HU"/>
        </w:rPr>
        <w:t>Guangzhou</w:t>
      </w:r>
      <w:r w:rsidRPr="008A692A">
        <w:rPr>
          <w:rFonts w:cs="Times New Roman"/>
          <w:lang w:val="hu-HU"/>
        </w:rPr>
        <w:t>, 511356</w:t>
      </w:r>
    </w:p>
    <w:p w14:paraId="159B8C2C" w14:textId="77777777" w:rsidR="00E85F54" w:rsidRPr="007B7977" w:rsidRDefault="00E85F54" w:rsidP="002B75A8">
      <w:pPr>
        <w:spacing w:after="0" w:line="240" w:lineRule="auto"/>
        <w:rPr>
          <w:rFonts w:cs="Times New Roman"/>
          <w:lang w:val="hu-HU"/>
        </w:rPr>
      </w:pPr>
      <w:r w:rsidRPr="008A692A">
        <w:rPr>
          <w:rFonts w:cs="Times New Roman"/>
          <w:lang w:val="hu-HU"/>
        </w:rPr>
        <w:t>Kína</w:t>
      </w:r>
    </w:p>
    <w:p w14:paraId="0B5D3147" w14:textId="77777777" w:rsidR="00E85F54" w:rsidRPr="007B7977" w:rsidRDefault="00E85F54" w:rsidP="002B75A8">
      <w:pPr>
        <w:spacing w:after="0" w:line="240" w:lineRule="auto"/>
        <w:rPr>
          <w:rFonts w:cs="Times New Roman"/>
          <w:lang w:val="hu-HU"/>
        </w:rPr>
      </w:pPr>
    </w:p>
    <w:p w14:paraId="11383A9A" w14:textId="77777777" w:rsidR="00E85F54" w:rsidRPr="008A692A" w:rsidRDefault="00E85F54" w:rsidP="002B75A8">
      <w:pPr>
        <w:keepNext/>
        <w:spacing w:after="0" w:line="240" w:lineRule="auto"/>
        <w:rPr>
          <w:rFonts w:eastAsia="Times New Roman" w:cs="Times New Roman"/>
          <w:u w:val="single" w:color="000000"/>
          <w:lang w:val="hu-HU"/>
        </w:rPr>
      </w:pPr>
      <w:r w:rsidRPr="008A692A">
        <w:rPr>
          <w:rFonts w:eastAsia="Times New Roman" w:cs="Times New Roman"/>
          <w:u w:val="single" w:color="000000"/>
          <w:lang w:val="hu-HU"/>
        </w:rPr>
        <w:t>A gyártási tételek végfelszabadításáért felelős gyártó neve és címe</w:t>
      </w:r>
    </w:p>
    <w:p w14:paraId="352CD633" w14:textId="77777777" w:rsidR="00E85F54" w:rsidRPr="008A692A" w:rsidRDefault="00E85F54" w:rsidP="002B75A8">
      <w:pPr>
        <w:keepNext/>
        <w:spacing w:after="0" w:line="240" w:lineRule="auto"/>
        <w:rPr>
          <w:rFonts w:cs="Times New Roman"/>
          <w:lang w:val="hu-HU"/>
        </w:rPr>
      </w:pPr>
    </w:p>
    <w:p w14:paraId="15A352CF" w14:textId="77777777" w:rsidR="00EA22DC" w:rsidRPr="00EA22DC" w:rsidRDefault="00EA22DC" w:rsidP="00EA22DC">
      <w:pPr>
        <w:spacing w:after="0" w:line="240" w:lineRule="auto"/>
        <w:rPr>
          <w:ins w:id="21" w:author="GM" w:date="2025-11-18T10:46:00Z"/>
          <w:rFonts w:eastAsia="Times New Roman" w:cs="Times New Roman"/>
          <w:lang w:val="hu-HU"/>
        </w:rPr>
      </w:pPr>
      <w:ins w:id="22" w:author="GM" w:date="2025-11-18T10:46:00Z">
        <w:r w:rsidRPr="00EA22DC">
          <w:rPr>
            <w:rFonts w:eastAsia="Times New Roman" w:cs="Times New Roman"/>
            <w:lang w:val="hu-HU"/>
          </w:rPr>
          <w:t>STADA Arzneimittel AG</w:t>
        </w:r>
      </w:ins>
    </w:p>
    <w:p w14:paraId="35AC7DE1" w14:textId="77777777" w:rsidR="00EA22DC" w:rsidRPr="00EA22DC" w:rsidRDefault="00EA22DC" w:rsidP="00EA22DC">
      <w:pPr>
        <w:spacing w:after="0" w:line="240" w:lineRule="auto"/>
        <w:rPr>
          <w:ins w:id="23" w:author="GM" w:date="2025-11-18T10:46:00Z"/>
          <w:rFonts w:eastAsia="Times New Roman" w:cs="Times New Roman"/>
          <w:lang w:val="hu-HU"/>
        </w:rPr>
      </w:pPr>
      <w:ins w:id="24" w:author="GM" w:date="2025-11-18T10:46:00Z">
        <w:r w:rsidRPr="00EA22DC">
          <w:rPr>
            <w:rFonts w:eastAsia="Times New Roman" w:cs="Times New Roman"/>
            <w:lang w:val="hu-HU"/>
          </w:rPr>
          <w:t>Stadastrasse 2–18</w:t>
        </w:r>
      </w:ins>
    </w:p>
    <w:p w14:paraId="356600CC" w14:textId="77777777" w:rsidR="00EA22DC" w:rsidRPr="00EA22DC" w:rsidRDefault="00EA22DC" w:rsidP="00EA22DC">
      <w:pPr>
        <w:spacing w:after="0" w:line="240" w:lineRule="auto"/>
        <w:rPr>
          <w:ins w:id="25" w:author="GM" w:date="2025-11-18T10:46:00Z"/>
          <w:rFonts w:eastAsia="Times New Roman" w:cs="Times New Roman"/>
          <w:lang w:val="hu-HU"/>
        </w:rPr>
      </w:pPr>
      <w:ins w:id="26" w:author="GM" w:date="2025-11-18T10:46:00Z">
        <w:r w:rsidRPr="00EA22DC">
          <w:rPr>
            <w:rFonts w:eastAsia="Times New Roman" w:cs="Times New Roman"/>
            <w:lang w:val="hu-HU"/>
          </w:rPr>
          <w:t>61118 Bad Vilbel</w:t>
        </w:r>
      </w:ins>
    </w:p>
    <w:p w14:paraId="14223B78" w14:textId="253966B5" w:rsidR="00E85F54" w:rsidRPr="007B7977" w:rsidDel="00EA22DC" w:rsidRDefault="00EA22DC" w:rsidP="00EA22DC">
      <w:pPr>
        <w:spacing w:after="0" w:line="240" w:lineRule="auto"/>
        <w:rPr>
          <w:del w:id="27" w:author="GM" w:date="2025-11-18T10:46:00Z"/>
          <w:rFonts w:eastAsia="Times New Roman" w:cs="Times New Roman"/>
          <w:lang w:val="hu-HU"/>
        </w:rPr>
      </w:pPr>
      <w:ins w:id="28" w:author="GM" w:date="2025-11-18T10:46:00Z">
        <w:r w:rsidRPr="00EA22DC">
          <w:rPr>
            <w:rFonts w:eastAsia="Times New Roman" w:cs="Times New Roman"/>
            <w:lang w:val="hu-HU"/>
          </w:rPr>
          <w:t>Németország</w:t>
        </w:r>
      </w:ins>
      <w:del w:id="29" w:author="GM" w:date="2025-11-18T10:46:00Z">
        <w:r w:rsidR="00E85F54" w:rsidRPr="007B7977" w:rsidDel="00EA22DC">
          <w:rPr>
            <w:rFonts w:eastAsia="Times New Roman" w:cs="Times New Roman"/>
            <w:lang w:val="hu-HU"/>
          </w:rPr>
          <w:delText>Biogen Netherlands B.V.</w:delText>
        </w:r>
      </w:del>
    </w:p>
    <w:p w14:paraId="00503560" w14:textId="5BA1AD1A" w:rsidR="00E85F54" w:rsidRPr="007B7977" w:rsidDel="00EA22DC" w:rsidRDefault="00E85F54" w:rsidP="002B75A8">
      <w:pPr>
        <w:spacing w:after="0" w:line="240" w:lineRule="auto"/>
        <w:rPr>
          <w:del w:id="30" w:author="GM" w:date="2025-11-18T10:46:00Z"/>
          <w:rFonts w:eastAsia="Times New Roman" w:cs="Times New Roman"/>
          <w:lang w:val="hu-HU"/>
        </w:rPr>
      </w:pPr>
      <w:del w:id="31" w:author="GM" w:date="2025-11-18T10:46:00Z">
        <w:r w:rsidRPr="007B7977" w:rsidDel="00EA22DC">
          <w:rPr>
            <w:rFonts w:eastAsia="Times New Roman" w:cs="Times New Roman"/>
            <w:lang w:val="hu-HU"/>
          </w:rPr>
          <w:delText>Prins Mauritslaan 13</w:delText>
        </w:r>
      </w:del>
    </w:p>
    <w:p w14:paraId="201C61FE" w14:textId="4EE0524D" w:rsidR="00E85F54" w:rsidRPr="007B7977" w:rsidDel="00EA22DC" w:rsidRDefault="00E85F54" w:rsidP="002B75A8">
      <w:pPr>
        <w:spacing w:after="0" w:line="240" w:lineRule="auto"/>
        <w:rPr>
          <w:del w:id="32" w:author="GM" w:date="2025-11-18T10:46:00Z"/>
          <w:rFonts w:eastAsia="Times New Roman" w:cs="Times New Roman"/>
          <w:lang w:val="hu-HU"/>
        </w:rPr>
      </w:pPr>
      <w:del w:id="33" w:author="GM" w:date="2025-11-18T10:46:00Z">
        <w:r w:rsidRPr="007B7977" w:rsidDel="00EA22DC">
          <w:rPr>
            <w:rFonts w:eastAsia="Times New Roman" w:cs="Times New Roman"/>
            <w:lang w:val="hu-HU"/>
          </w:rPr>
          <w:delText xml:space="preserve">Badhoevedorp, 1171 LP </w:delText>
        </w:r>
      </w:del>
    </w:p>
    <w:p w14:paraId="7BE81700" w14:textId="4CE55965" w:rsidR="00E85F54" w:rsidRPr="008A692A" w:rsidDel="00EA22DC" w:rsidRDefault="00E85F54" w:rsidP="002B75A8">
      <w:pPr>
        <w:spacing w:after="0" w:line="240" w:lineRule="auto"/>
        <w:rPr>
          <w:del w:id="34" w:author="GM" w:date="2025-11-18T10:46:00Z"/>
          <w:rFonts w:eastAsia="Times New Roman" w:cs="Times New Roman"/>
          <w:lang w:val="hu-HU"/>
        </w:rPr>
      </w:pPr>
      <w:del w:id="35" w:author="GM" w:date="2025-11-18T10:46:00Z">
        <w:r w:rsidRPr="007B7977" w:rsidDel="00EA22DC">
          <w:rPr>
            <w:rFonts w:eastAsia="Times New Roman" w:cs="Times New Roman"/>
            <w:lang w:val="hu-HU"/>
          </w:rPr>
          <w:delText>Hollandia</w:delText>
        </w:r>
      </w:del>
    </w:p>
    <w:p w14:paraId="11C75F67" w14:textId="77777777" w:rsidR="00E85F54" w:rsidRPr="008A692A" w:rsidRDefault="00E85F54" w:rsidP="002B75A8">
      <w:pPr>
        <w:spacing w:after="0" w:line="240" w:lineRule="auto"/>
        <w:rPr>
          <w:rFonts w:cs="Times New Roman"/>
          <w:lang w:val="hu-HU"/>
        </w:rPr>
      </w:pPr>
    </w:p>
    <w:p w14:paraId="28A3A466" w14:textId="77777777" w:rsidR="00E85F54" w:rsidRPr="008A692A" w:rsidRDefault="00E85F54" w:rsidP="002B75A8">
      <w:pPr>
        <w:spacing w:after="0" w:line="240" w:lineRule="auto"/>
        <w:rPr>
          <w:rFonts w:cs="Times New Roman"/>
          <w:lang w:val="hu-HU"/>
        </w:rPr>
      </w:pPr>
    </w:p>
    <w:p w14:paraId="28E69674" w14:textId="77777777" w:rsidR="00E85F54" w:rsidRPr="008A692A" w:rsidRDefault="00E85F54" w:rsidP="002B75A8">
      <w:pPr>
        <w:pStyle w:val="TitleB"/>
        <w:outlineLvl w:val="0"/>
      </w:pPr>
      <w:r w:rsidRPr="007B7977">
        <w:t>B</w:t>
      </w:r>
      <w:r w:rsidRPr="008A692A">
        <w:t>.</w:t>
      </w:r>
      <w:r w:rsidRPr="008A692A">
        <w:tab/>
      </w:r>
      <w:r w:rsidRPr="007B7977">
        <w:t>A KIADÁSRA ÉS A FELHASZNÁLÁSRA VONATKOZÓ FELTÉTELEK VAGY KORLÁTOZÁSOK</w:t>
      </w:r>
    </w:p>
    <w:p w14:paraId="312698DD" w14:textId="77777777" w:rsidR="00E85F54" w:rsidRPr="008A692A" w:rsidRDefault="00E85F54" w:rsidP="002B75A8">
      <w:pPr>
        <w:keepNext/>
        <w:spacing w:after="0" w:line="240" w:lineRule="auto"/>
        <w:rPr>
          <w:rFonts w:cs="Times New Roman"/>
          <w:lang w:val="hu-HU"/>
        </w:rPr>
      </w:pPr>
    </w:p>
    <w:p w14:paraId="30C31D05" w14:textId="77777777" w:rsidR="00E85F54" w:rsidRPr="008A692A" w:rsidRDefault="00E85F54" w:rsidP="002B75A8">
      <w:pPr>
        <w:spacing w:after="0" w:line="240" w:lineRule="auto"/>
        <w:rPr>
          <w:rFonts w:eastAsia="Times New Roman" w:cs="Times New Roman"/>
          <w:lang w:val="hu-HU"/>
        </w:rPr>
      </w:pPr>
      <w:r w:rsidRPr="007B7977">
        <w:rPr>
          <w:rFonts w:eastAsia="Times New Roman" w:cs="Times New Roman"/>
          <w:lang w:val="hu-HU"/>
        </w:rPr>
        <w:t>K</w:t>
      </w:r>
      <w:r w:rsidRPr="008A692A">
        <w:rPr>
          <w:rFonts w:eastAsia="Times New Roman" w:cs="Times New Roman"/>
          <w:lang w:val="hu-HU"/>
        </w:rPr>
        <w:t>o</w:t>
      </w:r>
      <w:r w:rsidRPr="007B7977">
        <w:rPr>
          <w:rFonts w:eastAsia="Times New Roman" w:cs="Times New Roman"/>
          <w:lang w:val="hu-HU"/>
        </w:rPr>
        <w:t>rlát</w:t>
      </w:r>
      <w:r w:rsidRPr="008A692A">
        <w:rPr>
          <w:rFonts w:eastAsia="Times New Roman" w:cs="Times New Roman"/>
          <w:lang w:val="hu-HU"/>
        </w:rPr>
        <w:t>o</w:t>
      </w:r>
      <w:r w:rsidRPr="007B7977">
        <w:rPr>
          <w:rFonts w:eastAsia="Times New Roman" w:cs="Times New Roman"/>
          <w:lang w:val="hu-HU"/>
        </w:rPr>
        <w:t>z</w:t>
      </w:r>
      <w:r w:rsidRPr="008A692A">
        <w:rPr>
          <w:rFonts w:eastAsia="Times New Roman" w:cs="Times New Roman"/>
          <w:lang w:val="hu-HU"/>
        </w:rPr>
        <w:t>o</w:t>
      </w:r>
      <w:r w:rsidRPr="007B7977">
        <w:rPr>
          <w:rFonts w:eastAsia="Times New Roman" w:cs="Times New Roman"/>
          <w:lang w:val="hu-HU"/>
        </w:rPr>
        <w:t>t</w:t>
      </w:r>
      <w:r w:rsidRPr="008A692A">
        <w:rPr>
          <w:rFonts w:eastAsia="Times New Roman" w:cs="Times New Roman"/>
          <w:lang w:val="hu-HU"/>
        </w:rPr>
        <w:t>t</w:t>
      </w:r>
      <w:r w:rsidRPr="007B7977">
        <w:rPr>
          <w:rFonts w:eastAsia="Times New Roman" w:cs="Times New Roman"/>
          <w:lang w:val="hu-HU"/>
        </w:rPr>
        <w:t xml:space="preserve"> </w:t>
      </w:r>
      <w:r w:rsidRPr="008A692A">
        <w:rPr>
          <w:rFonts w:eastAsia="Times New Roman" w:cs="Times New Roman"/>
          <w:lang w:val="hu-HU"/>
        </w:rPr>
        <w:t>é</w:t>
      </w:r>
      <w:r w:rsidRPr="007B7977">
        <w:rPr>
          <w:rFonts w:eastAsia="Times New Roman" w:cs="Times New Roman"/>
          <w:lang w:val="hu-HU"/>
        </w:rPr>
        <w:t>rv</w:t>
      </w:r>
      <w:r w:rsidRPr="008A692A">
        <w:rPr>
          <w:rFonts w:eastAsia="Times New Roman" w:cs="Times New Roman"/>
          <w:lang w:val="hu-HU"/>
        </w:rPr>
        <w:t>én</w:t>
      </w:r>
      <w:r w:rsidRPr="007B7977">
        <w:rPr>
          <w:rFonts w:eastAsia="Times New Roman" w:cs="Times New Roman"/>
          <w:lang w:val="hu-HU"/>
        </w:rPr>
        <w:t>y</w:t>
      </w:r>
      <w:r w:rsidRPr="008A692A">
        <w:rPr>
          <w:rFonts w:eastAsia="Times New Roman" w:cs="Times New Roman"/>
          <w:lang w:val="hu-HU"/>
        </w:rPr>
        <w:t>ű o</w:t>
      </w:r>
      <w:r w:rsidRPr="007B7977">
        <w:rPr>
          <w:rFonts w:eastAsia="Times New Roman" w:cs="Times New Roman"/>
          <w:lang w:val="hu-HU"/>
        </w:rPr>
        <w:t>rv</w:t>
      </w:r>
      <w:r w:rsidRPr="008A692A">
        <w:rPr>
          <w:rFonts w:eastAsia="Times New Roman" w:cs="Times New Roman"/>
          <w:lang w:val="hu-HU"/>
        </w:rPr>
        <w:t>o</w:t>
      </w:r>
      <w:r w:rsidRPr="007B7977">
        <w:rPr>
          <w:rFonts w:eastAsia="Times New Roman" w:cs="Times New Roman"/>
          <w:lang w:val="hu-HU"/>
        </w:rPr>
        <w:t>s</w:t>
      </w:r>
      <w:r w:rsidRPr="008A692A">
        <w:rPr>
          <w:rFonts w:eastAsia="Times New Roman" w:cs="Times New Roman"/>
          <w:lang w:val="hu-HU"/>
        </w:rPr>
        <w:t>i</w:t>
      </w:r>
      <w:r w:rsidRPr="007B7977">
        <w:rPr>
          <w:rFonts w:eastAsia="Times New Roman" w:cs="Times New Roman"/>
          <w:lang w:val="hu-HU"/>
        </w:rPr>
        <w:t xml:space="preserve"> r</w:t>
      </w:r>
      <w:r w:rsidRPr="008A692A">
        <w:rPr>
          <w:rFonts w:eastAsia="Times New Roman" w:cs="Times New Roman"/>
          <w:lang w:val="hu-HU"/>
        </w:rPr>
        <w:t>end</w:t>
      </w:r>
      <w:r w:rsidRPr="007B7977">
        <w:rPr>
          <w:rFonts w:eastAsia="Times New Roman" w:cs="Times New Roman"/>
          <w:lang w:val="hu-HU"/>
        </w:rPr>
        <w:t>elv</w:t>
      </w:r>
      <w:r w:rsidRPr="008A692A">
        <w:rPr>
          <w:rFonts w:eastAsia="Times New Roman" w:cs="Times New Roman"/>
          <w:lang w:val="hu-HU"/>
        </w:rPr>
        <w:t>én</w:t>
      </w:r>
      <w:r w:rsidRPr="007B7977">
        <w:rPr>
          <w:rFonts w:eastAsia="Times New Roman" w:cs="Times New Roman"/>
          <w:lang w:val="hu-HU"/>
        </w:rPr>
        <w:t>y</w:t>
      </w:r>
      <w:r w:rsidRPr="008A692A">
        <w:rPr>
          <w:rFonts w:eastAsia="Times New Roman" w:cs="Times New Roman"/>
          <w:lang w:val="hu-HU"/>
        </w:rPr>
        <w:t>hez</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t</w:t>
      </w:r>
      <w:r w:rsidRPr="008A692A">
        <w:rPr>
          <w:rFonts w:eastAsia="Times New Roman" w:cs="Times New Roman"/>
          <w:lang w:val="hu-HU"/>
        </w:rPr>
        <w:t>ö</w:t>
      </w:r>
      <w:r w:rsidRPr="007B7977">
        <w:rPr>
          <w:rFonts w:eastAsia="Times New Roman" w:cs="Times New Roman"/>
          <w:lang w:val="hu-HU"/>
        </w:rPr>
        <w:t>t</w:t>
      </w:r>
      <w:r w:rsidRPr="008A692A">
        <w:rPr>
          <w:rFonts w:eastAsia="Times New Roman" w:cs="Times New Roman"/>
          <w:lang w:val="hu-HU"/>
        </w:rPr>
        <w:t>t</w:t>
      </w:r>
      <w:r w:rsidRPr="007B7977">
        <w:rPr>
          <w:rFonts w:eastAsia="Times New Roman" w:cs="Times New Roman"/>
          <w:lang w:val="hu-HU"/>
        </w:rPr>
        <w:t xml:space="preserve"> gyóg</w:t>
      </w:r>
      <w:r w:rsidRPr="008A692A">
        <w:rPr>
          <w:rFonts w:eastAsia="Times New Roman" w:cs="Times New Roman"/>
          <w:lang w:val="hu-HU"/>
        </w:rPr>
        <w:t>y</w:t>
      </w:r>
      <w:r w:rsidRPr="007B7977">
        <w:rPr>
          <w:rFonts w:eastAsia="Times New Roman" w:cs="Times New Roman"/>
          <w:lang w:val="hu-HU"/>
        </w:rPr>
        <w:t>sz</w:t>
      </w:r>
      <w:r w:rsidRPr="008A692A">
        <w:rPr>
          <w:rFonts w:eastAsia="Times New Roman" w:cs="Times New Roman"/>
          <w:lang w:val="hu-HU"/>
        </w:rPr>
        <w:t>er</w:t>
      </w:r>
      <w:r w:rsidRPr="007B7977">
        <w:rPr>
          <w:rFonts w:eastAsia="Times New Roman" w:cs="Times New Roman"/>
          <w:lang w:val="hu-HU"/>
        </w:rPr>
        <w:t xml:space="preserve"> (l</w:t>
      </w:r>
      <w:r w:rsidRPr="008A692A">
        <w:rPr>
          <w:rFonts w:eastAsia="Times New Roman" w:cs="Times New Roman"/>
          <w:lang w:val="hu-HU"/>
        </w:rPr>
        <w:t>á</w:t>
      </w:r>
      <w:r w:rsidRPr="007B7977">
        <w:rPr>
          <w:rFonts w:eastAsia="Times New Roman" w:cs="Times New Roman"/>
          <w:lang w:val="hu-HU"/>
        </w:rPr>
        <w:t>s</w:t>
      </w:r>
      <w:r w:rsidRPr="008A692A">
        <w:rPr>
          <w:rFonts w:eastAsia="Times New Roman" w:cs="Times New Roman"/>
          <w:lang w:val="hu-HU"/>
        </w:rPr>
        <w:t xml:space="preserve">d </w:t>
      </w:r>
      <w:r w:rsidRPr="007B7977">
        <w:rPr>
          <w:rFonts w:eastAsia="Times New Roman" w:cs="Times New Roman"/>
          <w:lang w:val="hu-HU"/>
        </w:rPr>
        <w:t>I</w:t>
      </w:r>
      <w:r w:rsidRPr="008A692A">
        <w:rPr>
          <w:rFonts w:eastAsia="Times New Roman" w:cs="Times New Roman"/>
          <w:lang w:val="hu-HU"/>
        </w:rPr>
        <w:t>. </w:t>
      </w:r>
      <w:r w:rsidRPr="007B7977">
        <w:rPr>
          <w:rFonts w:eastAsia="Times New Roman" w:cs="Times New Roman"/>
          <w:lang w:val="hu-HU"/>
        </w:rPr>
        <w:t>M</w:t>
      </w:r>
      <w:r w:rsidRPr="008A692A">
        <w:rPr>
          <w:rFonts w:eastAsia="Times New Roman" w:cs="Times New Roman"/>
          <w:lang w:val="hu-HU"/>
        </w:rPr>
        <w:t>e</w:t>
      </w:r>
      <w:r w:rsidRPr="007B7977">
        <w:rPr>
          <w:rFonts w:eastAsia="Times New Roman" w:cs="Times New Roman"/>
          <w:lang w:val="hu-HU"/>
        </w:rPr>
        <w:t>ll</w:t>
      </w:r>
      <w:r w:rsidRPr="008A692A">
        <w:rPr>
          <w:rFonts w:eastAsia="Times New Roman" w:cs="Times New Roman"/>
          <w:lang w:val="hu-HU"/>
        </w:rPr>
        <w:t>é</w:t>
      </w:r>
      <w:r w:rsidRPr="007B7977">
        <w:rPr>
          <w:rFonts w:eastAsia="Times New Roman" w:cs="Times New Roman"/>
          <w:lang w:val="hu-HU"/>
        </w:rPr>
        <w:t>klet</w:t>
      </w:r>
      <w:r w:rsidRPr="008A692A">
        <w:rPr>
          <w:rFonts w:eastAsia="Times New Roman" w:cs="Times New Roman"/>
          <w:lang w:val="hu-HU"/>
        </w:rPr>
        <w:t>:</w:t>
      </w:r>
      <w:r w:rsidRPr="007B7977">
        <w:rPr>
          <w:rFonts w:eastAsia="Times New Roman" w:cs="Times New Roman"/>
          <w:lang w:val="hu-HU"/>
        </w:rPr>
        <w:t xml:space="preserve"> Alk</w:t>
      </w:r>
      <w:r w:rsidRPr="008A692A">
        <w:rPr>
          <w:rFonts w:eastAsia="Times New Roman" w:cs="Times New Roman"/>
          <w:lang w:val="hu-HU"/>
        </w:rPr>
        <w:t>a</w:t>
      </w:r>
      <w:r w:rsidRPr="007B7977">
        <w:rPr>
          <w:rFonts w:eastAsia="Times New Roman" w:cs="Times New Roman"/>
          <w:lang w:val="hu-HU"/>
        </w:rPr>
        <w:t>lm</w:t>
      </w:r>
      <w:r w:rsidRPr="008A692A">
        <w:rPr>
          <w:rFonts w:eastAsia="Times New Roman" w:cs="Times New Roman"/>
          <w:lang w:val="hu-HU"/>
        </w:rPr>
        <w:t>a</w:t>
      </w:r>
      <w:r w:rsidRPr="007B7977">
        <w:rPr>
          <w:rFonts w:eastAsia="Times New Roman" w:cs="Times New Roman"/>
          <w:lang w:val="hu-HU"/>
        </w:rPr>
        <w:t>z</w:t>
      </w:r>
      <w:r w:rsidRPr="008A692A">
        <w:rPr>
          <w:rFonts w:eastAsia="Times New Roman" w:cs="Times New Roman"/>
          <w:lang w:val="hu-HU"/>
        </w:rPr>
        <w:t>á</w:t>
      </w:r>
      <w:r w:rsidRPr="007B7977">
        <w:rPr>
          <w:rFonts w:eastAsia="Times New Roman" w:cs="Times New Roman"/>
          <w:lang w:val="hu-HU"/>
        </w:rPr>
        <w:t>s</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e</w:t>
      </w:r>
      <w:r w:rsidRPr="007B7977">
        <w:rPr>
          <w:rFonts w:eastAsia="Times New Roman" w:cs="Times New Roman"/>
          <w:lang w:val="hu-HU"/>
        </w:rPr>
        <w:t>lőír</w:t>
      </w:r>
      <w:r w:rsidRPr="008A692A">
        <w:rPr>
          <w:rFonts w:eastAsia="Times New Roman" w:cs="Times New Roman"/>
          <w:lang w:val="hu-HU"/>
        </w:rPr>
        <w:t>á</w:t>
      </w:r>
      <w:r w:rsidRPr="007B7977">
        <w:rPr>
          <w:rFonts w:eastAsia="Times New Roman" w:cs="Times New Roman"/>
          <w:lang w:val="hu-HU"/>
        </w:rPr>
        <w:t>s</w:t>
      </w:r>
      <w:r w:rsidRPr="008A692A">
        <w:rPr>
          <w:rFonts w:eastAsia="Times New Roman" w:cs="Times New Roman"/>
          <w:lang w:val="hu-HU"/>
        </w:rPr>
        <w:t>, 4.2 po</w:t>
      </w:r>
      <w:r w:rsidRPr="007B7977">
        <w:rPr>
          <w:rFonts w:eastAsia="Times New Roman" w:cs="Times New Roman"/>
          <w:lang w:val="hu-HU"/>
        </w:rPr>
        <w:t>nt)</w:t>
      </w:r>
      <w:r w:rsidRPr="008A692A">
        <w:rPr>
          <w:rFonts w:eastAsia="Times New Roman" w:cs="Times New Roman"/>
          <w:lang w:val="hu-HU"/>
        </w:rPr>
        <w:t>.</w:t>
      </w:r>
    </w:p>
    <w:p w14:paraId="483D0E46" w14:textId="77777777" w:rsidR="00E85F54" w:rsidRPr="008A692A" w:rsidRDefault="00E85F54" w:rsidP="002B75A8">
      <w:pPr>
        <w:spacing w:after="0" w:line="240" w:lineRule="auto"/>
        <w:rPr>
          <w:rFonts w:cs="Times New Roman"/>
          <w:lang w:val="hu-HU"/>
        </w:rPr>
      </w:pPr>
    </w:p>
    <w:p w14:paraId="69597BE1" w14:textId="77777777" w:rsidR="00E85F54" w:rsidRPr="008A692A" w:rsidRDefault="00E85F54" w:rsidP="002B75A8">
      <w:pPr>
        <w:spacing w:after="0" w:line="240" w:lineRule="auto"/>
        <w:rPr>
          <w:rFonts w:cs="Times New Roman"/>
          <w:lang w:val="hu-HU"/>
        </w:rPr>
      </w:pPr>
    </w:p>
    <w:p w14:paraId="28F24885" w14:textId="77777777" w:rsidR="00E85F54" w:rsidRPr="008A692A" w:rsidRDefault="00E85F54" w:rsidP="002B75A8">
      <w:pPr>
        <w:pStyle w:val="TitleB"/>
        <w:outlineLvl w:val="0"/>
      </w:pPr>
      <w:r w:rsidRPr="007B7977">
        <w:t>C</w:t>
      </w:r>
      <w:r w:rsidRPr="008A692A">
        <w:t>.</w:t>
      </w:r>
      <w:r w:rsidRPr="008A692A">
        <w:tab/>
        <w:t>A</w:t>
      </w:r>
      <w:r w:rsidRPr="007B7977">
        <w:t xml:space="preserve"> FORGALOMB</w:t>
      </w:r>
      <w:r w:rsidRPr="008A692A">
        <w:t>A</w:t>
      </w:r>
      <w:r w:rsidRPr="007B7977">
        <w:t xml:space="preserve"> HOZATAL</w:t>
      </w:r>
      <w:r w:rsidRPr="008A692A">
        <w:t>I</w:t>
      </w:r>
      <w:r w:rsidRPr="007B7977">
        <w:t xml:space="preserve"> ENGEDÉLYBEN FOGLALT EGYÉB FELTÉTELEK ÉS KÖVETELMÉNYEK</w:t>
      </w:r>
    </w:p>
    <w:p w14:paraId="71D4F1BA" w14:textId="77777777" w:rsidR="00E85F54" w:rsidRPr="008A692A" w:rsidRDefault="00E85F54" w:rsidP="002B75A8">
      <w:pPr>
        <w:keepNext/>
        <w:spacing w:after="0" w:line="240" w:lineRule="auto"/>
        <w:rPr>
          <w:rFonts w:cs="Times New Roman"/>
          <w:lang w:val="hu-HU"/>
        </w:rPr>
      </w:pPr>
    </w:p>
    <w:p w14:paraId="114A5D7E" w14:textId="77777777" w:rsidR="00E85F54" w:rsidRPr="008A692A" w:rsidRDefault="00E85F54" w:rsidP="002B75A8">
      <w:pPr>
        <w:pStyle w:val="Listenabsatz"/>
        <w:keepNext/>
        <w:numPr>
          <w:ilvl w:val="0"/>
          <w:numId w:val="4"/>
        </w:numPr>
        <w:spacing w:after="0" w:line="240" w:lineRule="auto"/>
        <w:ind w:left="567" w:hanging="567"/>
        <w:rPr>
          <w:rFonts w:eastAsia="Times New Roman" w:cs="Times New Roman"/>
          <w:b/>
          <w:bCs/>
          <w:lang w:val="hu-HU"/>
        </w:rPr>
      </w:pPr>
      <w:r w:rsidRPr="007B7977">
        <w:rPr>
          <w:rFonts w:eastAsia="Times New Roman" w:cs="Times New Roman"/>
          <w:b/>
          <w:bCs/>
          <w:lang w:val="hu-HU"/>
        </w:rPr>
        <w:t>I</w:t>
      </w:r>
      <w:r w:rsidRPr="008A692A">
        <w:rPr>
          <w:rFonts w:eastAsia="Times New Roman" w:cs="Times New Roman"/>
          <w:b/>
          <w:bCs/>
          <w:lang w:val="hu-HU"/>
        </w:rPr>
        <w:t>dő</w:t>
      </w:r>
      <w:r w:rsidRPr="007B7977">
        <w:rPr>
          <w:rFonts w:eastAsia="Times New Roman" w:cs="Times New Roman"/>
          <w:b/>
          <w:bCs/>
          <w:lang w:val="hu-HU"/>
        </w:rPr>
        <w:t>sz</w:t>
      </w:r>
      <w:r w:rsidRPr="008A692A">
        <w:rPr>
          <w:rFonts w:eastAsia="Times New Roman" w:cs="Times New Roman"/>
          <w:b/>
          <w:bCs/>
          <w:lang w:val="hu-HU"/>
        </w:rPr>
        <w:t>akos</w:t>
      </w:r>
      <w:r w:rsidRPr="007B7977">
        <w:rPr>
          <w:rFonts w:eastAsia="Times New Roman" w:cs="Times New Roman"/>
          <w:b/>
          <w:bCs/>
          <w:lang w:val="hu-HU"/>
        </w:rPr>
        <w:t xml:space="preserve"> </w:t>
      </w:r>
      <w:r w:rsidRPr="008A692A">
        <w:rPr>
          <w:rFonts w:eastAsia="Times New Roman" w:cs="Times New Roman"/>
          <w:b/>
          <w:bCs/>
          <w:lang w:val="hu-HU"/>
        </w:rPr>
        <w:t>gy</w:t>
      </w:r>
      <w:r w:rsidRPr="007B7977">
        <w:rPr>
          <w:rFonts w:eastAsia="Times New Roman" w:cs="Times New Roman"/>
          <w:b/>
          <w:bCs/>
          <w:lang w:val="hu-HU"/>
        </w:rPr>
        <w:t>ó</w:t>
      </w:r>
      <w:r w:rsidRPr="008A692A">
        <w:rPr>
          <w:rFonts w:eastAsia="Times New Roman" w:cs="Times New Roman"/>
          <w:b/>
          <w:bCs/>
          <w:lang w:val="hu-HU"/>
        </w:rPr>
        <w:t>gy</w:t>
      </w:r>
      <w:r w:rsidRPr="007B7977">
        <w:rPr>
          <w:rFonts w:eastAsia="Times New Roman" w:cs="Times New Roman"/>
          <w:b/>
          <w:bCs/>
          <w:lang w:val="hu-HU"/>
        </w:rPr>
        <w:t>sz</w:t>
      </w:r>
      <w:r w:rsidRPr="008A692A">
        <w:rPr>
          <w:rFonts w:eastAsia="Times New Roman" w:cs="Times New Roman"/>
          <w:b/>
          <w:bCs/>
          <w:lang w:val="hu-HU"/>
        </w:rPr>
        <w:t>er</w:t>
      </w:r>
      <w:r w:rsidRPr="007B7977">
        <w:rPr>
          <w:rFonts w:eastAsia="Times New Roman" w:cs="Times New Roman"/>
          <w:b/>
          <w:bCs/>
          <w:lang w:val="hu-HU"/>
        </w:rPr>
        <w:t>bizt</w:t>
      </w:r>
      <w:r w:rsidRPr="008A692A">
        <w:rPr>
          <w:rFonts w:eastAsia="Times New Roman" w:cs="Times New Roman"/>
          <w:b/>
          <w:bCs/>
          <w:lang w:val="hu-HU"/>
        </w:rPr>
        <w:t>on</w:t>
      </w:r>
      <w:r w:rsidRPr="007B7977">
        <w:rPr>
          <w:rFonts w:eastAsia="Times New Roman" w:cs="Times New Roman"/>
          <w:b/>
          <w:bCs/>
          <w:lang w:val="hu-HU"/>
        </w:rPr>
        <w:t>s</w:t>
      </w:r>
      <w:r w:rsidRPr="008A692A">
        <w:rPr>
          <w:rFonts w:eastAsia="Times New Roman" w:cs="Times New Roman"/>
          <w:b/>
          <w:bCs/>
          <w:lang w:val="hu-HU"/>
        </w:rPr>
        <w:t>ági</w:t>
      </w:r>
      <w:r w:rsidRPr="007B7977">
        <w:rPr>
          <w:rFonts w:eastAsia="Times New Roman" w:cs="Times New Roman"/>
          <w:b/>
          <w:bCs/>
          <w:lang w:val="hu-HU"/>
        </w:rPr>
        <w:t xml:space="preserve"> jel</w:t>
      </w:r>
      <w:r w:rsidRPr="008A692A">
        <w:rPr>
          <w:rFonts w:eastAsia="Times New Roman" w:cs="Times New Roman"/>
          <w:b/>
          <w:bCs/>
          <w:lang w:val="hu-HU"/>
        </w:rPr>
        <w:t>en</w:t>
      </w:r>
      <w:r w:rsidRPr="007B7977">
        <w:rPr>
          <w:rFonts w:eastAsia="Times New Roman" w:cs="Times New Roman"/>
          <w:b/>
          <w:bCs/>
          <w:lang w:val="hu-HU"/>
        </w:rPr>
        <w:t>t</w:t>
      </w:r>
      <w:r w:rsidRPr="008A692A">
        <w:rPr>
          <w:rFonts w:eastAsia="Times New Roman" w:cs="Times New Roman"/>
          <w:b/>
          <w:bCs/>
          <w:lang w:val="hu-HU"/>
        </w:rPr>
        <w:t>é</w:t>
      </w:r>
      <w:r w:rsidRPr="007B7977">
        <w:rPr>
          <w:rFonts w:eastAsia="Times New Roman" w:cs="Times New Roman"/>
          <w:b/>
          <w:bCs/>
          <w:lang w:val="hu-HU"/>
        </w:rPr>
        <w:t>s</w:t>
      </w:r>
      <w:r w:rsidRPr="008A692A">
        <w:rPr>
          <w:rFonts w:eastAsia="Times New Roman" w:cs="Times New Roman"/>
          <w:b/>
          <w:bCs/>
          <w:lang w:val="hu-HU"/>
        </w:rPr>
        <w:t>ek</w:t>
      </w:r>
      <w:r w:rsidRPr="007B7977">
        <w:rPr>
          <w:rFonts w:eastAsia="Times New Roman" w:cs="Times New Roman"/>
          <w:b/>
          <w:bCs/>
          <w:lang w:val="hu-HU"/>
        </w:rPr>
        <w:t xml:space="preserve"> (Pe</w:t>
      </w:r>
      <w:r w:rsidRPr="008A692A">
        <w:rPr>
          <w:rFonts w:eastAsia="Times New Roman" w:cs="Times New Roman"/>
          <w:b/>
          <w:bCs/>
          <w:lang w:val="hu-HU"/>
        </w:rPr>
        <w:t>r</w:t>
      </w:r>
      <w:r w:rsidRPr="007B7977">
        <w:rPr>
          <w:rFonts w:eastAsia="Times New Roman" w:cs="Times New Roman"/>
          <w:b/>
          <w:bCs/>
          <w:lang w:val="hu-HU"/>
        </w:rPr>
        <w:t>i</w:t>
      </w:r>
      <w:r w:rsidRPr="008A692A">
        <w:rPr>
          <w:rFonts w:eastAsia="Times New Roman" w:cs="Times New Roman"/>
          <w:b/>
          <w:bCs/>
          <w:lang w:val="hu-HU"/>
        </w:rPr>
        <w:t>o</w:t>
      </w:r>
      <w:r w:rsidRPr="007B7977">
        <w:rPr>
          <w:rFonts w:eastAsia="Times New Roman" w:cs="Times New Roman"/>
          <w:b/>
          <w:bCs/>
          <w:lang w:val="hu-HU"/>
        </w:rPr>
        <w:t>di</w:t>
      </w:r>
      <w:r w:rsidRPr="008A692A">
        <w:rPr>
          <w:rFonts w:eastAsia="Times New Roman" w:cs="Times New Roman"/>
          <w:b/>
          <w:bCs/>
          <w:lang w:val="hu-HU"/>
        </w:rPr>
        <w:t>c</w:t>
      </w:r>
      <w:r w:rsidRPr="007B7977">
        <w:rPr>
          <w:rFonts w:eastAsia="Times New Roman" w:cs="Times New Roman"/>
          <w:b/>
          <w:bCs/>
          <w:lang w:val="hu-HU"/>
        </w:rPr>
        <w:t xml:space="preserve"> </w:t>
      </w:r>
      <w:r w:rsidRPr="008A692A">
        <w:rPr>
          <w:rFonts w:eastAsia="Times New Roman" w:cs="Times New Roman"/>
          <w:b/>
          <w:bCs/>
          <w:lang w:val="hu-HU"/>
        </w:rPr>
        <w:t>s</w:t>
      </w:r>
      <w:r w:rsidRPr="007B7977">
        <w:rPr>
          <w:rFonts w:eastAsia="Times New Roman" w:cs="Times New Roman"/>
          <w:b/>
          <w:bCs/>
          <w:lang w:val="hu-HU"/>
        </w:rPr>
        <w:t>afet</w:t>
      </w:r>
      <w:r w:rsidRPr="008A692A">
        <w:rPr>
          <w:rFonts w:eastAsia="Times New Roman" w:cs="Times New Roman"/>
          <w:b/>
          <w:bCs/>
          <w:lang w:val="hu-HU"/>
        </w:rPr>
        <w:t>y upd</w:t>
      </w:r>
      <w:r w:rsidRPr="007B7977">
        <w:rPr>
          <w:rFonts w:eastAsia="Times New Roman" w:cs="Times New Roman"/>
          <w:b/>
          <w:bCs/>
          <w:lang w:val="hu-HU"/>
        </w:rPr>
        <w:t>at</w:t>
      </w:r>
      <w:r w:rsidRPr="008A692A">
        <w:rPr>
          <w:rFonts w:eastAsia="Times New Roman" w:cs="Times New Roman"/>
          <w:b/>
          <w:bCs/>
          <w:lang w:val="hu-HU"/>
        </w:rPr>
        <w:t>e</w:t>
      </w:r>
      <w:r w:rsidRPr="007B7977">
        <w:rPr>
          <w:rFonts w:eastAsia="Times New Roman" w:cs="Times New Roman"/>
          <w:b/>
          <w:bCs/>
          <w:lang w:val="hu-HU"/>
        </w:rPr>
        <w:t xml:space="preserve"> r</w:t>
      </w:r>
      <w:r w:rsidRPr="008A692A">
        <w:rPr>
          <w:rFonts w:eastAsia="Times New Roman" w:cs="Times New Roman"/>
          <w:b/>
          <w:bCs/>
          <w:lang w:val="hu-HU"/>
        </w:rPr>
        <w:t>epo</w:t>
      </w:r>
      <w:r w:rsidRPr="007B7977">
        <w:rPr>
          <w:rFonts w:eastAsia="Times New Roman" w:cs="Times New Roman"/>
          <w:b/>
          <w:bCs/>
          <w:lang w:val="hu-HU"/>
        </w:rPr>
        <w:t>rt</w:t>
      </w:r>
      <w:r w:rsidRPr="008A692A">
        <w:rPr>
          <w:rFonts w:eastAsia="Times New Roman" w:cs="Times New Roman"/>
          <w:b/>
          <w:bCs/>
          <w:lang w:val="hu-HU"/>
        </w:rPr>
        <w:t>,</w:t>
      </w:r>
      <w:r w:rsidRPr="007B7977">
        <w:rPr>
          <w:rFonts w:eastAsia="Times New Roman" w:cs="Times New Roman"/>
          <w:b/>
          <w:bCs/>
          <w:lang w:val="hu-HU"/>
        </w:rPr>
        <w:t xml:space="preserve"> P</w:t>
      </w:r>
      <w:r w:rsidRPr="008A692A">
        <w:rPr>
          <w:rFonts w:eastAsia="Times New Roman" w:cs="Times New Roman"/>
          <w:b/>
          <w:bCs/>
          <w:lang w:val="hu-HU"/>
        </w:rPr>
        <w:t>S</w:t>
      </w:r>
      <w:r w:rsidRPr="007B7977">
        <w:rPr>
          <w:rFonts w:eastAsia="Times New Roman" w:cs="Times New Roman"/>
          <w:b/>
          <w:bCs/>
          <w:lang w:val="hu-HU"/>
        </w:rPr>
        <w:t>UR</w:t>
      </w:r>
      <w:r w:rsidRPr="008A692A">
        <w:rPr>
          <w:rFonts w:eastAsia="Times New Roman" w:cs="Times New Roman"/>
          <w:b/>
          <w:bCs/>
          <w:lang w:val="hu-HU"/>
        </w:rPr>
        <w:t>)</w:t>
      </w:r>
    </w:p>
    <w:p w14:paraId="6CF1540E" w14:textId="77777777" w:rsidR="00E85F54" w:rsidRPr="008A692A" w:rsidRDefault="00E85F54" w:rsidP="002B75A8">
      <w:pPr>
        <w:keepNext/>
        <w:tabs>
          <w:tab w:val="left" w:pos="680"/>
        </w:tabs>
        <w:spacing w:after="0" w:line="240" w:lineRule="auto"/>
        <w:rPr>
          <w:rFonts w:eastAsia="Times New Roman" w:cs="Times New Roman"/>
          <w:b/>
          <w:bCs/>
          <w:lang w:val="hu-HU"/>
        </w:rPr>
      </w:pPr>
    </w:p>
    <w:p w14:paraId="0132A084" w14:textId="77777777" w:rsidR="00E85F54" w:rsidRPr="008A692A" w:rsidRDefault="00E85F54" w:rsidP="002B75A8">
      <w:pPr>
        <w:tabs>
          <w:tab w:val="left" w:pos="680"/>
        </w:tabs>
        <w:spacing w:after="0" w:line="240" w:lineRule="auto"/>
        <w:rPr>
          <w:rFonts w:eastAsia="Times New Roman" w:cs="Times New Roman"/>
          <w:lang w:val="hu-HU"/>
        </w:rPr>
      </w:pPr>
      <w:r w:rsidRPr="007B7977">
        <w:rPr>
          <w:rFonts w:eastAsia="Times New Roman" w:cs="Times New Roman"/>
          <w:lang w:val="hu-HU"/>
        </w:rPr>
        <w:t>Err</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és</w:t>
      </w:r>
      <w:r w:rsidRPr="007B7977">
        <w:rPr>
          <w:rFonts w:eastAsia="Times New Roman" w:cs="Times New Roman"/>
          <w:lang w:val="hu-HU"/>
        </w:rPr>
        <w:t>zítm</w:t>
      </w:r>
      <w:r w:rsidRPr="008A692A">
        <w:rPr>
          <w:rFonts w:eastAsia="Times New Roman" w:cs="Times New Roman"/>
          <w:lang w:val="hu-HU"/>
        </w:rPr>
        <w:t>én</w:t>
      </w:r>
      <w:r w:rsidRPr="007B7977">
        <w:rPr>
          <w:rFonts w:eastAsia="Times New Roman" w:cs="Times New Roman"/>
          <w:lang w:val="hu-HU"/>
        </w:rPr>
        <w:t>yr</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PS</w:t>
      </w:r>
      <w:r w:rsidRPr="007B7977">
        <w:rPr>
          <w:rFonts w:eastAsia="Times New Roman" w:cs="Times New Roman"/>
          <w:lang w:val="hu-HU"/>
        </w:rPr>
        <w:t>UR</w:t>
      </w:r>
      <w:r w:rsidRPr="008A692A">
        <w:rPr>
          <w:rFonts w:eastAsia="Times New Roman" w:cs="Times New Roman"/>
          <w:lang w:val="hu-HU"/>
        </w:rPr>
        <w:noBreakHyphen/>
        <w:t>o</w:t>
      </w:r>
      <w:r w:rsidRPr="007B7977">
        <w:rPr>
          <w:rFonts w:eastAsia="Times New Roman" w:cs="Times New Roman"/>
          <w:lang w:val="hu-HU"/>
        </w:rPr>
        <w:t>k</w:t>
      </w:r>
      <w:r w:rsidRPr="008A692A">
        <w:rPr>
          <w:rFonts w:eastAsia="Times New Roman" w:cs="Times New Roman"/>
          <w:lang w:val="hu-HU"/>
        </w:rPr>
        <w:t>at</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2001</w:t>
      </w:r>
      <w:r w:rsidRPr="007B7977">
        <w:rPr>
          <w:rFonts w:eastAsia="Times New Roman" w:cs="Times New Roman"/>
          <w:lang w:val="hu-HU"/>
        </w:rPr>
        <w:t>/</w:t>
      </w:r>
      <w:r w:rsidRPr="008A692A">
        <w:rPr>
          <w:rFonts w:eastAsia="Times New Roman" w:cs="Times New Roman"/>
          <w:lang w:val="hu-HU"/>
        </w:rPr>
        <w:t>8</w:t>
      </w:r>
      <w:r w:rsidRPr="007B7977">
        <w:rPr>
          <w:rFonts w:eastAsia="Times New Roman" w:cs="Times New Roman"/>
          <w:lang w:val="hu-HU"/>
        </w:rPr>
        <w:t>3/E</w:t>
      </w:r>
      <w:r w:rsidRPr="008A692A">
        <w:rPr>
          <w:rFonts w:eastAsia="Times New Roman" w:cs="Times New Roman"/>
          <w:lang w:val="hu-HU"/>
        </w:rPr>
        <w:t>K</w:t>
      </w:r>
      <w:r w:rsidRPr="007B7977">
        <w:rPr>
          <w:rFonts w:eastAsia="Times New Roman" w:cs="Times New Roman"/>
          <w:lang w:val="hu-HU"/>
        </w:rPr>
        <w:t xml:space="preserve"> ir</w:t>
      </w:r>
      <w:r w:rsidRPr="008A692A">
        <w:rPr>
          <w:rFonts w:eastAsia="Times New Roman" w:cs="Times New Roman"/>
          <w:lang w:val="hu-HU"/>
        </w:rPr>
        <w:t>án</w:t>
      </w:r>
      <w:r w:rsidRPr="007B7977">
        <w:rPr>
          <w:rFonts w:eastAsia="Times New Roman" w:cs="Times New Roman"/>
          <w:lang w:val="hu-HU"/>
        </w:rPr>
        <w:t>y</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v</w:t>
      </w:r>
      <w:r w:rsidRPr="007B7977">
        <w:rPr>
          <w:rFonts w:eastAsia="Times New Roman" w:cs="Times New Roman"/>
          <w:lang w:val="hu-HU"/>
        </w:rPr>
        <w:t xml:space="preserve"> </w:t>
      </w:r>
      <w:r w:rsidRPr="008A692A">
        <w:rPr>
          <w:rFonts w:eastAsia="Times New Roman" w:cs="Times New Roman"/>
          <w:lang w:val="hu-HU"/>
        </w:rPr>
        <w:t xml:space="preserve">107c. </w:t>
      </w:r>
      <w:r w:rsidRPr="007B7977">
        <w:rPr>
          <w:rFonts w:eastAsia="Times New Roman" w:cs="Times New Roman"/>
          <w:lang w:val="hu-HU"/>
        </w:rPr>
        <w:t>cikk</w:t>
      </w:r>
      <w:r w:rsidRPr="008A692A">
        <w:rPr>
          <w:rFonts w:eastAsia="Times New Roman" w:cs="Times New Roman"/>
          <w:lang w:val="hu-HU"/>
        </w:rPr>
        <w:t>ének</w:t>
      </w:r>
      <w:r w:rsidRPr="007B7977">
        <w:rPr>
          <w:rFonts w:eastAsia="Times New Roman" w:cs="Times New Roman"/>
          <w:lang w:val="hu-HU"/>
        </w:rPr>
        <w:t xml:space="preserve"> (</w:t>
      </w:r>
      <w:r w:rsidRPr="008A692A">
        <w:rPr>
          <w:rFonts w:eastAsia="Times New Roman" w:cs="Times New Roman"/>
          <w:lang w:val="hu-HU"/>
        </w:rPr>
        <w:t>7)</w:t>
      </w:r>
      <w:r w:rsidRPr="007B7977">
        <w:rPr>
          <w:rFonts w:eastAsia="Times New Roman" w:cs="Times New Roman"/>
          <w:lang w:val="hu-HU"/>
        </w:rPr>
        <w:t xml:space="preserve"> </w:t>
      </w:r>
      <w:r w:rsidRPr="008A692A">
        <w:rPr>
          <w:rFonts w:eastAsia="Times New Roman" w:cs="Times New Roman"/>
          <w:lang w:val="hu-HU"/>
        </w:rPr>
        <w:t>be</w:t>
      </w:r>
      <w:r w:rsidRPr="007B7977">
        <w:rPr>
          <w:rFonts w:eastAsia="Times New Roman" w:cs="Times New Roman"/>
          <w:lang w:val="hu-HU"/>
        </w:rPr>
        <w: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dé</w:t>
      </w:r>
      <w:r w:rsidRPr="007B7977">
        <w:rPr>
          <w:rFonts w:eastAsia="Times New Roman" w:cs="Times New Roman"/>
          <w:lang w:val="hu-HU"/>
        </w:rPr>
        <w:t>s</w:t>
      </w:r>
      <w:r w:rsidRPr="008A692A">
        <w:rPr>
          <w:rFonts w:eastAsia="Times New Roman" w:cs="Times New Roman"/>
          <w:lang w:val="hu-HU"/>
        </w:rPr>
        <w:t xml:space="preserve">ében </w:t>
      </w:r>
      <w:r w:rsidRPr="007B7977">
        <w:rPr>
          <w:rFonts w:eastAsia="Times New Roman" w:cs="Times New Roman"/>
          <w:lang w:val="hu-HU"/>
        </w:rPr>
        <w:t>meg</w:t>
      </w:r>
      <w:r w:rsidRPr="008A692A">
        <w:rPr>
          <w:rFonts w:eastAsia="Times New Roman" w:cs="Times New Roman"/>
          <w:lang w:val="hu-HU"/>
        </w:rPr>
        <w:t>á</w:t>
      </w:r>
      <w:r w:rsidRPr="007B7977">
        <w:rPr>
          <w:rFonts w:eastAsia="Times New Roman" w:cs="Times New Roman"/>
          <w:lang w:val="hu-HU"/>
        </w:rPr>
        <w:t>ll</w:t>
      </w:r>
      <w:r w:rsidRPr="008A692A">
        <w:rPr>
          <w:rFonts w:eastAsia="Times New Roman" w:cs="Times New Roman"/>
          <w:lang w:val="hu-HU"/>
        </w:rPr>
        <w:t>a</w:t>
      </w:r>
      <w:r w:rsidRPr="007B7977">
        <w:rPr>
          <w:rFonts w:eastAsia="Times New Roman" w:cs="Times New Roman"/>
          <w:lang w:val="hu-HU"/>
        </w:rPr>
        <w:t>pítot</w:t>
      </w:r>
      <w:r w:rsidRPr="008A692A">
        <w:rPr>
          <w:rFonts w:eastAsia="Times New Roman" w:cs="Times New Roman"/>
          <w:lang w:val="hu-HU"/>
        </w:rPr>
        <w:t>t</w:t>
      </w:r>
      <w:r w:rsidRPr="007B7977">
        <w:rPr>
          <w:rFonts w:eastAsia="Times New Roman" w:cs="Times New Roman"/>
          <w:lang w:val="hu-HU"/>
        </w:rPr>
        <w:t xml:space="preserve"> </w:t>
      </w:r>
      <w:r w:rsidRPr="008A692A">
        <w:rPr>
          <w:rFonts w:eastAsia="Times New Roman" w:cs="Times New Roman"/>
          <w:lang w:val="hu-HU"/>
        </w:rPr>
        <w:t>és</w:t>
      </w:r>
      <w:r w:rsidRPr="007B7977">
        <w:rPr>
          <w:rFonts w:eastAsia="Times New Roman" w:cs="Times New Roman"/>
          <w:lang w:val="hu-HU"/>
        </w:rPr>
        <w:t xml:space="preserve"> </w:t>
      </w:r>
      <w:r w:rsidRPr="008A692A">
        <w:rPr>
          <w:rFonts w:eastAsia="Times New Roman" w:cs="Times New Roman"/>
          <w:lang w:val="hu-HU"/>
        </w:rPr>
        <w:t>az</w:t>
      </w:r>
      <w:r w:rsidRPr="007B7977">
        <w:rPr>
          <w:rFonts w:eastAsia="Times New Roman" w:cs="Times New Roman"/>
          <w:lang w:val="hu-HU"/>
        </w:rPr>
        <w:t xml:space="preserve"> </w:t>
      </w:r>
      <w:r w:rsidRPr="008A692A">
        <w:rPr>
          <w:rFonts w:eastAsia="Times New Roman" w:cs="Times New Roman"/>
          <w:lang w:val="hu-HU"/>
        </w:rPr>
        <w:t>e</w:t>
      </w:r>
      <w:r w:rsidRPr="007B7977">
        <w:rPr>
          <w:rFonts w:eastAsia="Times New Roman" w:cs="Times New Roman"/>
          <w:lang w:val="hu-HU"/>
        </w:rPr>
        <w:t>ur</w:t>
      </w:r>
      <w:r w:rsidRPr="008A692A">
        <w:rPr>
          <w:rFonts w:eastAsia="Times New Roman" w:cs="Times New Roman"/>
          <w:lang w:val="hu-HU"/>
        </w:rPr>
        <w:t>óp</w:t>
      </w:r>
      <w:r w:rsidRPr="007B7977">
        <w:rPr>
          <w:rFonts w:eastAsia="Times New Roman" w:cs="Times New Roman"/>
          <w:lang w:val="hu-HU"/>
        </w:rPr>
        <w:t>a</w:t>
      </w:r>
      <w:r w:rsidRPr="008A692A">
        <w:rPr>
          <w:rFonts w:eastAsia="Times New Roman" w:cs="Times New Roman"/>
          <w:lang w:val="hu-HU"/>
        </w:rPr>
        <w:t>i</w:t>
      </w:r>
      <w:r w:rsidRPr="007B7977">
        <w:rPr>
          <w:rFonts w:eastAsia="Times New Roman" w:cs="Times New Roman"/>
          <w:lang w:val="hu-HU"/>
        </w:rPr>
        <w:t xml:space="preserve"> i</w:t>
      </w:r>
      <w:r w:rsidRPr="008A692A">
        <w:rPr>
          <w:rFonts w:eastAsia="Times New Roman" w:cs="Times New Roman"/>
          <w:lang w:val="hu-HU"/>
        </w:rPr>
        <w:t>n</w:t>
      </w:r>
      <w:r w:rsidRPr="007B7977">
        <w:rPr>
          <w:rFonts w:eastAsia="Times New Roman" w:cs="Times New Roman"/>
          <w:lang w:val="hu-HU"/>
        </w:rPr>
        <w:t>t</w:t>
      </w:r>
      <w:r w:rsidRPr="008A692A">
        <w:rPr>
          <w:rFonts w:eastAsia="Times New Roman" w:cs="Times New Roman"/>
          <w:lang w:val="hu-HU"/>
        </w:rPr>
        <w:t>e</w:t>
      </w:r>
      <w:r w:rsidRPr="007B7977">
        <w:rPr>
          <w:rFonts w:eastAsia="Times New Roman" w:cs="Times New Roman"/>
          <w:lang w:val="hu-HU"/>
        </w:rPr>
        <w:t>r</w:t>
      </w:r>
      <w:r w:rsidRPr="008A692A">
        <w:rPr>
          <w:rFonts w:eastAsia="Times New Roman" w:cs="Times New Roman"/>
          <w:lang w:val="hu-HU"/>
        </w:rPr>
        <w:t>n</w:t>
      </w:r>
      <w:r w:rsidRPr="007B7977">
        <w:rPr>
          <w:rFonts w:eastAsia="Times New Roman" w:cs="Times New Roman"/>
          <w:lang w:val="hu-HU"/>
        </w:rPr>
        <w:t>ete</w:t>
      </w:r>
      <w:r w:rsidRPr="008A692A">
        <w:rPr>
          <w:rFonts w:eastAsia="Times New Roman" w:cs="Times New Roman"/>
          <w:lang w:val="hu-HU"/>
        </w:rPr>
        <w:t>s</w:t>
      </w:r>
      <w:r w:rsidRPr="007B7977">
        <w:rPr>
          <w:rFonts w:eastAsia="Times New Roman" w:cs="Times New Roman"/>
          <w:lang w:val="hu-HU"/>
        </w:rPr>
        <w:t xml:space="preserve"> gyógysz</w:t>
      </w:r>
      <w:r w:rsidRPr="008A692A">
        <w:rPr>
          <w:rFonts w:eastAsia="Times New Roman" w:cs="Times New Roman"/>
          <w:lang w:val="hu-HU"/>
        </w:rPr>
        <w:t>e</w:t>
      </w:r>
      <w:r w:rsidRPr="007B7977">
        <w:rPr>
          <w:rFonts w:eastAsia="Times New Roman" w:cs="Times New Roman"/>
          <w:lang w:val="hu-HU"/>
        </w:rPr>
        <w:t>r</w:t>
      </w:r>
      <w:r w:rsidRPr="008A692A">
        <w:rPr>
          <w:rFonts w:eastAsia="Times New Roman" w:cs="Times New Roman"/>
          <w:lang w:val="hu-HU"/>
        </w:rPr>
        <w:t>po</w:t>
      </w:r>
      <w:r w:rsidRPr="007B7977">
        <w:rPr>
          <w:rFonts w:eastAsia="Times New Roman" w:cs="Times New Roman"/>
          <w:lang w:val="hu-HU"/>
        </w:rPr>
        <w:t>rt</w:t>
      </w:r>
      <w:r w:rsidRPr="008A692A">
        <w:rPr>
          <w:rFonts w:eastAsia="Times New Roman" w:cs="Times New Roman"/>
          <w:lang w:val="hu-HU"/>
        </w:rPr>
        <w:t>á</w:t>
      </w:r>
      <w:r w:rsidRPr="007B7977">
        <w:rPr>
          <w:rFonts w:eastAsia="Times New Roman" w:cs="Times New Roman"/>
          <w:lang w:val="hu-HU"/>
        </w:rPr>
        <w:t>lo</w:t>
      </w:r>
      <w:r w:rsidRPr="008A692A">
        <w:rPr>
          <w:rFonts w:eastAsia="Times New Roman" w:cs="Times New Roman"/>
          <w:lang w:val="hu-HU"/>
        </w:rPr>
        <w:t>n n</w:t>
      </w:r>
      <w:r w:rsidRPr="007B7977">
        <w:rPr>
          <w:rFonts w:eastAsia="Times New Roman" w:cs="Times New Roman"/>
          <w:lang w:val="hu-HU"/>
        </w:rPr>
        <w:t>yilv</w:t>
      </w:r>
      <w:r w:rsidRPr="008A692A">
        <w:rPr>
          <w:rFonts w:eastAsia="Times New Roman" w:cs="Times New Roman"/>
          <w:lang w:val="hu-HU"/>
        </w:rPr>
        <w:t>áno</w:t>
      </w:r>
      <w:r w:rsidRPr="007B7977">
        <w:rPr>
          <w:rFonts w:eastAsia="Times New Roman" w:cs="Times New Roman"/>
          <w:lang w:val="hu-HU"/>
        </w:rPr>
        <w:t>ss</w:t>
      </w:r>
      <w:r w:rsidRPr="008A692A">
        <w:rPr>
          <w:rFonts w:eastAsia="Times New Roman" w:cs="Times New Roman"/>
          <w:lang w:val="hu-HU"/>
        </w:rPr>
        <w:t>á</w:t>
      </w:r>
      <w:r w:rsidRPr="007B7977">
        <w:rPr>
          <w:rFonts w:eastAsia="Times New Roman" w:cs="Times New Roman"/>
          <w:lang w:val="hu-HU"/>
        </w:rPr>
        <w:t>gr</w:t>
      </w: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ho</w:t>
      </w:r>
      <w:r w:rsidRPr="007B7977">
        <w:rPr>
          <w:rFonts w:eastAsia="Times New Roman" w:cs="Times New Roman"/>
          <w:lang w:val="hu-HU"/>
        </w:rPr>
        <w:t>z</w:t>
      </w:r>
      <w:r w:rsidRPr="008A692A">
        <w:rPr>
          <w:rFonts w:eastAsia="Times New Roman" w:cs="Times New Roman"/>
          <w:lang w:val="hu-HU"/>
        </w:rPr>
        <w:t>o</w:t>
      </w:r>
      <w:r w:rsidRPr="007B7977">
        <w:rPr>
          <w:rFonts w:eastAsia="Times New Roman" w:cs="Times New Roman"/>
          <w:lang w:val="hu-HU"/>
        </w:rPr>
        <w:t>t</w:t>
      </w:r>
      <w:r w:rsidRPr="008A692A">
        <w:rPr>
          <w:rFonts w:eastAsia="Times New Roman" w:cs="Times New Roman"/>
          <w:lang w:val="hu-HU"/>
        </w:rPr>
        <w:t>t</w:t>
      </w:r>
      <w:r w:rsidRPr="007B7977">
        <w:rPr>
          <w:rFonts w:eastAsia="Times New Roman" w:cs="Times New Roman"/>
          <w:lang w:val="hu-HU"/>
        </w:rPr>
        <w:t xml:space="preserve"> </w:t>
      </w:r>
      <w:r w:rsidRPr="008A692A">
        <w:rPr>
          <w:rFonts w:eastAsia="Times New Roman" w:cs="Times New Roman"/>
          <w:lang w:val="hu-HU"/>
        </w:rPr>
        <w:t>un</w:t>
      </w:r>
      <w:r w:rsidRPr="007B7977">
        <w:rPr>
          <w:rFonts w:eastAsia="Times New Roman" w:cs="Times New Roman"/>
          <w:lang w:val="hu-HU"/>
        </w:rPr>
        <w:t>i</w:t>
      </w:r>
      <w:r w:rsidRPr="008A692A">
        <w:rPr>
          <w:rFonts w:eastAsia="Times New Roman" w:cs="Times New Roman"/>
          <w:lang w:val="hu-HU"/>
        </w:rPr>
        <w:t xml:space="preserve">ós </w:t>
      </w:r>
      <w:r w:rsidRPr="007B7977">
        <w:rPr>
          <w:rFonts w:eastAsia="Times New Roman" w:cs="Times New Roman"/>
          <w:lang w:val="hu-HU"/>
        </w:rPr>
        <w:t>r</w:t>
      </w:r>
      <w:r w:rsidRPr="008A692A">
        <w:rPr>
          <w:rFonts w:eastAsia="Times New Roman" w:cs="Times New Roman"/>
          <w:lang w:val="hu-HU"/>
        </w:rPr>
        <w:t>e</w:t>
      </w:r>
      <w:r w:rsidRPr="007B7977">
        <w:rPr>
          <w:rFonts w:eastAsia="Times New Roman" w:cs="Times New Roman"/>
          <w:lang w:val="hu-HU"/>
        </w:rPr>
        <w:t>f</w:t>
      </w:r>
      <w:r w:rsidRPr="008A692A">
        <w:rPr>
          <w:rFonts w:eastAsia="Times New Roman" w:cs="Times New Roman"/>
          <w:lang w:val="hu-HU"/>
        </w:rPr>
        <w:t>e</w:t>
      </w:r>
      <w:r w:rsidRPr="007B7977">
        <w:rPr>
          <w:rFonts w:eastAsia="Times New Roman" w:cs="Times New Roman"/>
          <w:lang w:val="hu-HU"/>
        </w:rPr>
        <w:t>re</w:t>
      </w:r>
      <w:r w:rsidRPr="008A692A">
        <w:rPr>
          <w:rFonts w:eastAsia="Times New Roman" w:cs="Times New Roman"/>
          <w:lang w:val="hu-HU"/>
        </w:rPr>
        <w:t>nc</w:t>
      </w:r>
      <w:r w:rsidRPr="007B7977">
        <w:rPr>
          <w:rFonts w:eastAsia="Times New Roman" w:cs="Times New Roman"/>
          <w:lang w:val="hu-HU"/>
        </w:rPr>
        <w:t>i</w:t>
      </w:r>
      <w:r w:rsidRPr="008A692A">
        <w:rPr>
          <w:rFonts w:eastAsia="Times New Roman" w:cs="Times New Roman"/>
          <w:lang w:val="hu-HU"/>
        </w:rPr>
        <w:t>a</w:t>
      </w:r>
      <w:r>
        <w:rPr>
          <w:rFonts w:eastAsia="Times New Roman" w:cs="Times New Roman"/>
          <w:lang w:val="hu-HU"/>
        </w:rPr>
        <w:t>-</w:t>
      </w:r>
      <w:r w:rsidRPr="007B7977">
        <w:rPr>
          <w:rFonts w:eastAsia="Times New Roman" w:cs="Times New Roman"/>
          <w:lang w:val="hu-HU"/>
        </w:rPr>
        <w:t>id</w:t>
      </w:r>
      <w:r w:rsidRPr="008A692A">
        <w:rPr>
          <w:rFonts w:eastAsia="Times New Roman" w:cs="Times New Roman"/>
          <w:lang w:val="hu-HU"/>
        </w:rPr>
        <w:t>őpo</w:t>
      </w:r>
      <w:r w:rsidRPr="007B7977">
        <w:rPr>
          <w:rFonts w:eastAsia="Times New Roman" w:cs="Times New Roman"/>
          <w:lang w:val="hu-HU"/>
        </w:rPr>
        <w:t>nt</w:t>
      </w:r>
      <w:r w:rsidRPr="008A692A">
        <w:rPr>
          <w:rFonts w:eastAsia="Times New Roman" w:cs="Times New Roman"/>
          <w:lang w:val="hu-HU"/>
        </w:rPr>
        <w:t>ok</w:t>
      </w:r>
      <w:r w:rsidRPr="007B7977">
        <w:rPr>
          <w:rFonts w:eastAsia="Times New Roman" w:cs="Times New Roman"/>
          <w:lang w:val="hu-HU"/>
        </w:rPr>
        <w:t xml:space="preserve"> listáj</w:t>
      </w:r>
      <w:r w:rsidRPr="008A692A">
        <w:rPr>
          <w:rFonts w:eastAsia="Times New Roman" w:cs="Times New Roman"/>
          <w:lang w:val="hu-HU"/>
        </w:rPr>
        <w:t>a</w:t>
      </w:r>
      <w:r w:rsidRPr="007B7977">
        <w:rPr>
          <w:rFonts w:eastAsia="Times New Roman" w:cs="Times New Roman"/>
          <w:lang w:val="hu-HU"/>
        </w:rPr>
        <w:t xml:space="preserve"> (EUR</w:t>
      </w:r>
      <w:r w:rsidRPr="008A692A">
        <w:rPr>
          <w:rFonts w:eastAsia="Times New Roman" w:cs="Times New Roman"/>
          <w:lang w:val="hu-HU"/>
        </w:rPr>
        <w:t>D</w:t>
      </w:r>
      <w:r>
        <w:rPr>
          <w:rFonts w:eastAsia="Times New Roman" w:cs="Times New Roman"/>
          <w:lang w:val="hu-HU"/>
        </w:rPr>
        <w:t>-</w:t>
      </w:r>
      <w:r w:rsidRPr="007B7977">
        <w:rPr>
          <w:rFonts w:eastAsia="Times New Roman" w:cs="Times New Roman"/>
          <w:lang w:val="hu-HU"/>
        </w:rPr>
        <w:t>lista)</w:t>
      </w:r>
      <w:r w:rsidRPr="008A692A">
        <w:rPr>
          <w:rFonts w:eastAsia="Times New Roman" w:cs="Times New Roman"/>
          <w:lang w:val="hu-HU"/>
        </w:rPr>
        <w:t xml:space="preserve">, </w:t>
      </w:r>
      <w:r w:rsidRPr="007B7977">
        <w:rPr>
          <w:rFonts w:eastAsia="Times New Roman" w:cs="Times New Roman"/>
          <w:lang w:val="hu-HU"/>
        </w:rPr>
        <w:t>ill</w:t>
      </w:r>
      <w:r w:rsidRPr="008A692A">
        <w:rPr>
          <w:rFonts w:eastAsia="Times New Roman" w:cs="Times New Roman"/>
          <w:lang w:val="hu-HU"/>
        </w:rPr>
        <w:t>e</w:t>
      </w:r>
      <w:r w:rsidRPr="007B7977">
        <w:rPr>
          <w:rFonts w:eastAsia="Times New Roman" w:cs="Times New Roman"/>
          <w:lang w:val="hu-HU"/>
        </w:rPr>
        <w:t>tv</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an</w:t>
      </w:r>
      <w:r w:rsidRPr="007B7977">
        <w:rPr>
          <w:rFonts w:eastAsia="Times New Roman" w:cs="Times New Roman"/>
          <w:lang w:val="hu-HU"/>
        </w:rPr>
        <w:t>n</w:t>
      </w:r>
      <w:r w:rsidRPr="008A692A">
        <w:rPr>
          <w:rFonts w:eastAsia="Times New Roman" w:cs="Times New Roman"/>
          <w:lang w:val="hu-HU"/>
        </w:rPr>
        <w:t>ak</w:t>
      </w:r>
      <w:r w:rsidRPr="007B7977">
        <w:rPr>
          <w:rFonts w:eastAsia="Times New Roman" w:cs="Times New Roman"/>
          <w:lang w:val="hu-HU"/>
        </w:rPr>
        <w:t xml:space="preserve"> </w:t>
      </w:r>
      <w:r w:rsidRPr="008A692A">
        <w:rPr>
          <w:rFonts w:eastAsia="Times New Roman" w:cs="Times New Roman"/>
          <w:lang w:val="hu-HU"/>
        </w:rPr>
        <w:t>bá</w:t>
      </w:r>
      <w:r w:rsidRPr="007B7977">
        <w:rPr>
          <w:rFonts w:eastAsia="Times New Roman" w:cs="Times New Roman"/>
          <w:lang w:val="hu-HU"/>
        </w:rPr>
        <w:t>rm</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k</w:t>
      </w:r>
      <w:r w:rsidRPr="008A692A">
        <w:rPr>
          <w:rFonts w:eastAsia="Times New Roman" w:cs="Times New Roman"/>
          <w:lang w:val="hu-HU"/>
        </w:rPr>
        <w:t>ésőbbi</w:t>
      </w:r>
      <w:r w:rsidRPr="007B7977">
        <w:rPr>
          <w:rFonts w:eastAsia="Times New Roman" w:cs="Times New Roman"/>
          <w:lang w:val="hu-HU"/>
        </w:rPr>
        <w:t xml:space="preserve"> frissítet</w:t>
      </w:r>
      <w:r w:rsidRPr="008A692A">
        <w:rPr>
          <w:rFonts w:eastAsia="Times New Roman" w:cs="Times New Roman"/>
          <w:lang w:val="hu-HU"/>
        </w:rPr>
        <w:t>t</w:t>
      </w:r>
      <w:r w:rsidRPr="007B7977">
        <w:rPr>
          <w:rFonts w:eastAsia="Times New Roman" w:cs="Times New Roman"/>
          <w:lang w:val="hu-HU"/>
        </w:rPr>
        <w:t xml:space="preserve"> v</w:t>
      </w:r>
      <w:r w:rsidRPr="008A692A">
        <w:rPr>
          <w:rFonts w:eastAsia="Times New Roman" w:cs="Times New Roman"/>
          <w:lang w:val="hu-HU"/>
        </w:rPr>
        <w:t>á</w:t>
      </w:r>
      <w:r w:rsidRPr="007B7977">
        <w:rPr>
          <w:rFonts w:eastAsia="Times New Roman" w:cs="Times New Roman"/>
          <w:lang w:val="hu-HU"/>
        </w:rPr>
        <w:t>lt</w:t>
      </w:r>
      <w:r w:rsidRPr="008A692A">
        <w:rPr>
          <w:rFonts w:eastAsia="Times New Roman" w:cs="Times New Roman"/>
          <w:lang w:val="hu-HU"/>
        </w:rPr>
        <w:t>o</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a s</w:t>
      </w:r>
      <w:r w:rsidRPr="007B7977">
        <w:rPr>
          <w:rFonts w:eastAsia="Times New Roman" w:cs="Times New Roman"/>
          <w:lang w:val="hu-HU"/>
        </w:rPr>
        <w:t>z</w:t>
      </w:r>
      <w:r w:rsidRPr="008A692A">
        <w:rPr>
          <w:rFonts w:eastAsia="Times New Roman" w:cs="Times New Roman"/>
          <w:lang w:val="hu-HU"/>
        </w:rPr>
        <w:t>e</w:t>
      </w:r>
      <w:r w:rsidRPr="007B7977">
        <w:rPr>
          <w:rFonts w:eastAsia="Times New Roman" w:cs="Times New Roman"/>
          <w:lang w:val="hu-HU"/>
        </w:rPr>
        <w:t>rint</w:t>
      </w:r>
      <w:r w:rsidRPr="008A692A">
        <w:rPr>
          <w:rFonts w:eastAsia="Times New Roman" w:cs="Times New Roman"/>
          <w:lang w:val="hu-HU"/>
        </w:rPr>
        <w:t>i</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v</w:t>
      </w:r>
      <w:r w:rsidRPr="008A692A">
        <w:rPr>
          <w:rFonts w:eastAsia="Times New Roman" w:cs="Times New Roman"/>
          <w:lang w:val="hu-HU"/>
        </w:rPr>
        <w:t>e</w:t>
      </w:r>
      <w:r w:rsidRPr="007B7977">
        <w:rPr>
          <w:rFonts w:eastAsia="Times New Roman" w:cs="Times New Roman"/>
          <w:lang w:val="hu-HU"/>
        </w:rPr>
        <w:t>t</w:t>
      </w:r>
      <w:r w:rsidRPr="008A692A">
        <w:rPr>
          <w:rFonts w:eastAsia="Times New Roman" w:cs="Times New Roman"/>
          <w:lang w:val="hu-HU"/>
        </w:rPr>
        <w:t>e</w:t>
      </w:r>
      <w:r w:rsidRPr="007B7977">
        <w:rPr>
          <w:rFonts w:eastAsia="Times New Roman" w:cs="Times New Roman"/>
          <w:lang w:val="hu-HU"/>
        </w:rPr>
        <w:t>lm</w:t>
      </w:r>
      <w:r w:rsidRPr="008A692A">
        <w:rPr>
          <w:rFonts w:eastAsia="Times New Roman" w:cs="Times New Roman"/>
          <w:lang w:val="hu-HU"/>
        </w:rPr>
        <w:t>én</w:t>
      </w:r>
      <w:r w:rsidRPr="007B7977">
        <w:rPr>
          <w:rFonts w:eastAsia="Times New Roman" w:cs="Times New Roman"/>
          <w:lang w:val="hu-HU"/>
        </w:rPr>
        <w:t>y</w:t>
      </w:r>
      <w:r w:rsidRPr="008A692A">
        <w:rPr>
          <w:rFonts w:eastAsia="Times New Roman" w:cs="Times New Roman"/>
          <w:lang w:val="hu-HU"/>
        </w:rPr>
        <w:t>e</w:t>
      </w:r>
      <w:r w:rsidRPr="007B7977">
        <w:rPr>
          <w:rFonts w:eastAsia="Times New Roman" w:cs="Times New Roman"/>
          <w:lang w:val="hu-HU"/>
        </w:rPr>
        <w:t>k</w:t>
      </w:r>
      <w:r w:rsidRPr="008A692A">
        <w:rPr>
          <w:rFonts w:eastAsia="Times New Roman" w:cs="Times New Roman"/>
          <w:lang w:val="hu-HU"/>
        </w:rPr>
        <w:t xml:space="preserve">nek </w:t>
      </w:r>
      <w:r w:rsidRPr="007B7977">
        <w:rPr>
          <w:rFonts w:eastAsia="Times New Roman" w:cs="Times New Roman"/>
          <w:lang w:val="hu-HU"/>
        </w:rPr>
        <w:t>megf</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e</w:t>
      </w:r>
      <w:r w:rsidRPr="007B7977">
        <w:rPr>
          <w:rFonts w:eastAsia="Times New Roman" w:cs="Times New Roman"/>
          <w:lang w:val="hu-HU"/>
        </w:rPr>
        <w:t>lő</w:t>
      </w:r>
      <w:r w:rsidRPr="008A692A">
        <w:rPr>
          <w:rFonts w:eastAsia="Times New Roman" w:cs="Times New Roman"/>
          <w:lang w:val="hu-HU"/>
        </w:rPr>
        <w:t xml:space="preserve">en </w:t>
      </w:r>
      <w:r w:rsidRPr="007B7977">
        <w:rPr>
          <w:rFonts w:eastAsia="Times New Roman" w:cs="Times New Roman"/>
          <w:lang w:val="hu-HU"/>
        </w:rPr>
        <w:t>k</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l</w:t>
      </w:r>
      <w:r w:rsidRPr="007B7977">
        <w:rPr>
          <w:rFonts w:eastAsia="Times New Roman" w:cs="Times New Roman"/>
          <w:lang w:val="hu-HU"/>
        </w:rPr>
        <w:t xml:space="preserve"> </w:t>
      </w:r>
      <w:r w:rsidRPr="008A692A">
        <w:rPr>
          <w:rFonts w:eastAsia="Times New Roman" w:cs="Times New Roman"/>
          <w:lang w:val="hu-HU"/>
        </w:rPr>
        <w:t>ben</w:t>
      </w:r>
      <w:r w:rsidRPr="007B7977">
        <w:rPr>
          <w:rFonts w:eastAsia="Times New Roman" w:cs="Times New Roman"/>
          <w:lang w:val="hu-HU"/>
        </w:rPr>
        <w:t>yújt</w:t>
      </w:r>
      <w:r w:rsidRPr="008A692A">
        <w:rPr>
          <w:rFonts w:eastAsia="Times New Roman" w:cs="Times New Roman"/>
          <w:lang w:val="hu-HU"/>
        </w:rPr>
        <w:t>a</w:t>
      </w:r>
      <w:r w:rsidRPr="007B7977">
        <w:rPr>
          <w:rFonts w:eastAsia="Times New Roman" w:cs="Times New Roman"/>
          <w:lang w:val="hu-HU"/>
        </w:rPr>
        <w:t>ni</w:t>
      </w:r>
      <w:r w:rsidRPr="008A692A">
        <w:rPr>
          <w:rFonts w:eastAsia="Times New Roman" w:cs="Times New Roman"/>
          <w:lang w:val="hu-HU"/>
        </w:rPr>
        <w:t>.</w:t>
      </w:r>
    </w:p>
    <w:p w14:paraId="0E448C26" w14:textId="77777777" w:rsidR="00E85F54" w:rsidRPr="008A692A" w:rsidRDefault="00E85F54" w:rsidP="002B75A8">
      <w:pPr>
        <w:tabs>
          <w:tab w:val="left" w:pos="680"/>
        </w:tabs>
        <w:spacing w:after="0" w:line="240" w:lineRule="auto"/>
        <w:rPr>
          <w:rFonts w:eastAsia="Times New Roman" w:cs="Times New Roman"/>
          <w:lang w:val="hu-HU"/>
        </w:rPr>
      </w:pPr>
    </w:p>
    <w:p w14:paraId="76C13703" w14:textId="77777777" w:rsidR="00E85F54" w:rsidRPr="008A692A" w:rsidRDefault="00E85F54" w:rsidP="002B75A8">
      <w:pPr>
        <w:tabs>
          <w:tab w:val="left" w:pos="680"/>
        </w:tabs>
        <w:spacing w:after="0" w:line="240" w:lineRule="auto"/>
        <w:rPr>
          <w:rFonts w:eastAsia="Times New Roman" w:cs="Times New Roman"/>
          <w:lang w:val="hu-HU"/>
        </w:rPr>
      </w:pPr>
    </w:p>
    <w:p w14:paraId="6D68760B" w14:textId="77777777" w:rsidR="00E85F54" w:rsidRPr="008A692A" w:rsidRDefault="00E85F54" w:rsidP="002B75A8">
      <w:pPr>
        <w:pStyle w:val="TitleB"/>
        <w:outlineLvl w:val="0"/>
      </w:pPr>
      <w:r w:rsidRPr="007B7977">
        <w:t>D</w:t>
      </w:r>
      <w:r w:rsidRPr="008A692A">
        <w:t>.</w:t>
      </w:r>
      <w:r w:rsidRPr="008A692A">
        <w:tab/>
        <w:t>A GYÓGYSZER BIZTONSÁGOS ÉS HATÉKONY ALKALMAZÁSÁRA VONATKOZÓ FELTÉTELEK VAGY KORLÁTOZÁSOK</w:t>
      </w:r>
    </w:p>
    <w:p w14:paraId="5B8587A5" w14:textId="77777777" w:rsidR="00E85F54" w:rsidRPr="007B7977" w:rsidRDefault="00E85F54" w:rsidP="002B75A8">
      <w:pPr>
        <w:keepNext/>
        <w:spacing w:after="0" w:line="240" w:lineRule="auto"/>
        <w:rPr>
          <w:rFonts w:cs="Times New Roman"/>
          <w:lang w:val="hu-HU"/>
        </w:rPr>
      </w:pPr>
    </w:p>
    <w:p w14:paraId="2CB1A454" w14:textId="77777777" w:rsidR="00E85F54" w:rsidRPr="004A02D9" w:rsidRDefault="00E85F54" w:rsidP="002B75A8">
      <w:pPr>
        <w:pStyle w:val="Listenabsatz"/>
        <w:keepNext/>
        <w:numPr>
          <w:ilvl w:val="0"/>
          <w:numId w:val="4"/>
        </w:numPr>
        <w:spacing w:after="0" w:line="240" w:lineRule="auto"/>
        <w:ind w:left="567" w:hanging="567"/>
        <w:rPr>
          <w:rFonts w:eastAsia="Times New Roman" w:cs="Times New Roman"/>
          <w:b/>
          <w:bCs/>
          <w:lang w:val="hu-HU"/>
        </w:rPr>
      </w:pPr>
      <w:r w:rsidRPr="00C90F77">
        <w:rPr>
          <w:rFonts w:eastAsia="Times New Roman" w:cs="Times New Roman"/>
          <w:b/>
          <w:bCs/>
          <w:lang w:val="hu-HU"/>
        </w:rPr>
        <w:t>Kockázatkezelési terv</w:t>
      </w:r>
    </w:p>
    <w:p w14:paraId="35F9E6C2" w14:textId="77777777" w:rsidR="00E85F54" w:rsidRPr="007B7977" w:rsidRDefault="00E85F54" w:rsidP="002B75A8">
      <w:pPr>
        <w:keepNext/>
        <w:spacing w:after="0" w:line="240" w:lineRule="auto"/>
        <w:rPr>
          <w:rFonts w:cs="Times New Roman"/>
          <w:lang w:val="hu-HU"/>
        </w:rPr>
      </w:pPr>
    </w:p>
    <w:p w14:paraId="4F167BD0" w14:textId="77777777" w:rsidR="00E85F54" w:rsidRPr="008A692A" w:rsidRDefault="00E85F54" w:rsidP="002B75A8">
      <w:pPr>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f</w:t>
      </w:r>
      <w:r w:rsidRPr="008A692A">
        <w:rPr>
          <w:rFonts w:eastAsia="Times New Roman" w:cs="Times New Roman"/>
          <w:lang w:val="hu-HU"/>
        </w:rPr>
        <w:t>o</w:t>
      </w:r>
      <w:r w:rsidRPr="007B7977">
        <w:rPr>
          <w:rFonts w:eastAsia="Times New Roman" w:cs="Times New Roman"/>
          <w:lang w:val="hu-HU"/>
        </w:rPr>
        <w:t>rg</w:t>
      </w:r>
      <w:r w:rsidRPr="008A692A">
        <w:rPr>
          <w:rFonts w:eastAsia="Times New Roman" w:cs="Times New Roman"/>
          <w:lang w:val="hu-HU"/>
        </w:rPr>
        <w:t>a</w:t>
      </w:r>
      <w:r w:rsidRPr="007B7977">
        <w:rPr>
          <w:rFonts w:eastAsia="Times New Roman" w:cs="Times New Roman"/>
          <w:lang w:val="hu-HU"/>
        </w:rPr>
        <w:t>l</w:t>
      </w:r>
      <w:r w:rsidRPr="008A692A">
        <w:rPr>
          <w:rFonts w:eastAsia="Times New Roman" w:cs="Times New Roman"/>
          <w:lang w:val="hu-HU"/>
        </w:rPr>
        <w:t>o</w:t>
      </w:r>
      <w:r w:rsidRPr="007B7977">
        <w:rPr>
          <w:rFonts w:eastAsia="Times New Roman" w:cs="Times New Roman"/>
          <w:lang w:val="hu-HU"/>
        </w:rPr>
        <w:t>m</w:t>
      </w:r>
      <w:r w:rsidRPr="008A692A">
        <w:rPr>
          <w:rFonts w:eastAsia="Times New Roman" w:cs="Times New Roman"/>
          <w:lang w:val="hu-HU"/>
        </w:rPr>
        <w:t>ba</w:t>
      </w:r>
      <w:r w:rsidRPr="007B7977">
        <w:rPr>
          <w:rFonts w:eastAsia="Times New Roman" w:cs="Times New Roman"/>
          <w:lang w:val="hu-HU"/>
        </w:rPr>
        <w:t xml:space="preserve"> </w:t>
      </w:r>
      <w:r w:rsidRPr="008A692A">
        <w:rPr>
          <w:rFonts w:eastAsia="Times New Roman" w:cs="Times New Roman"/>
          <w:lang w:val="hu-HU"/>
        </w:rPr>
        <w:t>ho</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tal</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en</w:t>
      </w:r>
      <w:r w:rsidRPr="007B7977">
        <w:rPr>
          <w:rFonts w:eastAsia="Times New Roman" w:cs="Times New Roman"/>
          <w:lang w:val="hu-HU"/>
        </w:rPr>
        <w:t>g</w:t>
      </w:r>
      <w:r w:rsidRPr="008A692A">
        <w:rPr>
          <w:rFonts w:eastAsia="Times New Roman" w:cs="Times New Roman"/>
          <w:lang w:val="hu-HU"/>
        </w:rPr>
        <w:t>edé</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j</w:t>
      </w:r>
      <w:r w:rsidRPr="008A692A">
        <w:rPr>
          <w:rFonts w:eastAsia="Times New Roman" w:cs="Times New Roman"/>
          <w:lang w:val="hu-HU"/>
        </w:rPr>
        <w:t>o</w:t>
      </w:r>
      <w:r w:rsidRPr="007B7977">
        <w:rPr>
          <w:rFonts w:eastAsia="Times New Roman" w:cs="Times New Roman"/>
          <w:lang w:val="hu-HU"/>
        </w:rPr>
        <w:t>g</w:t>
      </w:r>
      <w:r w:rsidRPr="008A692A">
        <w:rPr>
          <w:rFonts w:eastAsia="Times New Roman" w:cs="Times New Roman"/>
          <w:lang w:val="hu-HU"/>
        </w:rPr>
        <w:t>o</w:t>
      </w:r>
      <w:r w:rsidRPr="007B7977">
        <w:rPr>
          <w:rFonts w:eastAsia="Times New Roman" w:cs="Times New Roman"/>
          <w:lang w:val="hu-HU"/>
        </w:rPr>
        <w:t>s</w:t>
      </w:r>
      <w:r w:rsidRPr="008A692A">
        <w:rPr>
          <w:rFonts w:eastAsia="Times New Roman" w:cs="Times New Roman"/>
          <w:lang w:val="hu-HU"/>
        </w:rPr>
        <w:t>u</w:t>
      </w:r>
      <w:r w:rsidRPr="007B7977">
        <w:rPr>
          <w:rFonts w:eastAsia="Times New Roman" w:cs="Times New Roman"/>
          <w:lang w:val="hu-HU"/>
        </w:rPr>
        <w:t>ltj</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tel</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i</w:t>
      </w:r>
      <w:r w:rsidRPr="007B7977">
        <w:rPr>
          <w:rFonts w:eastAsia="Times New Roman" w:cs="Times New Roman"/>
          <w:lang w:val="hu-HU"/>
        </w:rPr>
        <w:t xml:space="preserve"> m</w:t>
      </w:r>
      <w:r w:rsidRPr="008A692A">
        <w:rPr>
          <w:rFonts w:eastAsia="Times New Roman" w:cs="Times New Roman"/>
          <w:lang w:val="hu-HU"/>
        </w:rPr>
        <w:t>a</w:t>
      </w:r>
      <w:r w:rsidRPr="007B7977">
        <w:rPr>
          <w:rFonts w:eastAsia="Times New Roman" w:cs="Times New Roman"/>
          <w:lang w:val="hu-HU"/>
        </w:rPr>
        <w:t>g</w:t>
      </w:r>
      <w:r w:rsidRPr="008A692A">
        <w:rPr>
          <w:rFonts w:eastAsia="Times New Roman" w:cs="Times New Roman"/>
          <w:lang w:val="hu-HU"/>
        </w:rPr>
        <w:t>á</w:t>
      </w:r>
      <w:r w:rsidRPr="007B7977">
        <w:rPr>
          <w:rFonts w:eastAsia="Times New Roman" w:cs="Times New Roman"/>
          <w:lang w:val="hu-HU"/>
        </w:rPr>
        <w:t>t</w:t>
      </w:r>
      <w:r w:rsidRPr="008A692A">
        <w:rPr>
          <w:rFonts w:eastAsia="Times New Roman" w:cs="Times New Roman"/>
          <w:lang w:val="hu-HU"/>
        </w:rPr>
        <w:t>, ho</w:t>
      </w:r>
      <w:r w:rsidRPr="007B7977">
        <w:rPr>
          <w:rFonts w:eastAsia="Times New Roman" w:cs="Times New Roman"/>
          <w:lang w:val="hu-HU"/>
        </w:rPr>
        <w:t>g</w:t>
      </w:r>
      <w:r w:rsidRPr="008A692A">
        <w:rPr>
          <w:rFonts w:eastAsia="Times New Roman" w:cs="Times New Roman"/>
          <w:lang w:val="hu-HU"/>
        </w:rPr>
        <w:t>y</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f</w:t>
      </w:r>
      <w:r w:rsidRPr="008A692A">
        <w:rPr>
          <w:rFonts w:eastAsia="Times New Roman" w:cs="Times New Roman"/>
          <w:lang w:val="hu-HU"/>
        </w:rPr>
        <w:t>o</w:t>
      </w:r>
      <w:r w:rsidRPr="007B7977">
        <w:rPr>
          <w:rFonts w:eastAsia="Times New Roman" w:cs="Times New Roman"/>
          <w:lang w:val="hu-HU"/>
        </w:rPr>
        <w:t>rg</w:t>
      </w:r>
      <w:r w:rsidRPr="008A692A">
        <w:rPr>
          <w:rFonts w:eastAsia="Times New Roman" w:cs="Times New Roman"/>
          <w:lang w:val="hu-HU"/>
        </w:rPr>
        <w:t>a</w:t>
      </w:r>
      <w:r w:rsidRPr="007B7977">
        <w:rPr>
          <w:rFonts w:eastAsia="Times New Roman" w:cs="Times New Roman"/>
          <w:lang w:val="hu-HU"/>
        </w:rPr>
        <w:t>l</w:t>
      </w:r>
      <w:r w:rsidRPr="008A692A">
        <w:rPr>
          <w:rFonts w:eastAsia="Times New Roman" w:cs="Times New Roman"/>
          <w:lang w:val="hu-HU"/>
        </w:rPr>
        <w:t>o</w:t>
      </w:r>
      <w:r w:rsidRPr="007B7977">
        <w:rPr>
          <w:rFonts w:eastAsia="Times New Roman" w:cs="Times New Roman"/>
          <w:lang w:val="hu-HU"/>
        </w:rPr>
        <w:t>m</w:t>
      </w:r>
      <w:r w:rsidRPr="008A692A">
        <w:rPr>
          <w:rFonts w:eastAsia="Times New Roman" w:cs="Times New Roman"/>
          <w:lang w:val="hu-HU"/>
        </w:rPr>
        <w:t>ba</w:t>
      </w:r>
      <w:r w:rsidRPr="007B7977">
        <w:rPr>
          <w:rFonts w:eastAsia="Times New Roman" w:cs="Times New Roman"/>
          <w:lang w:val="hu-HU"/>
        </w:rPr>
        <w:t xml:space="preserve"> </w:t>
      </w:r>
      <w:r w:rsidRPr="008A692A">
        <w:rPr>
          <w:rFonts w:eastAsia="Times New Roman" w:cs="Times New Roman"/>
          <w:lang w:val="hu-HU"/>
        </w:rPr>
        <w:t>ho</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a</w:t>
      </w:r>
      <w:r w:rsidRPr="007B7977">
        <w:rPr>
          <w:rFonts w:eastAsia="Times New Roman" w:cs="Times New Roman"/>
          <w:lang w:val="hu-HU"/>
        </w:rPr>
        <w:t>l</w:t>
      </w:r>
      <w:r w:rsidRPr="008A692A">
        <w:rPr>
          <w:rFonts w:eastAsia="Times New Roman" w:cs="Times New Roman"/>
          <w:lang w:val="hu-HU"/>
        </w:rPr>
        <w:t>i en</w:t>
      </w:r>
      <w:r w:rsidRPr="007B7977">
        <w:rPr>
          <w:rFonts w:eastAsia="Times New Roman" w:cs="Times New Roman"/>
          <w:lang w:val="hu-HU"/>
        </w:rPr>
        <w:t>g</w:t>
      </w:r>
      <w:r w:rsidRPr="008A692A">
        <w:rPr>
          <w:rFonts w:eastAsia="Times New Roman" w:cs="Times New Roman"/>
          <w:lang w:val="hu-HU"/>
        </w:rPr>
        <w:t>edé</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w:t>
      </w:r>
      <w:r w:rsidRPr="008A692A">
        <w:rPr>
          <w:rFonts w:eastAsia="Times New Roman" w:cs="Times New Roman"/>
          <w:lang w:val="hu-HU"/>
        </w:rPr>
        <w:t>1.8.2 </w:t>
      </w:r>
      <w:r w:rsidRPr="007B7977">
        <w:rPr>
          <w:rFonts w:eastAsia="Times New Roman" w:cs="Times New Roman"/>
          <w:lang w:val="hu-HU"/>
        </w:rPr>
        <w:t>m</w:t>
      </w:r>
      <w:r w:rsidRPr="008A692A">
        <w:rPr>
          <w:rFonts w:eastAsia="Times New Roman" w:cs="Times New Roman"/>
          <w:lang w:val="hu-HU"/>
        </w:rPr>
        <w:t>odu</w:t>
      </w:r>
      <w:r w:rsidRPr="007B7977">
        <w:rPr>
          <w:rFonts w:eastAsia="Times New Roman" w:cs="Times New Roman"/>
          <w:lang w:val="hu-HU"/>
        </w:rPr>
        <w:t>ljá</w:t>
      </w:r>
      <w:r w:rsidRPr="008A692A">
        <w:rPr>
          <w:rFonts w:eastAsia="Times New Roman" w:cs="Times New Roman"/>
          <w:lang w:val="hu-HU"/>
        </w:rPr>
        <w:t>ban</w:t>
      </w:r>
      <w:r w:rsidRPr="007B7977">
        <w:rPr>
          <w:rFonts w:eastAsia="Times New Roman" w:cs="Times New Roman"/>
          <w:lang w:val="hu-HU"/>
        </w:rPr>
        <w:t xml:space="preserve"> l</w:t>
      </w:r>
      <w:r w:rsidRPr="008A692A">
        <w:rPr>
          <w:rFonts w:eastAsia="Times New Roman" w:cs="Times New Roman"/>
          <w:lang w:val="hu-HU"/>
        </w:rPr>
        <w:t>e</w:t>
      </w:r>
      <w:r w:rsidRPr="007B7977">
        <w:rPr>
          <w:rFonts w:eastAsia="Times New Roman" w:cs="Times New Roman"/>
          <w:lang w:val="hu-HU"/>
        </w:rPr>
        <w:t>írt</w:t>
      </w:r>
      <w:r w:rsidRPr="008A692A">
        <w:rPr>
          <w:rFonts w:eastAsia="Times New Roman" w:cs="Times New Roman"/>
          <w:lang w:val="hu-HU"/>
        </w:rPr>
        <w:t>,</w:t>
      </w:r>
      <w:r w:rsidRPr="007B7977">
        <w:rPr>
          <w:rFonts w:eastAsia="Times New Roman" w:cs="Times New Roman"/>
          <w:lang w:val="hu-HU"/>
        </w:rPr>
        <w:t xml:space="preserve"> j</w:t>
      </w:r>
      <w:r w:rsidRPr="008A692A">
        <w:rPr>
          <w:rFonts w:eastAsia="Times New Roman" w:cs="Times New Roman"/>
          <w:lang w:val="hu-HU"/>
        </w:rPr>
        <w:t>ó</w:t>
      </w:r>
      <w:r w:rsidRPr="007B7977">
        <w:rPr>
          <w:rFonts w:eastAsia="Times New Roman" w:cs="Times New Roman"/>
          <w:lang w:val="hu-HU"/>
        </w:rPr>
        <w:t>v</w:t>
      </w:r>
      <w:r w:rsidRPr="008A692A">
        <w:rPr>
          <w:rFonts w:eastAsia="Times New Roman" w:cs="Times New Roman"/>
          <w:lang w:val="hu-HU"/>
        </w:rPr>
        <w:t>áha</w:t>
      </w:r>
      <w:r w:rsidRPr="007B7977">
        <w:rPr>
          <w:rFonts w:eastAsia="Times New Roman" w:cs="Times New Roman"/>
          <w:lang w:val="hu-HU"/>
        </w:rPr>
        <w:t>gy</w:t>
      </w:r>
      <w:r w:rsidRPr="008A692A">
        <w:rPr>
          <w:rFonts w:eastAsia="Times New Roman" w:cs="Times New Roman"/>
          <w:lang w:val="hu-HU"/>
        </w:rPr>
        <w:t>o</w:t>
      </w:r>
      <w:r w:rsidRPr="007B7977">
        <w:rPr>
          <w:rFonts w:eastAsia="Times New Roman" w:cs="Times New Roman"/>
          <w:lang w:val="hu-HU"/>
        </w:rPr>
        <w:t>t</w:t>
      </w:r>
      <w:r w:rsidRPr="008A692A">
        <w:rPr>
          <w:rFonts w:eastAsia="Times New Roman" w:cs="Times New Roman"/>
          <w:lang w:val="hu-HU"/>
        </w:rPr>
        <w:t>t</w:t>
      </w:r>
      <w:r w:rsidRPr="007B7977">
        <w:rPr>
          <w:rFonts w:eastAsia="Times New Roman" w:cs="Times New Roman"/>
          <w:lang w:val="hu-HU"/>
        </w:rPr>
        <w:t xml:space="preserve"> k</w:t>
      </w:r>
      <w:r w:rsidRPr="008A692A">
        <w:rPr>
          <w:rFonts w:eastAsia="Times New Roman" w:cs="Times New Roman"/>
          <w:lang w:val="hu-HU"/>
        </w:rPr>
        <w:t>oc</w:t>
      </w:r>
      <w:r w:rsidRPr="007B7977">
        <w:rPr>
          <w:rFonts w:eastAsia="Times New Roman" w:cs="Times New Roman"/>
          <w:lang w:val="hu-HU"/>
        </w:rPr>
        <w:t>k</w:t>
      </w:r>
      <w:r w:rsidRPr="008A692A">
        <w:rPr>
          <w:rFonts w:eastAsia="Times New Roman" w:cs="Times New Roman"/>
          <w:lang w:val="hu-HU"/>
        </w:rPr>
        <w:t>á</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ke</w:t>
      </w:r>
      <w:r w:rsidRPr="007B7977">
        <w:rPr>
          <w:rFonts w:eastAsia="Times New Roman" w:cs="Times New Roman"/>
          <w:lang w:val="hu-HU"/>
        </w:rPr>
        <w:t>z</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é</w:t>
      </w:r>
      <w:r w:rsidRPr="007B7977">
        <w:rPr>
          <w:rFonts w:eastAsia="Times New Roman" w:cs="Times New Roman"/>
          <w:lang w:val="hu-HU"/>
        </w:rPr>
        <w:t>s</w:t>
      </w:r>
      <w:r w:rsidRPr="008A692A">
        <w:rPr>
          <w:rFonts w:eastAsia="Times New Roman" w:cs="Times New Roman"/>
          <w:lang w:val="hu-HU"/>
        </w:rPr>
        <w:t>i</w:t>
      </w:r>
      <w:r w:rsidRPr="007B7977">
        <w:rPr>
          <w:rFonts w:eastAsia="Times New Roman" w:cs="Times New Roman"/>
          <w:lang w:val="hu-HU"/>
        </w:rPr>
        <w:t xml:space="preserve"> t</w:t>
      </w:r>
      <w:r w:rsidRPr="008A692A">
        <w:rPr>
          <w:rFonts w:eastAsia="Times New Roman" w:cs="Times New Roman"/>
          <w:lang w:val="hu-HU"/>
        </w:rPr>
        <w:t>e</w:t>
      </w:r>
      <w:r w:rsidRPr="007B7977">
        <w:rPr>
          <w:rFonts w:eastAsia="Times New Roman" w:cs="Times New Roman"/>
          <w:lang w:val="hu-HU"/>
        </w:rPr>
        <w:t>rv</w:t>
      </w:r>
      <w:r w:rsidRPr="008A692A">
        <w:rPr>
          <w:rFonts w:eastAsia="Times New Roman" w:cs="Times New Roman"/>
          <w:lang w:val="hu-HU"/>
        </w:rPr>
        <w:t>ben,</w:t>
      </w:r>
      <w:r w:rsidRPr="007B7977">
        <w:rPr>
          <w:rFonts w:eastAsia="Times New Roman" w:cs="Times New Roman"/>
          <w:lang w:val="hu-HU"/>
        </w:rPr>
        <w:t xml:space="preserve"> ill</w:t>
      </w:r>
      <w:r w:rsidRPr="008A692A">
        <w:rPr>
          <w:rFonts w:eastAsia="Times New Roman" w:cs="Times New Roman"/>
          <w:lang w:val="hu-HU"/>
        </w:rPr>
        <w:t>e</w:t>
      </w:r>
      <w:r w:rsidRPr="007B7977">
        <w:rPr>
          <w:rFonts w:eastAsia="Times New Roman" w:cs="Times New Roman"/>
          <w:lang w:val="hu-HU"/>
        </w:rPr>
        <w:t>tv</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n</w:t>
      </w:r>
      <w:r w:rsidRPr="008A692A">
        <w:rPr>
          <w:rFonts w:eastAsia="Times New Roman" w:cs="Times New Roman"/>
          <w:lang w:val="hu-HU"/>
        </w:rPr>
        <w:t>n</w:t>
      </w:r>
      <w:r w:rsidRPr="007B7977">
        <w:rPr>
          <w:rFonts w:eastAsia="Times New Roman" w:cs="Times New Roman"/>
          <w:lang w:val="hu-HU"/>
        </w:rPr>
        <w:t>a</w:t>
      </w:r>
      <w:r w:rsidRPr="008A692A">
        <w:rPr>
          <w:rFonts w:eastAsia="Times New Roman" w:cs="Times New Roman"/>
          <w:lang w:val="hu-HU"/>
        </w:rPr>
        <w:t>k</w:t>
      </w:r>
      <w:r w:rsidRPr="007B7977">
        <w:rPr>
          <w:rFonts w:eastAsia="Times New Roman" w:cs="Times New Roman"/>
          <w:lang w:val="hu-HU"/>
        </w:rPr>
        <w:t xml:space="preserve"> j</w:t>
      </w:r>
      <w:r w:rsidRPr="008A692A">
        <w:rPr>
          <w:rFonts w:eastAsia="Times New Roman" w:cs="Times New Roman"/>
          <w:lang w:val="hu-HU"/>
        </w:rPr>
        <w:t>ó</w:t>
      </w:r>
      <w:r w:rsidRPr="007B7977">
        <w:rPr>
          <w:rFonts w:eastAsia="Times New Roman" w:cs="Times New Roman"/>
          <w:lang w:val="hu-HU"/>
        </w:rPr>
        <w:t>v</w:t>
      </w:r>
      <w:r w:rsidRPr="008A692A">
        <w:rPr>
          <w:rFonts w:eastAsia="Times New Roman" w:cs="Times New Roman"/>
          <w:lang w:val="hu-HU"/>
        </w:rPr>
        <w:t>áha</w:t>
      </w:r>
      <w:r w:rsidRPr="007B7977">
        <w:rPr>
          <w:rFonts w:eastAsia="Times New Roman" w:cs="Times New Roman"/>
          <w:lang w:val="hu-HU"/>
        </w:rPr>
        <w:t>gy</w:t>
      </w:r>
      <w:r w:rsidRPr="008A692A">
        <w:rPr>
          <w:rFonts w:eastAsia="Times New Roman" w:cs="Times New Roman"/>
          <w:lang w:val="hu-HU"/>
        </w:rPr>
        <w:t>o</w:t>
      </w:r>
      <w:r w:rsidRPr="007B7977">
        <w:rPr>
          <w:rFonts w:eastAsia="Times New Roman" w:cs="Times New Roman"/>
          <w:lang w:val="hu-HU"/>
        </w:rPr>
        <w:t>t</w:t>
      </w:r>
      <w:r w:rsidRPr="008A692A">
        <w:rPr>
          <w:rFonts w:eastAsia="Times New Roman" w:cs="Times New Roman"/>
          <w:lang w:val="hu-HU"/>
        </w:rPr>
        <w:t xml:space="preserve">t </w:t>
      </w:r>
      <w:r w:rsidRPr="007B7977">
        <w:rPr>
          <w:rFonts w:eastAsia="Times New Roman" w:cs="Times New Roman"/>
          <w:lang w:val="hu-HU"/>
        </w:rPr>
        <w:t>fri</w:t>
      </w:r>
      <w:r w:rsidRPr="008A692A">
        <w:rPr>
          <w:rFonts w:eastAsia="Times New Roman" w:cs="Times New Roman"/>
          <w:lang w:val="hu-HU"/>
        </w:rPr>
        <w:t>s</w:t>
      </w:r>
      <w:r w:rsidRPr="007B7977">
        <w:rPr>
          <w:rFonts w:eastAsia="Times New Roman" w:cs="Times New Roman"/>
          <w:lang w:val="hu-HU"/>
        </w:rPr>
        <w:t>sítet</w:t>
      </w:r>
      <w:r w:rsidRPr="008A692A">
        <w:rPr>
          <w:rFonts w:eastAsia="Times New Roman" w:cs="Times New Roman"/>
          <w:lang w:val="hu-HU"/>
        </w:rPr>
        <w:t>t</w:t>
      </w:r>
      <w:r w:rsidRPr="007B7977">
        <w:rPr>
          <w:rFonts w:eastAsia="Times New Roman" w:cs="Times New Roman"/>
          <w:lang w:val="hu-HU"/>
        </w:rPr>
        <w:t xml:space="preserve"> v</w:t>
      </w:r>
      <w:r w:rsidRPr="008A692A">
        <w:rPr>
          <w:rFonts w:eastAsia="Times New Roman" w:cs="Times New Roman"/>
          <w:lang w:val="hu-HU"/>
        </w:rPr>
        <w:t>e</w:t>
      </w:r>
      <w:r w:rsidRPr="007B7977">
        <w:rPr>
          <w:rFonts w:eastAsia="Times New Roman" w:cs="Times New Roman"/>
          <w:lang w:val="hu-HU"/>
        </w:rPr>
        <w:t>rzi</w:t>
      </w:r>
      <w:r w:rsidRPr="008A692A">
        <w:rPr>
          <w:rFonts w:eastAsia="Times New Roman" w:cs="Times New Roman"/>
          <w:lang w:val="hu-HU"/>
        </w:rPr>
        <w:t>ó</w:t>
      </w:r>
      <w:r w:rsidRPr="007B7977">
        <w:rPr>
          <w:rFonts w:eastAsia="Times New Roman" w:cs="Times New Roman"/>
          <w:lang w:val="hu-HU"/>
        </w:rPr>
        <w:t>ib</w:t>
      </w:r>
      <w:r w:rsidRPr="008A692A">
        <w:rPr>
          <w:rFonts w:eastAsia="Times New Roman" w:cs="Times New Roman"/>
          <w:lang w:val="hu-HU"/>
        </w:rPr>
        <w:t xml:space="preserve">an </w:t>
      </w:r>
      <w:r w:rsidRPr="007B7977">
        <w:rPr>
          <w:rFonts w:eastAsia="Times New Roman" w:cs="Times New Roman"/>
          <w:lang w:val="hu-HU"/>
        </w:rPr>
        <w:t>r</w:t>
      </w:r>
      <w:r w:rsidRPr="008A692A">
        <w:rPr>
          <w:rFonts w:eastAsia="Times New Roman" w:cs="Times New Roman"/>
          <w:lang w:val="hu-HU"/>
        </w:rPr>
        <w:t>és</w:t>
      </w:r>
      <w:r w:rsidRPr="007B7977">
        <w:rPr>
          <w:rFonts w:eastAsia="Times New Roman" w:cs="Times New Roman"/>
          <w:lang w:val="hu-HU"/>
        </w:rPr>
        <w:t>zletez</w:t>
      </w:r>
      <w:r w:rsidRPr="008A692A">
        <w:rPr>
          <w:rFonts w:eastAsia="Times New Roman" w:cs="Times New Roman"/>
          <w:lang w:val="hu-HU"/>
        </w:rPr>
        <w:t>e</w:t>
      </w:r>
      <w:r w:rsidRPr="007B7977">
        <w:rPr>
          <w:rFonts w:eastAsia="Times New Roman" w:cs="Times New Roman"/>
          <w:lang w:val="hu-HU"/>
        </w:rPr>
        <w:t>tt</w:t>
      </w:r>
      <w:r w:rsidRPr="008A692A">
        <w:rPr>
          <w:rFonts w:eastAsia="Times New Roman" w:cs="Times New Roman"/>
          <w:lang w:val="hu-HU"/>
        </w:rPr>
        <w:t xml:space="preserve">, </w:t>
      </w:r>
      <w:r w:rsidRPr="007B7977">
        <w:rPr>
          <w:rFonts w:eastAsia="Times New Roman" w:cs="Times New Roman"/>
          <w:lang w:val="hu-HU"/>
        </w:rPr>
        <w:t>k</w:t>
      </w:r>
      <w:r w:rsidRPr="008A692A">
        <w:rPr>
          <w:rFonts w:eastAsia="Times New Roman" w:cs="Times New Roman"/>
          <w:lang w:val="hu-HU"/>
        </w:rPr>
        <w:t>ö</w:t>
      </w:r>
      <w:r w:rsidRPr="007B7977">
        <w:rPr>
          <w:rFonts w:eastAsia="Times New Roman" w:cs="Times New Roman"/>
          <w:lang w:val="hu-HU"/>
        </w:rPr>
        <w:t>tel</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 xml:space="preserve">ő </w:t>
      </w:r>
      <w:r w:rsidRPr="007B7977">
        <w:rPr>
          <w:rFonts w:eastAsia="Times New Roman" w:cs="Times New Roman"/>
          <w:lang w:val="hu-HU"/>
        </w:rPr>
        <w:t>farm</w:t>
      </w:r>
      <w:r w:rsidRPr="008A692A">
        <w:rPr>
          <w:rFonts w:eastAsia="Times New Roman" w:cs="Times New Roman"/>
          <w:lang w:val="hu-HU"/>
        </w:rPr>
        <w:t>a</w:t>
      </w:r>
      <w:r w:rsidRPr="007B7977">
        <w:rPr>
          <w:rFonts w:eastAsia="Times New Roman" w:cs="Times New Roman"/>
          <w:lang w:val="hu-HU"/>
        </w:rPr>
        <w:t>kovigil</w:t>
      </w:r>
      <w:r w:rsidRPr="008A692A">
        <w:rPr>
          <w:rFonts w:eastAsia="Times New Roman" w:cs="Times New Roman"/>
          <w:lang w:val="hu-HU"/>
        </w:rPr>
        <w:t>anc</w:t>
      </w:r>
      <w:r w:rsidRPr="007B7977">
        <w:rPr>
          <w:rFonts w:eastAsia="Times New Roman" w:cs="Times New Roman"/>
          <w:lang w:val="hu-HU"/>
        </w:rPr>
        <w:t>i</w:t>
      </w:r>
      <w:r w:rsidRPr="008A692A">
        <w:rPr>
          <w:rFonts w:eastAsia="Times New Roman" w:cs="Times New Roman"/>
          <w:lang w:val="hu-HU"/>
        </w:rPr>
        <w:t>ai</w:t>
      </w:r>
      <w:r w:rsidRPr="007B7977">
        <w:rPr>
          <w:rFonts w:eastAsia="Times New Roman" w:cs="Times New Roman"/>
          <w:lang w:val="hu-HU"/>
        </w:rPr>
        <w:t xml:space="preserve"> t</w:t>
      </w:r>
      <w:r w:rsidRPr="008A692A">
        <w:rPr>
          <w:rFonts w:eastAsia="Times New Roman" w:cs="Times New Roman"/>
          <w:lang w:val="hu-HU"/>
        </w:rPr>
        <w:t>e</w:t>
      </w:r>
      <w:r w:rsidRPr="007B7977">
        <w:rPr>
          <w:rFonts w:eastAsia="Times New Roman" w:cs="Times New Roman"/>
          <w:lang w:val="hu-HU"/>
        </w:rPr>
        <w:t>v</w:t>
      </w:r>
      <w:r w:rsidRPr="008A692A">
        <w:rPr>
          <w:rFonts w:eastAsia="Times New Roman" w:cs="Times New Roman"/>
          <w:lang w:val="hu-HU"/>
        </w:rPr>
        <w:t>é</w:t>
      </w:r>
      <w:r w:rsidRPr="007B7977">
        <w:rPr>
          <w:rFonts w:eastAsia="Times New Roman" w:cs="Times New Roman"/>
          <w:lang w:val="hu-HU"/>
        </w:rPr>
        <w:t>k</w:t>
      </w:r>
      <w:r w:rsidRPr="008A692A">
        <w:rPr>
          <w:rFonts w:eastAsia="Times New Roman" w:cs="Times New Roman"/>
          <w:lang w:val="hu-HU"/>
        </w:rPr>
        <w:t>en</w:t>
      </w:r>
      <w:r w:rsidRPr="007B7977">
        <w:rPr>
          <w:rFonts w:eastAsia="Times New Roman" w:cs="Times New Roman"/>
          <w:lang w:val="hu-HU"/>
        </w:rPr>
        <w:t>y</w:t>
      </w:r>
      <w:r w:rsidRPr="008A692A">
        <w:rPr>
          <w:rFonts w:eastAsia="Times New Roman" w:cs="Times New Roman"/>
          <w:lang w:val="hu-HU"/>
        </w:rPr>
        <w:t>sé</w:t>
      </w:r>
      <w:r w:rsidRPr="007B7977">
        <w:rPr>
          <w:rFonts w:eastAsia="Times New Roman" w:cs="Times New Roman"/>
          <w:lang w:val="hu-HU"/>
        </w:rPr>
        <w:t>g</w:t>
      </w:r>
      <w:r w:rsidRPr="008A692A">
        <w:rPr>
          <w:rFonts w:eastAsia="Times New Roman" w:cs="Times New Roman"/>
          <w:lang w:val="hu-HU"/>
        </w:rPr>
        <w:t>e</w:t>
      </w:r>
      <w:r w:rsidRPr="007B7977">
        <w:rPr>
          <w:rFonts w:eastAsia="Times New Roman" w:cs="Times New Roman"/>
          <w:lang w:val="hu-HU"/>
        </w:rPr>
        <w:t>k</w:t>
      </w:r>
      <w:r w:rsidRPr="008A692A">
        <w:rPr>
          <w:rFonts w:eastAsia="Times New Roman" w:cs="Times New Roman"/>
          <w:lang w:val="hu-HU"/>
        </w:rPr>
        <w:t>et</w:t>
      </w:r>
      <w:r w:rsidRPr="007B7977">
        <w:rPr>
          <w:rFonts w:eastAsia="Times New Roman" w:cs="Times New Roman"/>
          <w:lang w:val="hu-HU"/>
        </w:rPr>
        <w:t xml:space="preserve"> </w:t>
      </w:r>
      <w:r w:rsidRPr="008A692A">
        <w:rPr>
          <w:rFonts w:eastAsia="Times New Roman" w:cs="Times New Roman"/>
          <w:lang w:val="hu-HU"/>
        </w:rPr>
        <w:t>és</w:t>
      </w:r>
      <w:r w:rsidRPr="007B7977">
        <w:rPr>
          <w:rFonts w:eastAsia="Times New Roman" w:cs="Times New Roman"/>
          <w:lang w:val="hu-HU"/>
        </w:rPr>
        <w:t xml:space="preserve"> </w:t>
      </w:r>
      <w:r w:rsidRPr="008A692A">
        <w:rPr>
          <w:rFonts w:eastAsia="Times New Roman" w:cs="Times New Roman"/>
          <w:lang w:val="hu-HU"/>
        </w:rPr>
        <w:t>bea</w:t>
      </w:r>
      <w:r w:rsidRPr="007B7977">
        <w:rPr>
          <w:rFonts w:eastAsia="Times New Roman" w:cs="Times New Roman"/>
          <w:lang w:val="hu-HU"/>
        </w:rPr>
        <w:t>v</w:t>
      </w:r>
      <w:r w:rsidRPr="008A692A">
        <w:rPr>
          <w:rFonts w:eastAsia="Times New Roman" w:cs="Times New Roman"/>
          <w:lang w:val="hu-HU"/>
        </w:rPr>
        <w:t>a</w:t>
      </w:r>
      <w:r w:rsidRPr="007B7977">
        <w:rPr>
          <w:rFonts w:eastAsia="Times New Roman" w:cs="Times New Roman"/>
          <w:lang w:val="hu-HU"/>
        </w:rPr>
        <w:t>tk</w:t>
      </w:r>
      <w:r w:rsidRPr="008A692A">
        <w:rPr>
          <w:rFonts w:eastAsia="Times New Roman" w:cs="Times New Roman"/>
          <w:lang w:val="hu-HU"/>
        </w:rPr>
        <w:t>o</w:t>
      </w:r>
      <w:r w:rsidRPr="007B7977">
        <w:rPr>
          <w:rFonts w:eastAsia="Times New Roman" w:cs="Times New Roman"/>
          <w:lang w:val="hu-HU"/>
        </w:rPr>
        <w:t>z</w:t>
      </w:r>
      <w:r w:rsidRPr="008A692A">
        <w:rPr>
          <w:rFonts w:eastAsia="Times New Roman" w:cs="Times New Roman"/>
          <w:lang w:val="hu-HU"/>
        </w:rPr>
        <w:t>áso</w:t>
      </w:r>
      <w:r w:rsidRPr="007B7977">
        <w:rPr>
          <w:rFonts w:eastAsia="Times New Roman" w:cs="Times New Roman"/>
          <w:lang w:val="hu-HU"/>
        </w:rPr>
        <w:t>k</w:t>
      </w:r>
      <w:r w:rsidRPr="008A692A">
        <w:rPr>
          <w:rFonts w:eastAsia="Times New Roman" w:cs="Times New Roman"/>
          <w:lang w:val="hu-HU"/>
        </w:rPr>
        <w:t>at e</w:t>
      </w:r>
      <w:r w:rsidRPr="007B7977">
        <w:rPr>
          <w:rFonts w:eastAsia="Times New Roman" w:cs="Times New Roman"/>
          <w:lang w:val="hu-HU"/>
        </w:rPr>
        <w:t>lv</w:t>
      </w:r>
      <w:r w:rsidRPr="008A692A">
        <w:rPr>
          <w:rFonts w:eastAsia="Times New Roman" w:cs="Times New Roman"/>
          <w:lang w:val="hu-HU"/>
        </w:rPr>
        <w:t>é</w:t>
      </w:r>
      <w:r w:rsidRPr="007B7977">
        <w:rPr>
          <w:rFonts w:eastAsia="Times New Roman" w:cs="Times New Roman"/>
          <w:lang w:val="hu-HU"/>
        </w:rPr>
        <w:t>gzi</w:t>
      </w:r>
      <w:r w:rsidRPr="008A692A">
        <w:rPr>
          <w:rFonts w:eastAsia="Times New Roman" w:cs="Times New Roman"/>
          <w:lang w:val="hu-HU"/>
        </w:rPr>
        <w:t>.</w:t>
      </w:r>
    </w:p>
    <w:p w14:paraId="2C98C483" w14:textId="77777777" w:rsidR="00E85F54" w:rsidRPr="007B7977" w:rsidRDefault="00E85F54" w:rsidP="002B75A8">
      <w:pPr>
        <w:spacing w:after="0" w:line="240" w:lineRule="auto"/>
        <w:rPr>
          <w:rFonts w:cs="Times New Roman"/>
          <w:lang w:val="hu-HU"/>
        </w:rPr>
      </w:pPr>
    </w:p>
    <w:p w14:paraId="7BB7A948" w14:textId="77777777" w:rsidR="00E85F54" w:rsidRPr="008A692A" w:rsidRDefault="00E85F54" w:rsidP="002B75A8">
      <w:pPr>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frissítet</w:t>
      </w:r>
      <w:r w:rsidRPr="008A692A">
        <w:rPr>
          <w:rFonts w:eastAsia="Times New Roman" w:cs="Times New Roman"/>
          <w:lang w:val="hu-HU"/>
        </w:rPr>
        <w:t>t</w:t>
      </w:r>
      <w:r w:rsidRPr="007B7977">
        <w:rPr>
          <w:rFonts w:eastAsia="Times New Roman" w:cs="Times New Roman"/>
          <w:lang w:val="hu-HU"/>
        </w:rPr>
        <w:t xml:space="preserve"> k</w:t>
      </w:r>
      <w:r w:rsidRPr="008A692A">
        <w:rPr>
          <w:rFonts w:eastAsia="Times New Roman" w:cs="Times New Roman"/>
          <w:lang w:val="hu-HU"/>
        </w:rPr>
        <w:t>oc</w:t>
      </w:r>
      <w:r w:rsidRPr="007B7977">
        <w:rPr>
          <w:rFonts w:eastAsia="Times New Roman" w:cs="Times New Roman"/>
          <w:lang w:val="hu-HU"/>
        </w:rPr>
        <w:t>k</w:t>
      </w:r>
      <w:r w:rsidRPr="008A692A">
        <w:rPr>
          <w:rFonts w:eastAsia="Times New Roman" w:cs="Times New Roman"/>
          <w:lang w:val="hu-HU"/>
        </w:rPr>
        <w:t>á</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ési</w:t>
      </w:r>
      <w:r w:rsidRPr="007B7977">
        <w:rPr>
          <w:rFonts w:eastAsia="Times New Roman" w:cs="Times New Roman"/>
          <w:lang w:val="hu-HU"/>
        </w:rPr>
        <w:t xml:space="preserve"> ter</w:t>
      </w:r>
      <w:r w:rsidRPr="008A692A">
        <w:rPr>
          <w:rFonts w:eastAsia="Times New Roman" w:cs="Times New Roman"/>
          <w:lang w:val="hu-HU"/>
        </w:rPr>
        <w:t>v</w:t>
      </w:r>
      <w:r w:rsidRPr="007B7977">
        <w:rPr>
          <w:rFonts w:eastAsia="Times New Roman" w:cs="Times New Roman"/>
          <w:lang w:val="hu-HU"/>
        </w:rPr>
        <w:t xml:space="preserve"> </w:t>
      </w:r>
      <w:r w:rsidRPr="008A692A">
        <w:rPr>
          <w:rFonts w:eastAsia="Times New Roman" w:cs="Times New Roman"/>
          <w:lang w:val="hu-HU"/>
        </w:rPr>
        <w:t>ben</w:t>
      </w:r>
      <w:r w:rsidRPr="007B7977">
        <w:rPr>
          <w:rFonts w:eastAsia="Times New Roman" w:cs="Times New Roman"/>
          <w:lang w:val="hu-HU"/>
        </w:rPr>
        <w:t>yújt</w:t>
      </w:r>
      <w:r w:rsidRPr="008A692A">
        <w:rPr>
          <w:rFonts w:eastAsia="Times New Roman" w:cs="Times New Roman"/>
          <w:lang w:val="hu-HU"/>
        </w:rPr>
        <w:t>andó a</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v</w:t>
      </w:r>
      <w:r w:rsidRPr="008A692A">
        <w:rPr>
          <w:rFonts w:eastAsia="Times New Roman" w:cs="Times New Roman"/>
          <w:lang w:val="hu-HU"/>
        </w:rPr>
        <w:t>e</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ő ese</w:t>
      </w:r>
      <w:r w:rsidRPr="007B7977">
        <w:rPr>
          <w:rFonts w:eastAsia="Times New Roman" w:cs="Times New Roman"/>
          <w:lang w:val="hu-HU"/>
        </w:rPr>
        <w:t>t</w:t>
      </w:r>
      <w:r w:rsidRPr="008A692A">
        <w:rPr>
          <w:rFonts w:eastAsia="Times New Roman" w:cs="Times New Roman"/>
          <w:lang w:val="hu-HU"/>
        </w:rPr>
        <w:t>e</w:t>
      </w:r>
      <w:r w:rsidRPr="007B7977">
        <w:rPr>
          <w:rFonts w:eastAsia="Times New Roman" w:cs="Times New Roman"/>
          <w:lang w:val="hu-HU"/>
        </w:rPr>
        <w:t>k</w:t>
      </w:r>
      <w:r w:rsidRPr="008A692A">
        <w:rPr>
          <w:rFonts w:eastAsia="Times New Roman" w:cs="Times New Roman"/>
          <w:lang w:val="hu-HU"/>
        </w:rPr>
        <w:t>ben:</w:t>
      </w:r>
    </w:p>
    <w:p w14:paraId="4FE62B3D" w14:textId="77777777" w:rsidR="00E85F54" w:rsidRPr="008A692A" w:rsidRDefault="00E85F54" w:rsidP="002B75A8">
      <w:pPr>
        <w:pStyle w:val="Listenabsatz"/>
        <w:numPr>
          <w:ilvl w:val="0"/>
          <w:numId w:val="4"/>
        </w:numPr>
        <w:spacing w:after="0" w:line="240" w:lineRule="auto"/>
        <w:ind w:left="567" w:hanging="567"/>
        <w:rPr>
          <w:rFonts w:eastAsia="Times New Roman" w:cs="Times New Roman"/>
          <w:lang w:val="hu-HU"/>
        </w:rPr>
      </w:pPr>
      <w:r w:rsidRPr="008A692A">
        <w:rPr>
          <w:rFonts w:eastAsia="Times New Roman" w:cs="Times New Roman"/>
          <w:lang w:val="hu-HU"/>
        </w:rPr>
        <w:t>ha</w:t>
      </w:r>
      <w:r w:rsidRPr="007B7977">
        <w:rPr>
          <w:rFonts w:eastAsia="Times New Roman" w:cs="Times New Roman"/>
          <w:lang w:val="hu-HU"/>
        </w:rPr>
        <w:t xml:space="preserve"> </w:t>
      </w:r>
      <w:r w:rsidRPr="008A692A">
        <w:rPr>
          <w:rFonts w:eastAsia="Times New Roman" w:cs="Times New Roman"/>
          <w:lang w:val="hu-HU"/>
        </w:rPr>
        <w:t>az</w:t>
      </w:r>
      <w:r w:rsidRPr="007B7977">
        <w:rPr>
          <w:rFonts w:eastAsia="Times New Roman" w:cs="Times New Roman"/>
          <w:lang w:val="hu-HU"/>
        </w:rPr>
        <w:t xml:space="preserve"> E</w:t>
      </w:r>
      <w:r w:rsidRPr="008A692A">
        <w:rPr>
          <w:rFonts w:eastAsia="Times New Roman" w:cs="Times New Roman"/>
          <w:lang w:val="hu-HU"/>
        </w:rPr>
        <w:t>u</w:t>
      </w:r>
      <w:r w:rsidRPr="007B7977">
        <w:rPr>
          <w:rFonts w:eastAsia="Times New Roman" w:cs="Times New Roman"/>
          <w:lang w:val="hu-HU"/>
        </w:rPr>
        <w:t>r</w:t>
      </w:r>
      <w:r w:rsidRPr="008A692A">
        <w:rPr>
          <w:rFonts w:eastAsia="Times New Roman" w:cs="Times New Roman"/>
          <w:lang w:val="hu-HU"/>
        </w:rPr>
        <w:t>ó</w:t>
      </w:r>
      <w:r w:rsidRPr="007B7977">
        <w:rPr>
          <w:rFonts w:eastAsia="Times New Roman" w:cs="Times New Roman"/>
          <w:lang w:val="hu-HU"/>
        </w:rPr>
        <w:t>p</w:t>
      </w:r>
      <w:r w:rsidRPr="008A692A">
        <w:rPr>
          <w:rFonts w:eastAsia="Times New Roman" w:cs="Times New Roman"/>
          <w:lang w:val="hu-HU"/>
        </w:rPr>
        <w:t>ai</w:t>
      </w:r>
      <w:r w:rsidRPr="007B7977">
        <w:rPr>
          <w:rFonts w:eastAsia="Times New Roman" w:cs="Times New Roman"/>
          <w:lang w:val="hu-HU"/>
        </w:rPr>
        <w:t xml:space="preserve"> Gy</w:t>
      </w:r>
      <w:r w:rsidRPr="008A692A">
        <w:rPr>
          <w:rFonts w:eastAsia="Times New Roman" w:cs="Times New Roman"/>
          <w:lang w:val="hu-HU"/>
        </w:rPr>
        <w:t>ó</w:t>
      </w:r>
      <w:r w:rsidRPr="007B7977">
        <w:rPr>
          <w:rFonts w:eastAsia="Times New Roman" w:cs="Times New Roman"/>
          <w:lang w:val="hu-HU"/>
        </w:rPr>
        <w:t>gysz</w:t>
      </w:r>
      <w:r w:rsidRPr="008A692A">
        <w:rPr>
          <w:rFonts w:eastAsia="Times New Roman" w:cs="Times New Roman"/>
          <w:lang w:val="hu-HU"/>
        </w:rPr>
        <w:t>e</w:t>
      </w:r>
      <w:r w:rsidRPr="007B7977">
        <w:rPr>
          <w:rFonts w:eastAsia="Times New Roman" w:cs="Times New Roman"/>
          <w:lang w:val="hu-HU"/>
        </w:rPr>
        <w:t>r</w:t>
      </w:r>
      <w:r w:rsidRPr="008A692A">
        <w:rPr>
          <w:rFonts w:eastAsia="Times New Roman" w:cs="Times New Roman"/>
          <w:lang w:val="hu-HU"/>
        </w:rPr>
        <w:t>üg</w:t>
      </w:r>
      <w:r w:rsidRPr="007B7977">
        <w:rPr>
          <w:rFonts w:eastAsia="Times New Roman" w:cs="Times New Roman"/>
          <w:lang w:val="hu-HU"/>
        </w:rPr>
        <w:t>y</w:t>
      </w:r>
      <w:r w:rsidRPr="008A692A">
        <w:rPr>
          <w:rFonts w:eastAsia="Times New Roman" w:cs="Times New Roman"/>
          <w:lang w:val="hu-HU"/>
        </w:rPr>
        <w:t>nö</w:t>
      </w:r>
      <w:r w:rsidRPr="007B7977">
        <w:rPr>
          <w:rFonts w:eastAsia="Times New Roman" w:cs="Times New Roman"/>
          <w:lang w:val="hu-HU"/>
        </w:rPr>
        <w:t>ksé</w:t>
      </w:r>
      <w:r w:rsidRPr="008A692A">
        <w:rPr>
          <w:rFonts w:eastAsia="Times New Roman" w:cs="Times New Roman"/>
          <w:lang w:val="hu-HU"/>
        </w:rPr>
        <w:t>g</w:t>
      </w:r>
      <w:r w:rsidRPr="007B7977">
        <w:rPr>
          <w:rFonts w:eastAsia="Times New Roman" w:cs="Times New Roman"/>
          <w:lang w:val="hu-HU"/>
        </w:rPr>
        <w:t xml:space="preserve"> </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t</w:t>
      </w:r>
      <w:r w:rsidRPr="007B7977">
        <w:rPr>
          <w:rFonts w:eastAsia="Times New Roman" w:cs="Times New Roman"/>
          <w:lang w:val="hu-HU"/>
        </w:rPr>
        <w:t xml:space="preserve"> i</w:t>
      </w:r>
      <w:r w:rsidRPr="008A692A">
        <w:rPr>
          <w:rFonts w:eastAsia="Times New Roman" w:cs="Times New Roman"/>
          <w:lang w:val="hu-HU"/>
        </w:rPr>
        <w:t>nd</w:t>
      </w:r>
      <w:r w:rsidRPr="007B7977">
        <w:rPr>
          <w:rFonts w:eastAsia="Times New Roman" w:cs="Times New Roman"/>
          <w:lang w:val="hu-HU"/>
        </w:rPr>
        <w:t>ítv</w:t>
      </w:r>
      <w:r w:rsidRPr="008A692A">
        <w:rPr>
          <w:rFonts w:eastAsia="Times New Roman" w:cs="Times New Roman"/>
          <w:lang w:val="hu-HU"/>
        </w:rPr>
        <w:t>án</w:t>
      </w:r>
      <w:r w:rsidRPr="007B7977">
        <w:rPr>
          <w:rFonts w:eastAsia="Times New Roman" w:cs="Times New Roman"/>
          <w:lang w:val="hu-HU"/>
        </w:rPr>
        <w:t>y</w:t>
      </w:r>
      <w:r w:rsidRPr="008A692A">
        <w:rPr>
          <w:rFonts w:eastAsia="Times New Roman" w:cs="Times New Roman"/>
          <w:lang w:val="hu-HU"/>
        </w:rPr>
        <w:t>oz</w:t>
      </w:r>
      <w:r w:rsidRPr="007B7977">
        <w:rPr>
          <w:rFonts w:eastAsia="Times New Roman" w:cs="Times New Roman"/>
          <w:lang w:val="hu-HU"/>
        </w:rPr>
        <w:t>z</w:t>
      </w:r>
      <w:r w:rsidRPr="008A692A">
        <w:rPr>
          <w:rFonts w:eastAsia="Times New Roman" w:cs="Times New Roman"/>
          <w:lang w:val="hu-HU"/>
        </w:rPr>
        <w:t>a;</w:t>
      </w:r>
    </w:p>
    <w:p w14:paraId="4C159535" w14:textId="77777777" w:rsidR="00E85F54" w:rsidRPr="008A692A" w:rsidRDefault="00E85F54" w:rsidP="002B75A8">
      <w:pPr>
        <w:pStyle w:val="Listenabsatz"/>
        <w:numPr>
          <w:ilvl w:val="0"/>
          <w:numId w:val="4"/>
        </w:numPr>
        <w:spacing w:after="0" w:line="240" w:lineRule="auto"/>
        <w:ind w:left="567" w:hanging="567"/>
        <w:rPr>
          <w:rFonts w:eastAsia="Times New Roman" w:cs="Times New Roman"/>
          <w:lang w:val="hu-HU"/>
        </w:rPr>
      </w:pPr>
      <w:r w:rsidRPr="008A692A">
        <w:rPr>
          <w:rFonts w:eastAsia="Times New Roman" w:cs="Times New Roman"/>
          <w:lang w:val="hu-HU"/>
        </w:rPr>
        <w:t>ha</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oc</w:t>
      </w:r>
      <w:r w:rsidRPr="007B7977">
        <w:rPr>
          <w:rFonts w:eastAsia="Times New Roman" w:cs="Times New Roman"/>
          <w:lang w:val="hu-HU"/>
        </w:rPr>
        <w:t>k</w:t>
      </w:r>
      <w:r w:rsidRPr="008A692A">
        <w:rPr>
          <w:rFonts w:eastAsia="Times New Roman" w:cs="Times New Roman"/>
          <w:lang w:val="hu-HU"/>
        </w:rPr>
        <w:t>á</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ési</w:t>
      </w:r>
      <w:r w:rsidRPr="007B7977">
        <w:rPr>
          <w:rFonts w:eastAsia="Times New Roman" w:cs="Times New Roman"/>
          <w:lang w:val="hu-HU"/>
        </w:rPr>
        <w:t xml:space="preserve"> r</w:t>
      </w:r>
      <w:r w:rsidRPr="008A692A">
        <w:rPr>
          <w:rFonts w:eastAsia="Times New Roman" w:cs="Times New Roman"/>
          <w:lang w:val="hu-HU"/>
        </w:rPr>
        <w:t>en</w:t>
      </w:r>
      <w:r w:rsidRPr="007B7977">
        <w:rPr>
          <w:rFonts w:eastAsia="Times New Roman" w:cs="Times New Roman"/>
          <w:lang w:val="hu-HU"/>
        </w:rPr>
        <w:t>dsz</w:t>
      </w:r>
      <w:r w:rsidRPr="008A692A">
        <w:rPr>
          <w:rFonts w:eastAsia="Times New Roman" w:cs="Times New Roman"/>
          <w:lang w:val="hu-HU"/>
        </w:rPr>
        <w:t>e</w:t>
      </w:r>
      <w:r w:rsidRPr="007B7977">
        <w:rPr>
          <w:rFonts w:eastAsia="Times New Roman" w:cs="Times New Roman"/>
          <w:lang w:val="hu-HU"/>
        </w:rPr>
        <w:t>r</w:t>
      </w:r>
      <w:r w:rsidRPr="008A692A">
        <w:rPr>
          <w:rFonts w:eastAsia="Times New Roman" w:cs="Times New Roman"/>
          <w:lang w:val="hu-HU"/>
        </w:rPr>
        <w:t xml:space="preserve">ben </w:t>
      </w:r>
      <w:r w:rsidRPr="007B7977">
        <w:rPr>
          <w:rFonts w:eastAsia="Times New Roman" w:cs="Times New Roman"/>
          <w:lang w:val="hu-HU"/>
        </w:rPr>
        <w:t>v</w:t>
      </w:r>
      <w:r w:rsidRPr="008A692A">
        <w:rPr>
          <w:rFonts w:eastAsia="Times New Roman" w:cs="Times New Roman"/>
          <w:lang w:val="hu-HU"/>
        </w:rPr>
        <w:t>á</w:t>
      </w:r>
      <w:r w:rsidRPr="007B7977">
        <w:rPr>
          <w:rFonts w:eastAsia="Times New Roman" w:cs="Times New Roman"/>
          <w:lang w:val="hu-HU"/>
        </w:rPr>
        <w:t>lt</w:t>
      </w:r>
      <w:r w:rsidRPr="008A692A">
        <w:rPr>
          <w:rFonts w:eastAsia="Times New Roman" w:cs="Times New Roman"/>
          <w:lang w:val="hu-HU"/>
        </w:rPr>
        <w:t>o</w:t>
      </w:r>
      <w:r w:rsidRPr="007B7977">
        <w:rPr>
          <w:rFonts w:eastAsia="Times New Roman" w:cs="Times New Roman"/>
          <w:lang w:val="hu-HU"/>
        </w:rPr>
        <w:t>z</w:t>
      </w:r>
      <w:r w:rsidRPr="008A692A">
        <w:rPr>
          <w:rFonts w:eastAsia="Times New Roman" w:cs="Times New Roman"/>
          <w:lang w:val="hu-HU"/>
        </w:rPr>
        <w:t>ás</w:t>
      </w:r>
      <w:r w:rsidRPr="007B7977">
        <w:rPr>
          <w:rFonts w:eastAsia="Times New Roman" w:cs="Times New Roman"/>
          <w:lang w:val="hu-HU"/>
        </w:rPr>
        <w:t xml:space="preserve"> tört</w:t>
      </w:r>
      <w:r w:rsidRPr="008A692A">
        <w:rPr>
          <w:rFonts w:eastAsia="Times New Roman" w:cs="Times New Roman"/>
          <w:lang w:val="hu-HU"/>
        </w:rPr>
        <w:t>én</w:t>
      </w:r>
      <w:r w:rsidRPr="007B7977">
        <w:rPr>
          <w:rFonts w:eastAsia="Times New Roman" w:cs="Times New Roman"/>
          <w:lang w:val="hu-HU"/>
        </w:rPr>
        <w:t>ik</w:t>
      </w:r>
      <w:r w:rsidRPr="008A692A">
        <w:rPr>
          <w:rFonts w:eastAsia="Times New Roman" w:cs="Times New Roman"/>
          <w:lang w:val="hu-HU"/>
        </w:rPr>
        <w:t xml:space="preserve">, </w:t>
      </w:r>
      <w:r w:rsidRPr="007B7977">
        <w:rPr>
          <w:rFonts w:eastAsia="Times New Roman" w:cs="Times New Roman"/>
          <w:lang w:val="hu-HU"/>
        </w:rPr>
        <w:t>fők</w:t>
      </w:r>
      <w:r w:rsidRPr="008A692A">
        <w:rPr>
          <w:rFonts w:eastAsia="Times New Roman" w:cs="Times New Roman"/>
          <w:lang w:val="hu-HU"/>
        </w:rPr>
        <w:t>ént</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z</w:t>
      </w:r>
      <w:r w:rsidRPr="008A692A">
        <w:rPr>
          <w:rFonts w:eastAsia="Times New Roman" w:cs="Times New Roman"/>
          <w:lang w:val="hu-HU"/>
        </w:rPr>
        <w:t>t</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v</w:t>
      </w:r>
      <w:r w:rsidRPr="008A692A">
        <w:rPr>
          <w:rFonts w:eastAsia="Times New Roman" w:cs="Times New Roman"/>
          <w:lang w:val="hu-HU"/>
        </w:rPr>
        <w:t>e</w:t>
      </w:r>
      <w:r w:rsidRPr="007B7977">
        <w:rPr>
          <w:rFonts w:eastAsia="Times New Roman" w:cs="Times New Roman"/>
          <w:lang w:val="hu-HU"/>
        </w:rPr>
        <w:t>t</w:t>
      </w:r>
      <w:r w:rsidRPr="008A692A">
        <w:rPr>
          <w:rFonts w:eastAsia="Times New Roman" w:cs="Times New Roman"/>
          <w:lang w:val="hu-HU"/>
        </w:rPr>
        <w:t>ően, ho</w:t>
      </w:r>
      <w:r w:rsidRPr="007B7977">
        <w:rPr>
          <w:rFonts w:eastAsia="Times New Roman" w:cs="Times New Roman"/>
          <w:lang w:val="hu-HU"/>
        </w:rPr>
        <w:t>g</w:t>
      </w:r>
      <w:r w:rsidRPr="008A692A">
        <w:rPr>
          <w:rFonts w:eastAsia="Times New Roman" w:cs="Times New Roman"/>
          <w:lang w:val="hu-HU"/>
        </w:rPr>
        <w:t>y</w:t>
      </w:r>
      <w:r w:rsidRPr="007B7977">
        <w:rPr>
          <w:rFonts w:eastAsia="Times New Roman" w:cs="Times New Roman"/>
          <w:lang w:val="hu-HU"/>
        </w:rPr>
        <w:t xml:space="preserve"> </w:t>
      </w:r>
      <w:r w:rsidRPr="008A692A">
        <w:rPr>
          <w:rFonts w:eastAsia="Times New Roman" w:cs="Times New Roman"/>
          <w:lang w:val="hu-HU"/>
        </w:rPr>
        <w:t>o</w:t>
      </w:r>
      <w:r w:rsidRPr="007B7977">
        <w:rPr>
          <w:rFonts w:eastAsia="Times New Roman" w:cs="Times New Roman"/>
          <w:lang w:val="hu-HU"/>
        </w:rPr>
        <w:t>l</w:t>
      </w:r>
      <w:r w:rsidRPr="008A692A">
        <w:rPr>
          <w:rFonts w:eastAsia="Times New Roman" w:cs="Times New Roman"/>
          <w:lang w:val="hu-HU"/>
        </w:rPr>
        <w:t xml:space="preserve">yan </w:t>
      </w:r>
      <w:r w:rsidRPr="007B7977">
        <w:rPr>
          <w:rFonts w:eastAsia="Times New Roman" w:cs="Times New Roman"/>
          <w:lang w:val="hu-HU"/>
        </w:rPr>
        <w:t>ú</w:t>
      </w:r>
      <w:r w:rsidRPr="008A692A">
        <w:rPr>
          <w:rFonts w:eastAsia="Times New Roman" w:cs="Times New Roman"/>
          <w:lang w:val="hu-HU"/>
        </w:rPr>
        <w:t xml:space="preserve">j </w:t>
      </w:r>
      <w:r w:rsidRPr="007B7977">
        <w:rPr>
          <w:rFonts w:eastAsia="Times New Roman" w:cs="Times New Roman"/>
          <w:lang w:val="hu-HU"/>
        </w:rPr>
        <w:t>i</w:t>
      </w:r>
      <w:r w:rsidRPr="008A692A">
        <w:rPr>
          <w:rFonts w:eastAsia="Times New Roman" w:cs="Times New Roman"/>
          <w:lang w:val="hu-HU"/>
        </w:rPr>
        <w:t>n</w:t>
      </w:r>
      <w:r w:rsidRPr="007B7977">
        <w:rPr>
          <w:rFonts w:eastAsia="Times New Roman" w:cs="Times New Roman"/>
          <w:lang w:val="hu-HU"/>
        </w:rPr>
        <w:t>form</w:t>
      </w:r>
      <w:r w:rsidRPr="008A692A">
        <w:rPr>
          <w:rFonts w:eastAsia="Times New Roman" w:cs="Times New Roman"/>
          <w:lang w:val="hu-HU"/>
        </w:rPr>
        <w:t>ác</w:t>
      </w:r>
      <w:r w:rsidRPr="007B7977">
        <w:rPr>
          <w:rFonts w:eastAsia="Times New Roman" w:cs="Times New Roman"/>
          <w:lang w:val="hu-HU"/>
        </w:rPr>
        <w:t>i</w:t>
      </w:r>
      <w:r w:rsidRPr="008A692A">
        <w:rPr>
          <w:rFonts w:eastAsia="Times New Roman" w:cs="Times New Roman"/>
          <w:lang w:val="hu-HU"/>
        </w:rPr>
        <w:t xml:space="preserve">ó </w:t>
      </w:r>
      <w:r w:rsidRPr="007B7977">
        <w:rPr>
          <w:rFonts w:eastAsia="Times New Roman" w:cs="Times New Roman"/>
          <w:lang w:val="hu-HU"/>
        </w:rPr>
        <w:t>érk</w:t>
      </w:r>
      <w:r w:rsidRPr="008A692A">
        <w:rPr>
          <w:rFonts w:eastAsia="Times New Roman" w:cs="Times New Roman"/>
          <w:lang w:val="hu-HU"/>
        </w:rPr>
        <w:t>e</w:t>
      </w:r>
      <w:r w:rsidRPr="007B7977">
        <w:rPr>
          <w:rFonts w:eastAsia="Times New Roman" w:cs="Times New Roman"/>
          <w:lang w:val="hu-HU"/>
        </w:rPr>
        <w:t>zik</w:t>
      </w:r>
      <w:r w:rsidRPr="008A692A">
        <w:rPr>
          <w:rFonts w:eastAsia="Times New Roman" w:cs="Times New Roman"/>
          <w:lang w:val="hu-HU"/>
        </w:rPr>
        <w:t xml:space="preserve">, </w:t>
      </w:r>
      <w:r w:rsidRPr="007B7977">
        <w:rPr>
          <w:rFonts w:eastAsia="Times New Roman" w:cs="Times New Roman"/>
          <w:lang w:val="hu-HU"/>
        </w:rPr>
        <w:t>am</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y az</w:t>
      </w:r>
      <w:r w:rsidRPr="007B7977">
        <w:rPr>
          <w:rFonts w:eastAsia="Times New Roman" w:cs="Times New Roman"/>
          <w:lang w:val="hu-HU"/>
        </w:rPr>
        <w:t xml:space="preserve"> </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őn</w:t>
      </w:r>
      <w:r w:rsidRPr="007B7977">
        <w:rPr>
          <w:rFonts w:eastAsia="Times New Roman" w:cs="Times New Roman"/>
          <w:lang w:val="hu-HU"/>
        </w:rPr>
        <w:t>y/k</w:t>
      </w:r>
      <w:r w:rsidRPr="008A692A">
        <w:rPr>
          <w:rFonts w:eastAsia="Times New Roman" w:cs="Times New Roman"/>
          <w:lang w:val="hu-HU"/>
        </w:rPr>
        <w:t>oc</w:t>
      </w:r>
      <w:r w:rsidRPr="007B7977">
        <w:rPr>
          <w:rFonts w:eastAsia="Times New Roman" w:cs="Times New Roman"/>
          <w:lang w:val="hu-HU"/>
        </w:rPr>
        <w:t>k</w:t>
      </w:r>
      <w:r w:rsidRPr="008A692A">
        <w:rPr>
          <w:rFonts w:eastAsia="Times New Roman" w:cs="Times New Roman"/>
          <w:lang w:val="hu-HU"/>
        </w:rPr>
        <w:t>á</w:t>
      </w:r>
      <w:r w:rsidRPr="007B7977">
        <w:rPr>
          <w:rFonts w:eastAsia="Times New Roman" w:cs="Times New Roman"/>
          <w:lang w:val="hu-HU"/>
        </w:rPr>
        <w:t>z</w:t>
      </w:r>
      <w:r w:rsidRPr="008A692A">
        <w:rPr>
          <w:rFonts w:eastAsia="Times New Roman" w:cs="Times New Roman"/>
          <w:lang w:val="hu-HU"/>
        </w:rPr>
        <w:t>at</w:t>
      </w:r>
      <w:r>
        <w:rPr>
          <w:rFonts w:eastAsia="Times New Roman" w:cs="Times New Roman"/>
          <w:lang w:val="hu-HU"/>
        </w:rPr>
        <w:t>-</w:t>
      </w:r>
      <w:r w:rsidRPr="008A692A">
        <w:rPr>
          <w:rFonts w:eastAsia="Times New Roman" w:cs="Times New Roman"/>
          <w:lang w:val="hu-HU"/>
        </w:rPr>
        <w:t>p</w:t>
      </w:r>
      <w:r w:rsidRPr="007B7977">
        <w:rPr>
          <w:rFonts w:eastAsia="Times New Roman" w:cs="Times New Roman"/>
          <w:lang w:val="hu-HU"/>
        </w:rPr>
        <w:t>r</w:t>
      </w:r>
      <w:r w:rsidRPr="008A692A">
        <w:rPr>
          <w:rFonts w:eastAsia="Times New Roman" w:cs="Times New Roman"/>
          <w:lang w:val="hu-HU"/>
        </w:rPr>
        <w:t>o</w:t>
      </w:r>
      <w:r w:rsidRPr="007B7977">
        <w:rPr>
          <w:rFonts w:eastAsia="Times New Roman" w:cs="Times New Roman"/>
          <w:lang w:val="hu-HU"/>
        </w:rPr>
        <w:t>fi</w:t>
      </w:r>
      <w:r w:rsidRPr="008A692A">
        <w:rPr>
          <w:rFonts w:eastAsia="Times New Roman" w:cs="Times New Roman"/>
          <w:lang w:val="hu-HU"/>
        </w:rPr>
        <w:t>l</w:t>
      </w:r>
      <w:r w:rsidRPr="007B7977">
        <w:rPr>
          <w:rFonts w:eastAsia="Times New Roman" w:cs="Times New Roman"/>
          <w:lang w:val="hu-HU"/>
        </w:rPr>
        <w:t xml:space="preserve"> jel</w:t>
      </w:r>
      <w:r w:rsidRPr="008A692A">
        <w:rPr>
          <w:rFonts w:eastAsia="Times New Roman" w:cs="Times New Roman"/>
          <w:lang w:val="hu-HU"/>
        </w:rPr>
        <w:t>en</w:t>
      </w:r>
      <w:r w:rsidRPr="007B7977">
        <w:rPr>
          <w:rFonts w:eastAsia="Times New Roman" w:cs="Times New Roman"/>
          <w:lang w:val="hu-HU"/>
        </w:rPr>
        <w:t>t</w:t>
      </w:r>
      <w:r w:rsidRPr="008A692A">
        <w:rPr>
          <w:rFonts w:eastAsia="Times New Roman" w:cs="Times New Roman"/>
          <w:lang w:val="hu-HU"/>
        </w:rPr>
        <w:t>ős</w:t>
      </w:r>
      <w:r w:rsidRPr="007B7977">
        <w:rPr>
          <w:rFonts w:eastAsia="Times New Roman" w:cs="Times New Roman"/>
          <w:lang w:val="hu-HU"/>
        </w:rPr>
        <w:t xml:space="preserve"> v</w:t>
      </w:r>
      <w:r w:rsidRPr="008A692A">
        <w:rPr>
          <w:rFonts w:eastAsia="Times New Roman" w:cs="Times New Roman"/>
          <w:lang w:val="hu-HU"/>
        </w:rPr>
        <w:t>á</w:t>
      </w:r>
      <w:r w:rsidRPr="007B7977">
        <w:rPr>
          <w:rFonts w:eastAsia="Times New Roman" w:cs="Times New Roman"/>
          <w:lang w:val="hu-HU"/>
        </w:rPr>
        <w:t>lt</w:t>
      </w:r>
      <w:r w:rsidRPr="008A692A">
        <w:rPr>
          <w:rFonts w:eastAsia="Times New Roman" w:cs="Times New Roman"/>
          <w:lang w:val="hu-HU"/>
        </w:rPr>
        <w:t>o</w:t>
      </w:r>
      <w:r w:rsidRPr="007B7977">
        <w:rPr>
          <w:rFonts w:eastAsia="Times New Roman" w:cs="Times New Roman"/>
          <w:lang w:val="hu-HU"/>
        </w:rPr>
        <w:t>z</w:t>
      </w:r>
      <w:r w:rsidRPr="008A692A">
        <w:rPr>
          <w:rFonts w:eastAsia="Times New Roman" w:cs="Times New Roman"/>
          <w:lang w:val="hu-HU"/>
        </w:rPr>
        <w:t>á</w:t>
      </w:r>
      <w:r w:rsidRPr="007B7977">
        <w:rPr>
          <w:rFonts w:eastAsia="Times New Roman" w:cs="Times New Roman"/>
          <w:lang w:val="hu-HU"/>
        </w:rPr>
        <w:t>s</w:t>
      </w:r>
      <w:r w:rsidRPr="008A692A">
        <w:rPr>
          <w:rFonts w:eastAsia="Times New Roman" w:cs="Times New Roman"/>
          <w:lang w:val="hu-HU"/>
        </w:rPr>
        <w:t>ához</w:t>
      </w:r>
      <w:r w:rsidRPr="007B7977">
        <w:rPr>
          <w:rFonts w:eastAsia="Times New Roman" w:cs="Times New Roman"/>
          <w:lang w:val="hu-HU"/>
        </w:rPr>
        <w:t xml:space="preserve"> v</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e</w:t>
      </w:r>
      <w:r w:rsidRPr="007B7977">
        <w:rPr>
          <w:rFonts w:eastAsia="Times New Roman" w:cs="Times New Roman"/>
          <w:lang w:val="hu-HU"/>
        </w:rPr>
        <w:t>t</w:t>
      </w:r>
      <w:r w:rsidRPr="008A692A">
        <w:rPr>
          <w:rFonts w:eastAsia="Times New Roman" w:cs="Times New Roman"/>
          <w:lang w:val="hu-HU"/>
        </w:rPr>
        <w:t>he</w:t>
      </w:r>
      <w:r w:rsidRPr="007B7977">
        <w:rPr>
          <w:rFonts w:eastAsia="Times New Roman" w:cs="Times New Roman"/>
          <w:lang w:val="hu-HU"/>
        </w:rPr>
        <w:t>t</w:t>
      </w:r>
      <w:r w:rsidRPr="008A692A">
        <w:rPr>
          <w:rFonts w:eastAsia="Times New Roman" w:cs="Times New Roman"/>
          <w:lang w:val="hu-HU"/>
        </w:rPr>
        <w:t xml:space="preserve">, </w:t>
      </w:r>
      <w:r w:rsidRPr="007B7977">
        <w:rPr>
          <w:rFonts w:eastAsia="Times New Roman" w:cs="Times New Roman"/>
          <w:lang w:val="hu-HU"/>
        </w:rPr>
        <w:t>illetv</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 b</w:t>
      </w:r>
      <w:r w:rsidRPr="007B7977">
        <w:rPr>
          <w:rFonts w:eastAsia="Times New Roman" w:cs="Times New Roman"/>
          <w:lang w:val="hu-HU"/>
        </w:rPr>
        <w:t>izt</w:t>
      </w:r>
      <w:r w:rsidRPr="008A692A">
        <w:rPr>
          <w:rFonts w:eastAsia="Times New Roman" w:cs="Times New Roman"/>
          <w:lang w:val="hu-HU"/>
        </w:rPr>
        <w:t>on</w:t>
      </w:r>
      <w:r w:rsidRPr="007B7977">
        <w:rPr>
          <w:rFonts w:eastAsia="Times New Roman" w:cs="Times New Roman"/>
          <w:lang w:val="hu-HU"/>
        </w:rPr>
        <w:t>s</w:t>
      </w:r>
      <w:r w:rsidRPr="008A692A">
        <w:rPr>
          <w:rFonts w:eastAsia="Times New Roman" w:cs="Times New Roman"/>
          <w:lang w:val="hu-HU"/>
        </w:rPr>
        <w:t>á</w:t>
      </w:r>
      <w:r w:rsidRPr="007B7977">
        <w:rPr>
          <w:rFonts w:eastAsia="Times New Roman" w:cs="Times New Roman"/>
          <w:lang w:val="hu-HU"/>
        </w:rPr>
        <w:t>g</w:t>
      </w:r>
      <w:r w:rsidRPr="008A692A">
        <w:rPr>
          <w:rFonts w:eastAsia="Times New Roman" w:cs="Times New Roman"/>
          <w:lang w:val="hu-HU"/>
        </w:rPr>
        <w:t>os</w:t>
      </w:r>
      <w:r w:rsidRPr="007B7977">
        <w:rPr>
          <w:rFonts w:eastAsia="Times New Roman" w:cs="Times New Roman"/>
          <w:lang w:val="hu-HU"/>
        </w:rPr>
        <w:t xml:space="preserve"> gy</w:t>
      </w:r>
      <w:r w:rsidRPr="008A692A">
        <w:rPr>
          <w:rFonts w:eastAsia="Times New Roman" w:cs="Times New Roman"/>
          <w:lang w:val="hu-HU"/>
        </w:rPr>
        <w:t>óg</w:t>
      </w:r>
      <w:r w:rsidRPr="007B7977">
        <w:rPr>
          <w:rFonts w:eastAsia="Times New Roman" w:cs="Times New Roman"/>
          <w:lang w:val="hu-HU"/>
        </w:rPr>
        <w:t>y</w:t>
      </w:r>
      <w:r w:rsidRPr="008A692A">
        <w:rPr>
          <w:rFonts w:eastAsia="Times New Roman" w:cs="Times New Roman"/>
          <w:lang w:val="hu-HU"/>
        </w:rPr>
        <w:t>s</w:t>
      </w:r>
      <w:r w:rsidRPr="007B7977">
        <w:rPr>
          <w:rFonts w:eastAsia="Times New Roman" w:cs="Times New Roman"/>
          <w:lang w:val="hu-HU"/>
        </w:rPr>
        <w:t>z</w:t>
      </w:r>
      <w:r w:rsidRPr="008A692A">
        <w:rPr>
          <w:rFonts w:eastAsia="Times New Roman" w:cs="Times New Roman"/>
          <w:lang w:val="hu-HU"/>
        </w:rPr>
        <w:t>e</w:t>
      </w:r>
      <w:r w:rsidRPr="007B7977">
        <w:rPr>
          <w:rFonts w:eastAsia="Times New Roman" w:cs="Times New Roman"/>
          <w:lang w:val="hu-HU"/>
        </w:rPr>
        <w:t>r</w:t>
      </w:r>
      <w:r w:rsidRPr="008A692A">
        <w:rPr>
          <w:rFonts w:eastAsia="Times New Roman" w:cs="Times New Roman"/>
          <w:lang w:val="hu-HU"/>
        </w:rPr>
        <w:t>a</w:t>
      </w:r>
      <w:r w:rsidRPr="007B7977">
        <w:rPr>
          <w:rFonts w:eastAsia="Times New Roman" w:cs="Times New Roman"/>
          <w:lang w:val="hu-HU"/>
        </w:rPr>
        <w:t>lk</w:t>
      </w:r>
      <w:r w:rsidRPr="008A692A">
        <w:rPr>
          <w:rFonts w:eastAsia="Times New Roman" w:cs="Times New Roman"/>
          <w:lang w:val="hu-HU"/>
        </w:rPr>
        <w:t>a</w:t>
      </w:r>
      <w:r w:rsidRPr="007B7977">
        <w:rPr>
          <w:rFonts w:eastAsia="Times New Roman" w:cs="Times New Roman"/>
          <w:lang w:val="hu-HU"/>
        </w:rPr>
        <w:t>lmaz</w:t>
      </w:r>
      <w:r w:rsidRPr="008A692A">
        <w:rPr>
          <w:rFonts w:eastAsia="Times New Roman" w:cs="Times New Roman"/>
          <w:lang w:val="hu-HU"/>
        </w:rPr>
        <w:t>ás</w:t>
      </w:r>
      <w:r w:rsidRPr="007B7977">
        <w:rPr>
          <w:rFonts w:eastAsia="Times New Roman" w:cs="Times New Roman"/>
          <w:lang w:val="hu-HU"/>
        </w:rPr>
        <w:t>r</w:t>
      </w:r>
      <w:r w:rsidRPr="008A692A">
        <w:rPr>
          <w:rFonts w:eastAsia="Times New Roman" w:cs="Times New Roman"/>
          <w:lang w:val="hu-HU"/>
        </w:rPr>
        <w:t>a</w:t>
      </w:r>
      <w:r w:rsidRPr="007B7977">
        <w:rPr>
          <w:rFonts w:eastAsia="Times New Roman" w:cs="Times New Roman"/>
          <w:lang w:val="hu-HU"/>
        </w:rPr>
        <w:t xml:space="preserve"> v</w:t>
      </w:r>
      <w:r w:rsidRPr="008A692A">
        <w:rPr>
          <w:rFonts w:eastAsia="Times New Roman" w:cs="Times New Roman"/>
          <w:lang w:val="hu-HU"/>
        </w:rPr>
        <w:t>a</w:t>
      </w:r>
      <w:r w:rsidRPr="007B7977">
        <w:rPr>
          <w:rFonts w:eastAsia="Times New Roman" w:cs="Times New Roman"/>
          <w:lang w:val="hu-HU"/>
        </w:rPr>
        <w:t>g</w:t>
      </w:r>
      <w:r w:rsidRPr="008A692A">
        <w:rPr>
          <w:rFonts w:eastAsia="Times New Roman" w:cs="Times New Roman"/>
          <w:lang w:val="hu-HU"/>
        </w:rPr>
        <w:t xml:space="preserve">y </w:t>
      </w:r>
      <w:r w:rsidRPr="007B7977">
        <w:rPr>
          <w:rFonts w:eastAsia="Times New Roman" w:cs="Times New Roman"/>
          <w:lang w:val="hu-HU"/>
        </w:rPr>
        <w:t>k</w:t>
      </w:r>
      <w:r w:rsidRPr="008A692A">
        <w:rPr>
          <w:rFonts w:eastAsia="Times New Roman" w:cs="Times New Roman"/>
          <w:lang w:val="hu-HU"/>
        </w:rPr>
        <w:t>o</w:t>
      </w:r>
      <w:r w:rsidRPr="007B7977">
        <w:rPr>
          <w:rFonts w:eastAsia="Times New Roman" w:cs="Times New Roman"/>
          <w:lang w:val="hu-HU"/>
        </w:rPr>
        <w:t>ck</w:t>
      </w:r>
      <w:r w:rsidRPr="008A692A">
        <w:rPr>
          <w:rFonts w:eastAsia="Times New Roman" w:cs="Times New Roman"/>
          <w:lang w:val="hu-HU"/>
        </w:rPr>
        <w:t>á</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tmi</w:t>
      </w:r>
      <w:r w:rsidRPr="008A692A">
        <w:rPr>
          <w:rFonts w:eastAsia="Times New Roman" w:cs="Times New Roman"/>
          <w:lang w:val="hu-HU"/>
        </w:rPr>
        <w:t>n</w:t>
      </w:r>
      <w:r w:rsidRPr="007B7977">
        <w:rPr>
          <w:rFonts w:eastAsia="Times New Roman" w:cs="Times New Roman"/>
          <w:lang w:val="hu-HU"/>
        </w:rPr>
        <w:t>im</w:t>
      </w:r>
      <w:r w:rsidRPr="008A692A">
        <w:rPr>
          <w:rFonts w:eastAsia="Times New Roman" w:cs="Times New Roman"/>
          <w:lang w:val="hu-HU"/>
        </w:rPr>
        <w:t>a</w:t>
      </w:r>
      <w:r w:rsidRPr="007B7977">
        <w:rPr>
          <w:rFonts w:eastAsia="Times New Roman" w:cs="Times New Roman"/>
          <w:lang w:val="hu-HU"/>
        </w:rPr>
        <w:t>liz</w:t>
      </w:r>
      <w:r w:rsidRPr="008A692A">
        <w:rPr>
          <w:rFonts w:eastAsia="Times New Roman" w:cs="Times New Roman"/>
          <w:lang w:val="hu-HU"/>
        </w:rPr>
        <w:t>á</w:t>
      </w:r>
      <w:r w:rsidRPr="007B7977">
        <w:rPr>
          <w:rFonts w:eastAsia="Times New Roman" w:cs="Times New Roman"/>
          <w:lang w:val="hu-HU"/>
        </w:rPr>
        <w:t>l</w:t>
      </w:r>
      <w:r w:rsidRPr="008A692A">
        <w:rPr>
          <w:rFonts w:eastAsia="Times New Roman" w:cs="Times New Roman"/>
          <w:lang w:val="hu-HU"/>
        </w:rPr>
        <w:t>á</w:t>
      </w:r>
      <w:r w:rsidRPr="007B7977">
        <w:rPr>
          <w:rFonts w:eastAsia="Times New Roman" w:cs="Times New Roman"/>
          <w:lang w:val="hu-HU"/>
        </w:rPr>
        <w:t>sr</w:t>
      </w:r>
      <w:r w:rsidRPr="008A692A">
        <w:rPr>
          <w:rFonts w:eastAsia="Times New Roman" w:cs="Times New Roman"/>
          <w:lang w:val="hu-HU"/>
        </w:rPr>
        <w:t>a</w:t>
      </w:r>
      <w:r w:rsidRPr="007B7977">
        <w:rPr>
          <w:rFonts w:eastAsia="Times New Roman" w:cs="Times New Roman"/>
          <w:lang w:val="hu-HU"/>
        </w:rPr>
        <w:t xml:space="preserve"> ir</w:t>
      </w:r>
      <w:r w:rsidRPr="008A692A">
        <w:rPr>
          <w:rFonts w:eastAsia="Times New Roman" w:cs="Times New Roman"/>
          <w:lang w:val="hu-HU"/>
        </w:rPr>
        <w:t>án</w:t>
      </w:r>
      <w:r w:rsidRPr="007B7977">
        <w:rPr>
          <w:rFonts w:eastAsia="Times New Roman" w:cs="Times New Roman"/>
          <w:lang w:val="hu-HU"/>
        </w:rPr>
        <w:t>y</w:t>
      </w:r>
      <w:r w:rsidRPr="008A692A">
        <w:rPr>
          <w:rFonts w:eastAsia="Times New Roman" w:cs="Times New Roman"/>
          <w:lang w:val="hu-HU"/>
        </w:rPr>
        <w:t>u</w:t>
      </w:r>
      <w:r w:rsidRPr="007B7977">
        <w:rPr>
          <w:rFonts w:eastAsia="Times New Roman" w:cs="Times New Roman"/>
          <w:lang w:val="hu-HU"/>
        </w:rPr>
        <w:t>l</w:t>
      </w:r>
      <w:r w:rsidRPr="008A692A">
        <w:rPr>
          <w:rFonts w:eastAsia="Times New Roman" w:cs="Times New Roman"/>
          <w:lang w:val="hu-HU"/>
        </w:rPr>
        <w:t>ó)</w:t>
      </w:r>
      <w:r w:rsidRPr="007B7977">
        <w:rPr>
          <w:rFonts w:eastAsia="Times New Roman" w:cs="Times New Roman"/>
          <w:lang w:val="hu-HU"/>
        </w:rPr>
        <w:t xml:space="preserve"> új</w:t>
      </w:r>
      <w:r w:rsidRPr="008A692A">
        <w:rPr>
          <w:rFonts w:eastAsia="Times New Roman" w:cs="Times New Roman"/>
          <w:lang w:val="hu-HU"/>
        </w:rPr>
        <w:t>a</w:t>
      </w:r>
      <w:r w:rsidRPr="007B7977">
        <w:rPr>
          <w:rFonts w:eastAsia="Times New Roman" w:cs="Times New Roman"/>
          <w:lang w:val="hu-HU"/>
        </w:rPr>
        <w:t>b</w:t>
      </w:r>
      <w:r w:rsidRPr="008A692A">
        <w:rPr>
          <w:rFonts w:eastAsia="Times New Roman" w:cs="Times New Roman"/>
          <w:lang w:val="hu-HU"/>
        </w:rPr>
        <w:t xml:space="preserve">b, </w:t>
      </w:r>
      <w:r w:rsidRPr="007B7977">
        <w:rPr>
          <w:rFonts w:eastAsia="Times New Roman" w:cs="Times New Roman"/>
          <w:lang w:val="hu-HU"/>
        </w:rPr>
        <w:t>meg</w:t>
      </w:r>
      <w:r w:rsidRPr="008A692A">
        <w:rPr>
          <w:rFonts w:eastAsia="Times New Roman" w:cs="Times New Roman"/>
          <w:lang w:val="hu-HU"/>
        </w:rPr>
        <w:t>ha</w:t>
      </w:r>
      <w:r w:rsidRPr="007B7977">
        <w:rPr>
          <w:rFonts w:eastAsia="Times New Roman" w:cs="Times New Roman"/>
          <w:lang w:val="hu-HU"/>
        </w:rPr>
        <w:t>t</w:t>
      </w:r>
      <w:r w:rsidRPr="008A692A">
        <w:rPr>
          <w:rFonts w:eastAsia="Times New Roman" w:cs="Times New Roman"/>
          <w:lang w:val="hu-HU"/>
        </w:rPr>
        <w:t>á</w:t>
      </w:r>
      <w:r w:rsidRPr="007B7977">
        <w:rPr>
          <w:rFonts w:eastAsia="Times New Roman" w:cs="Times New Roman"/>
          <w:lang w:val="hu-HU"/>
        </w:rPr>
        <w:t>r</w:t>
      </w:r>
      <w:r w:rsidRPr="008A692A">
        <w:rPr>
          <w:rFonts w:eastAsia="Times New Roman" w:cs="Times New Roman"/>
          <w:lang w:val="hu-HU"/>
        </w:rPr>
        <w:t>o</w:t>
      </w:r>
      <w:r w:rsidRPr="007B7977">
        <w:rPr>
          <w:rFonts w:eastAsia="Times New Roman" w:cs="Times New Roman"/>
          <w:lang w:val="hu-HU"/>
        </w:rPr>
        <w:t>z</w:t>
      </w:r>
      <w:r w:rsidRPr="008A692A">
        <w:rPr>
          <w:rFonts w:eastAsia="Times New Roman" w:cs="Times New Roman"/>
          <w:lang w:val="hu-HU"/>
        </w:rPr>
        <w:t>ó e</w:t>
      </w:r>
      <w:r w:rsidRPr="007B7977">
        <w:rPr>
          <w:rFonts w:eastAsia="Times New Roman" w:cs="Times New Roman"/>
          <w:lang w:val="hu-HU"/>
        </w:rPr>
        <w:t>r</w:t>
      </w:r>
      <w:r w:rsidRPr="008A692A">
        <w:rPr>
          <w:rFonts w:eastAsia="Times New Roman" w:cs="Times New Roman"/>
          <w:lang w:val="hu-HU"/>
        </w:rPr>
        <w:t>ed</w:t>
      </w:r>
      <w:r w:rsidRPr="007B7977">
        <w:rPr>
          <w:rFonts w:eastAsia="Times New Roman" w:cs="Times New Roman"/>
          <w:lang w:val="hu-HU"/>
        </w:rPr>
        <w:t>m</w:t>
      </w:r>
      <w:r w:rsidRPr="008A692A">
        <w:rPr>
          <w:rFonts w:eastAsia="Times New Roman" w:cs="Times New Roman"/>
          <w:lang w:val="hu-HU"/>
        </w:rPr>
        <w:t>én</w:t>
      </w:r>
      <w:r w:rsidRPr="007B7977">
        <w:rPr>
          <w:rFonts w:eastAsia="Times New Roman" w:cs="Times New Roman"/>
          <w:lang w:val="hu-HU"/>
        </w:rPr>
        <w:t>y</w:t>
      </w:r>
      <w:r w:rsidRPr="008A692A">
        <w:rPr>
          <w:rFonts w:eastAsia="Times New Roman" w:cs="Times New Roman"/>
          <w:lang w:val="hu-HU"/>
        </w:rPr>
        <w:t>ek</w:t>
      </w:r>
      <w:r w:rsidRPr="007B7977">
        <w:rPr>
          <w:rFonts w:eastAsia="Times New Roman" w:cs="Times New Roman"/>
          <w:lang w:val="hu-HU"/>
        </w:rPr>
        <w:t xml:space="preserve"> sz</w:t>
      </w:r>
      <w:r w:rsidRPr="008A692A">
        <w:rPr>
          <w:rFonts w:eastAsia="Times New Roman" w:cs="Times New Roman"/>
          <w:lang w:val="hu-HU"/>
        </w:rPr>
        <w:t>ü</w:t>
      </w:r>
      <w:r w:rsidRPr="007B7977">
        <w:rPr>
          <w:rFonts w:eastAsia="Times New Roman" w:cs="Times New Roman"/>
          <w:lang w:val="hu-HU"/>
        </w:rPr>
        <w:t>l</w:t>
      </w:r>
      <w:r w:rsidRPr="008A692A">
        <w:rPr>
          <w:rFonts w:eastAsia="Times New Roman" w:cs="Times New Roman"/>
          <w:lang w:val="hu-HU"/>
        </w:rPr>
        <w:t>e</w:t>
      </w:r>
      <w:r w:rsidRPr="007B7977">
        <w:rPr>
          <w:rFonts w:eastAsia="Times New Roman" w:cs="Times New Roman"/>
          <w:lang w:val="hu-HU"/>
        </w:rPr>
        <w:t>t</w:t>
      </w:r>
      <w:r w:rsidRPr="008A692A">
        <w:rPr>
          <w:rFonts w:eastAsia="Times New Roman" w:cs="Times New Roman"/>
          <w:lang w:val="hu-HU"/>
        </w:rPr>
        <w:t>ne</w:t>
      </w:r>
      <w:r w:rsidRPr="007B7977">
        <w:rPr>
          <w:rFonts w:eastAsia="Times New Roman" w:cs="Times New Roman"/>
          <w:lang w:val="hu-HU"/>
        </w:rPr>
        <w:t>k</w:t>
      </w:r>
      <w:r w:rsidRPr="008A692A">
        <w:rPr>
          <w:rFonts w:eastAsia="Times New Roman" w:cs="Times New Roman"/>
          <w:lang w:val="hu-HU"/>
        </w:rPr>
        <w:t>.</w:t>
      </w:r>
    </w:p>
    <w:p w14:paraId="7309E81E" w14:textId="77777777" w:rsidR="00E85F54" w:rsidRPr="007B7977" w:rsidRDefault="00E85F54" w:rsidP="002B75A8">
      <w:pPr>
        <w:spacing w:after="0" w:line="240" w:lineRule="auto"/>
        <w:rPr>
          <w:rFonts w:cs="Times New Roman"/>
          <w:lang w:val="hu-HU"/>
        </w:rPr>
      </w:pPr>
    </w:p>
    <w:p w14:paraId="5E1ACD3E" w14:textId="77777777" w:rsidR="00E85F54" w:rsidRPr="007B7977" w:rsidRDefault="00E85F54" w:rsidP="002B75A8">
      <w:pPr>
        <w:pStyle w:val="Listenabsatz"/>
        <w:keepNext/>
        <w:keepLines/>
        <w:numPr>
          <w:ilvl w:val="0"/>
          <w:numId w:val="4"/>
        </w:numPr>
        <w:spacing w:after="0" w:line="240" w:lineRule="auto"/>
        <w:ind w:left="567" w:hanging="567"/>
        <w:rPr>
          <w:rFonts w:eastAsia="Times New Roman" w:cs="Times New Roman"/>
          <w:b/>
          <w:bCs/>
          <w:lang w:val="hu-HU"/>
        </w:rPr>
      </w:pPr>
      <w:r w:rsidRPr="007B7977">
        <w:rPr>
          <w:rFonts w:eastAsia="Times New Roman" w:cs="Times New Roman"/>
          <w:b/>
          <w:bCs/>
          <w:lang w:val="hu-HU"/>
        </w:rPr>
        <w:lastRenderedPageBreak/>
        <w:t>Kockázat-minimalizálásra irányuló további intézkedések</w:t>
      </w:r>
    </w:p>
    <w:p w14:paraId="4540B796" w14:textId="77777777" w:rsidR="00E85F54" w:rsidRPr="008A692A" w:rsidRDefault="00E85F54" w:rsidP="002B75A8">
      <w:pPr>
        <w:keepNext/>
        <w:keepLines/>
        <w:tabs>
          <w:tab w:val="left" w:pos="680"/>
        </w:tabs>
        <w:spacing w:after="0" w:line="240" w:lineRule="auto"/>
        <w:rPr>
          <w:rFonts w:eastAsia="Times New Roman" w:cs="Times New Roman"/>
          <w:lang w:val="hu-HU"/>
        </w:rPr>
      </w:pPr>
    </w:p>
    <w:p w14:paraId="5ECFDD31" w14:textId="1105766D" w:rsidR="00E85F54" w:rsidRPr="008A692A" w:rsidRDefault="00E85F54" w:rsidP="002B75A8">
      <w:pPr>
        <w:keepNext/>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f</w:t>
      </w:r>
      <w:r w:rsidRPr="008A692A">
        <w:rPr>
          <w:rFonts w:eastAsia="Times New Roman" w:cs="Times New Roman"/>
          <w:lang w:val="hu-HU"/>
        </w:rPr>
        <w:t>o</w:t>
      </w:r>
      <w:r w:rsidRPr="007B7977">
        <w:rPr>
          <w:rFonts w:eastAsia="Times New Roman" w:cs="Times New Roman"/>
          <w:lang w:val="hu-HU"/>
        </w:rPr>
        <w:t>rg</w:t>
      </w:r>
      <w:r w:rsidRPr="008A692A">
        <w:rPr>
          <w:rFonts w:eastAsia="Times New Roman" w:cs="Times New Roman"/>
          <w:lang w:val="hu-HU"/>
        </w:rPr>
        <w:t>a</w:t>
      </w:r>
      <w:r w:rsidRPr="007B7977">
        <w:rPr>
          <w:rFonts w:eastAsia="Times New Roman" w:cs="Times New Roman"/>
          <w:lang w:val="hu-HU"/>
        </w:rPr>
        <w:t>l</w:t>
      </w:r>
      <w:r w:rsidRPr="008A692A">
        <w:rPr>
          <w:rFonts w:eastAsia="Times New Roman" w:cs="Times New Roman"/>
          <w:lang w:val="hu-HU"/>
        </w:rPr>
        <w:t>o</w:t>
      </w:r>
      <w:r w:rsidRPr="007B7977">
        <w:rPr>
          <w:rFonts w:eastAsia="Times New Roman" w:cs="Times New Roman"/>
          <w:lang w:val="hu-HU"/>
        </w:rPr>
        <w:t>m</w:t>
      </w:r>
      <w:r w:rsidRPr="008A692A">
        <w:rPr>
          <w:rFonts w:eastAsia="Times New Roman" w:cs="Times New Roman"/>
          <w:lang w:val="hu-HU"/>
        </w:rPr>
        <w:t>ba</w:t>
      </w:r>
      <w:r w:rsidRPr="007B7977">
        <w:rPr>
          <w:rFonts w:eastAsia="Times New Roman" w:cs="Times New Roman"/>
          <w:lang w:val="hu-HU"/>
        </w:rPr>
        <w:t xml:space="preserve"> </w:t>
      </w:r>
      <w:r w:rsidRPr="008A692A">
        <w:rPr>
          <w:rFonts w:eastAsia="Times New Roman" w:cs="Times New Roman"/>
          <w:lang w:val="hu-HU"/>
        </w:rPr>
        <w:t>ho</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tal</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en</w:t>
      </w:r>
      <w:r w:rsidRPr="007B7977">
        <w:rPr>
          <w:rFonts w:eastAsia="Times New Roman" w:cs="Times New Roman"/>
          <w:lang w:val="hu-HU"/>
        </w:rPr>
        <w:t>g</w:t>
      </w:r>
      <w:r w:rsidRPr="008A692A">
        <w:rPr>
          <w:rFonts w:eastAsia="Times New Roman" w:cs="Times New Roman"/>
          <w:lang w:val="hu-HU"/>
        </w:rPr>
        <w:t>edé</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j</w:t>
      </w:r>
      <w:r w:rsidRPr="008A692A">
        <w:rPr>
          <w:rFonts w:eastAsia="Times New Roman" w:cs="Times New Roman"/>
          <w:lang w:val="hu-HU"/>
        </w:rPr>
        <w:t>o</w:t>
      </w:r>
      <w:r w:rsidRPr="007B7977">
        <w:rPr>
          <w:rFonts w:eastAsia="Times New Roman" w:cs="Times New Roman"/>
          <w:lang w:val="hu-HU"/>
        </w:rPr>
        <w:t>g</w:t>
      </w:r>
      <w:r w:rsidRPr="008A692A">
        <w:rPr>
          <w:rFonts w:eastAsia="Times New Roman" w:cs="Times New Roman"/>
          <w:lang w:val="hu-HU"/>
        </w:rPr>
        <w:t>o</w:t>
      </w:r>
      <w:r w:rsidRPr="007B7977">
        <w:rPr>
          <w:rFonts w:eastAsia="Times New Roman" w:cs="Times New Roman"/>
          <w:lang w:val="hu-HU"/>
        </w:rPr>
        <w:t>s</w:t>
      </w:r>
      <w:r w:rsidRPr="008A692A">
        <w:rPr>
          <w:rFonts w:eastAsia="Times New Roman" w:cs="Times New Roman"/>
          <w:lang w:val="hu-HU"/>
        </w:rPr>
        <w:t>u</w:t>
      </w:r>
      <w:r w:rsidRPr="007B7977">
        <w:rPr>
          <w:rFonts w:eastAsia="Times New Roman" w:cs="Times New Roman"/>
          <w:lang w:val="hu-HU"/>
        </w:rPr>
        <w:t>ltj</w:t>
      </w:r>
      <w:r w:rsidRPr="008A692A">
        <w:rPr>
          <w:rFonts w:eastAsia="Times New Roman" w:cs="Times New Roman"/>
          <w:lang w:val="hu-HU"/>
        </w:rPr>
        <w:t>ának</w:t>
      </w:r>
      <w:r w:rsidRPr="007B7977">
        <w:rPr>
          <w:rFonts w:eastAsia="Times New Roman" w:cs="Times New Roman"/>
          <w:lang w:val="hu-HU"/>
        </w:rPr>
        <w:t xml:space="preserve"> </w:t>
      </w:r>
      <w:r w:rsidRPr="008A692A">
        <w:rPr>
          <w:rFonts w:eastAsia="Times New Roman" w:cs="Times New Roman"/>
          <w:lang w:val="hu-HU"/>
        </w:rPr>
        <w:t>o</w:t>
      </w:r>
      <w:r w:rsidRPr="007B7977">
        <w:rPr>
          <w:rFonts w:eastAsia="Times New Roman" w:cs="Times New Roman"/>
          <w:lang w:val="hu-HU"/>
        </w:rPr>
        <w:t>kt</w:t>
      </w:r>
      <w:r w:rsidRPr="008A692A">
        <w:rPr>
          <w:rFonts w:eastAsia="Times New Roman" w:cs="Times New Roman"/>
          <w:lang w:val="hu-HU"/>
        </w:rPr>
        <w:t>a</w:t>
      </w:r>
      <w:r w:rsidRPr="007B7977">
        <w:rPr>
          <w:rFonts w:eastAsia="Times New Roman" w:cs="Times New Roman"/>
          <w:lang w:val="hu-HU"/>
        </w:rPr>
        <w:t>tás</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an</w:t>
      </w:r>
      <w:r w:rsidRPr="007B7977">
        <w:rPr>
          <w:rFonts w:eastAsia="Times New Roman" w:cs="Times New Roman"/>
          <w:lang w:val="hu-HU"/>
        </w:rPr>
        <w:t>y</w:t>
      </w:r>
      <w:r w:rsidRPr="008A692A">
        <w:rPr>
          <w:rFonts w:eastAsia="Times New Roman" w:cs="Times New Roman"/>
          <w:lang w:val="hu-HU"/>
        </w:rPr>
        <w:t>a</w:t>
      </w:r>
      <w:r w:rsidRPr="007B7977">
        <w:rPr>
          <w:rFonts w:eastAsia="Times New Roman" w:cs="Times New Roman"/>
          <w:lang w:val="hu-HU"/>
        </w:rPr>
        <w:t>g</w:t>
      </w:r>
      <w:r w:rsidRPr="008A692A">
        <w:rPr>
          <w:rFonts w:eastAsia="Times New Roman" w:cs="Times New Roman"/>
          <w:lang w:val="hu-HU"/>
        </w:rPr>
        <w:t>ot</w:t>
      </w:r>
      <w:r w:rsidRPr="007B7977">
        <w:rPr>
          <w:rFonts w:eastAsia="Times New Roman" w:cs="Times New Roman"/>
          <w:lang w:val="hu-HU"/>
        </w:rPr>
        <w:t xml:space="preserve"> k</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l</w:t>
      </w:r>
      <w:r w:rsidRPr="007B7977">
        <w:rPr>
          <w:rFonts w:eastAsia="Times New Roman" w:cs="Times New Roman"/>
          <w:lang w:val="hu-HU"/>
        </w:rPr>
        <w:t xml:space="preserve"> </w:t>
      </w:r>
      <w:r w:rsidRPr="008A692A">
        <w:rPr>
          <w:rFonts w:eastAsia="Times New Roman" w:cs="Times New Roman"/>
          <w:lang w:val="hu-HU"/>
        </w:rPr>
        <w:t>b</w:t>
      </w:r>
      <w:r w:rsidRPr="007B7977">
        <w:rPr>
          <w:rFonts w:eastAsia="Times New Roman" w:cs="Times New Roman"/>
          <w:lang w:val="hu-HU"/>
        </w:rPr>
        <w:t>iztosít</w:t>
      </w:r>
      <w:r w:rsidRPr="008A692A">
        <w:rPr>
          <w:rFonts w:eastAsia="Times New Roman" w:cs="Times New Roman"/>
          <w:lang w:val="hu-HU"/>
        </w:rPr>
        <w:t>a</w:t>
      </w:r>
      <w:r w:rsidRPr="007B7977">
        <w:rPr>
          <w:rFonts w:eastAsia="Times New Roman" w:cs="Times New Roman"/>
          <w:lang w:val="hu-HU"/>
        </w:rPr>
        <w:t>ni</w:t>
      </w:r>
      <w:r w:rsidRPr="008A692A">
        <w:rPr>
          <w:rFonts w:eastAsia="Times New Roman" w:cs="Times New Roman"/>
          <w:lang w:val="hu-HU"/>
        </w:rPr>
        <w:t>a</w:t>
      </w:r>
      <w:r w:rsidRPr="007B7977">
        <w:rPr>
          <w:rFonts w:eastAsia="Times New Roman" w:cs="Times New Roman"/>
          <w:lang w:val="hu-HU"/>
        </w:rPr>
        <w:t xml:space="preserve"> a</w:t>
      </w:r>
      <w:r w:rsidRPr="008A692A">
        <w:rPr>
          <w:rFonts w:eastAsia="Times New Roman" w:cs="Times New Roman"/>
          <w:lang w:val="hu-HU"/>
        </w:rPr>
        <w:t>z</w:t>
      </w:r>
      <w:r w:rsidRPr="007B7977">
        <w:rPr>
          <w:rFonts w:eastAsia="Times New Roman" w:cs="Times New Roman"/>
          <w:lang w:val="hu-HU"/>
        </w:rPr>
        <w:t xml:space="preserve"> RA</w:t>
      </w:r>
      <w:r w:rsidRPr="008A692A">
        <w:rPr>
          <w:rFonts w:eastAsia="Times New Roman" w:cs="Times New Roman"/>
          <w:lang w:val="hu-HU"/>
        </w:rPr>
        <w:t>, s</w:t>
      </w:r>
      <w:r w:rsidRPr="007B7977">
        <w:rPr>
          <w:rFonts w:eastAsia="Times New Roman" w:cs="Times New Roman"/>
          <w:lang w:val="hu-HU"/>
        </w:rPr>
        <w:t>JIA</w:t>
      </w:r>
      <w:r>
        <w:rPr>
          <w:rFonts w:eastAsia="Times New Roman" w:cs="Times New Roman"/>
          <w:lang w:val="hu-HU"/>
        </w:rPr>
        <w:t xml:space="preserve"> és</w:t>
      </w:r>
      <w:r w:rsidRPr="008A692A">
        <w:rPr>
          <w:rFonts w:eastAsia="Times New Roman" w:cs="Times New Roman"/>
          <w:lang w:val="hu-HU"/>
        </w:rPr>
        <w:t xml:space="preserve"> p</w:t>
      </w:r>
      <w:r w:rsidRPr="007B7977">
        <w:rPr>
          <w:rFonts w:eastAsia="Times New Roman" w:cs="Times New Roman"/>
          <w:lang w:val="hu-HU"/>
        </w:rPr>
        <w:t>JI</w:t>
      </w:r>
      <w:r w:rsidRPr="008A692A">
        <w:rPr>
          <w:rFonts w:eastAsia="Times New Roman" w:cs="Times New Roman"/>
          <w:lang w:val="hu-HU"/>
        </w:rPr>
        <w:t>A</w:t>
      </w:r>
      <w:r w:rsidRPr="007B7977">
        <w:rPr>
          <w:rFonts w:eastAsia="Times New Roman" w:cs="Times New Roman"/>
          <w:lang w:val="hu-HU"/>
        </w:rPr>
        <w:t xml:space="preserve"> t</w:t>
      </w:r>
      <w:r w:rsidRPr="008A692A">
        <w:rPr>
          <w:rFonts w:eastAsia="Times New Roman" w:cs="Times New Roman"/>
          <w:lang w:val="hu-HU"/>
        </w:rPr>
        <w:t>e</w:t>
      </w:r>
      <w:r w:rsidRPr="007B7977">
        <w:rPr>
          <w:rFonts w:eastAsia="Times New Roman" w:cs="Times New Roman"/>
          <w:lang w:val="hu-HU"/>
        </w:rPr>
        <w:t>r</w:t>
      </w:r>
      <w:r w:rsidRPr="008A692A">
        <w:rPr>
          <w:rFonts w:eastAsia="Times New Roman" w:cs="Times New Roman"/>
          <w:lang w:val="hu-HU"/>
        </w:rPr>
        <w:t>áp</w:t>
      </w:r>
      <w:r w:rsidRPr="007B7977">
        <w:rPr>
          <w:rFonts w:eastAsia="Times New Roman" w:cs="Times New Roman"/>
          <w:lang w:val="hu-HU"/>
        </w:rPr>
        <w:t>i</w:t>
      </w:r>
      <w:r w:rsidRPr="008A692A">
        <w:rPr>
          <w:rFonts w:eastAsia="Times New Roman" w:cs="Times New Roman"/>
          <w:lang w:val="hu-HU"/>
        </w:rPr>
        <w:t>ás</w:t>
      </w:r>
      <w:r w:rsidRPr="007B7977">
        <w:rPr>
          <w:rFonts w:eastAsia="Times New Roman" w:cs="Times New Roman"/>
          <w:lang w:val="hu-HU"/>
        </w:rPr>
        <w:t xml:space="preserve"> j</w:t>
      </w:r>
      <w:r w:rsidRPr="008A692A">
        <w:rPr>
          <w:rFonts w:eastAsia="Times New Roman" w:cs="Times New Roman"/>
          <w:lang w:val="hu-HU"/>
        </w:rPr>
        <w:t>a</w:t>
      </w:r>
      <w:r w:rsidRPr="007B7977">
        <w:rPr>
          <w:rFonts w:eastAsia="Times New Roman" w:cs="Times New Roman"/>
          <w:lang w:val="hu-HU"/>
        </w:rPr>
        <w:t>v</w:t>
      </w:r>
      <w:r w:rsidRPr="008A692A">
        <w:rPr>
          <w:rFonts w:eastAsia="Times New Roman" w:cs="Times New Roman"/>
          <w:lang w:val="hu-HU"/>
        </w:rPr>
        <w:t>a</w:t>
      </w:r>
      <w:r w:rsidRPr="007B7977">
        <w:rPr>
          <w:rFonts w:eastAsia="Times New Roman" w:cs="Times New Roman"/>
          <w:lang w:val="hu-HU"/>
        </w:rPr>
        <w:t>ll</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o</w:t>
      </w:r>
      <w:r w:rsidRPr="007B7977">
        <w:rPr>
          <w:rFonts w:eastAsia="Times New Roman" w:cs="Times New Roman"/>
          <w:lang w:val="hu-HU"/>
        </w:rPr>
        <w:t>k</w:t>
      </w:r>
      <w:r w:rsidRPr="008A692A">
        <w:rPr>
          <w:rFonts w:eastAsia="Times New Roman" w:cs="Times New Roman"/>
          <w:lang w:val="hu-HU"/>
        </w:rPr>
        <w:t xml:space="preserve">hoz </w:t>
      </w:r>
      <w:r w:rsidRPr="007B7977">
        <w:rPr>
          <w:rFonts w:eastAsia="Times New Roman" w:cs="Times New Roman"/>
          <w:lang w:val="hu-HU"/>
        </w:rPr>
        <w:t>mi</w:t>
      </w:r>
      <w:r w:rsidRPr="008A692A">
        <w:rPr>
          <w:rFonts w:eastAsia="Times New Roman" w:cs="Times New Roman"/>
          <w:lang w:val="hu-HU"/>
        </w:rPr>
        <w:t>nden o</w:t>
      </w:r>
      <w:r w:rsidRPr="007B7977">
        <w:rPr>
          <w:rFonts w:eastAsia="Times New Roman" w:cs="Times New Roman"/>
          <w:lang w:val="hu-HU"/>
        </w:rPr>
        <w:t>rv</w:t>
      </w:r>
      <w:r w:rsidRPr="008A692A">
        <w:rPr>
          <w:rFonts w:eastAsia="Times New Roman" w:cs="Times New Roman"/>
          <w:lang w:val="hu-HU"/>
        </w:rPr>
        <w:t>os</w:t>
      </w:r>
      <w:r w:rsidRPr="007B7977">
        <w:rPr>
          <w:rFonts w:eastAsia="Times New Roman" w:cs="Times New Roman"/>
          <w:lang w:val="hu-HU"/>
        </w:rPr>
        <w:t xml:space="preserve"> szám</w:t>
      </w:r>
      <w:r w:rsidRPr="008A692A">
        <w:rPr>
          <w:rFonts w:eastAsia="Times New Roman" w:cs="Times New Roman"/>
          <w:lang w:val="hu-HU"/>
        </w:rPr>
        <w:t>á</w:t>
      </w:r>
      <w:r w:rsidRPr="007B7977">
        <w:rPr>
          <w:rFonts w:eastAsia="Times New Roman" w:cs="Times New Roman"/>
          <w:lang w:val="hu-HU"/>
        </w:rPr>
        <w:t>r</w:t>
      </w:r>
      <w:r w:rsidRPr="008A692A">
        <w:rPr>
          <w:rFonts w:eastAsia="Times New Roman" w:cs="Times New Roman"/>
          <w:lang w:val="hu-HU"/>
        </w:rPr>
        <w:t>a, a</w:t>
      </w:r>
      <w:r w:rsidRPr="007B7977">
        <w:rPr>
          <w:rFonts w:eastAsia="Times New Roman" w:cs="Times New Roman"/>
          <w:lang w:val="hu-HU"/>
        </w:rPr>
        <w:t>k</w:t>
      </w:r>
      <w:r w:rsidRPr="008A692A">
        <w:rPr>
          <w:rFonts w:eastAsia="Times New Roman" w:cs="Times New Roman"/>
          <w:lang w:val="hu-HU"/>
        </w:rPr>
        <w:t>i</w:t>
      </w:r>
      <w:r w:rsidRPr="007B7977">
        <w:rPr>
          <w:rFonts w:eastAsia="Times New Roman" w:cs="Times New Roman"/>
          <w:lang w:val="hu-HU"/>
        </w:rPr>
        <w:t xml:space="preserve"> v</w:t>
      </w:r>
      <w:r w:rsidRPr="008A692A">
        <w:rPr>
          <w:rFonts w:eastAsia="Times New Roman" w:cs="Times New Roman"/>
          <w:lang w:val="hu-HU"/>
        </w:rPr>
        <w:t>á</w:t>
      </w:r>
      <w:r w:rsidRPr="007B7977">
        <w:rPr>
          <w:rFonts w:eastAsia="Times New Roman" w:cs="Times New Roman"/>
          <w:lang w:val="hu-HU"/>
        </w:rPr>
        <w:t>r</w:t>
      </w:r>
      <w:r w:rsidRPr="008A692A">
        <w:rPr>
          <w:rFonts w:eastAsia="Times New Roman" w:cs="Times New Roman"/>
          <w:lang w:val="hu-HU"/>
        </w:rPr>
        <w:t>ha</w:t>
      </w:r>
      <w:r w:rsidRPr="007B7977">
        <w:rPr>
          <w:rFonts w:eastAsia="Times New Roman" w:cs="Times New Roman"/>
          <w:lang w:val="hu-HU"/>
        </w:rPr>
        <w:t>t</w:t>
      </w:r>
      <w:r w:rsidRPr="008A692A">
        <w:rPr>
          <w:rFonts w:eastAsia="Times New Roman" w:cs="Times New Roman"/>
          <w:lang w:val="hu-HU"/>
        </w:rPr>
        <w:t>ó</w:t>
      </w:r>
      <w:r w:rsidRPr="007B7977">
        <w:rPr>
          <w:rFonts w:eastAsia="Times New Roman" w:cs="Times New Roman"/>
          <w:lang w:val="hu-HU"/>
        </w:rPr>
        <w:t>a</w:t>
      </w:r>
      <w:r w:rsidRPr="008A692A">
        <w:rPr>
          <w:rFonts w:eastAsia="Times New Roman" w:cs="Times New Roman"/>
          <w:lang w:val="hu-HU"/>
        </w:rPr>
        <w:t>n a</w:t>
      </w:r>
      <w:r w:rsidRPr="007B7977">
        <w:rPr>
          <w:rFonts w:eastAsia="Times New Roman" w:cs="Times New Roman"/>
          <w:lang w:val="hu-HU"/>
        </w:rPr>
        <w:t xml:space="preserve"> </w:t>
      </w:r>
      <w:del w:id="36" w:author="GM" w:date="2025-11-24T15:44:00Z">
        <w:r w:rsidRPr="007B7977" w:rsidDel="00D16CB6">
          <w:rPr>
            <w:rFonts w:eastAsia="Times New Roman" w:cs="Times New Roman"/>
            <w:lang w:val="hu-HU"/>
          </w:rPr>
          <w:delText>Tofidence</w:delText>
        </w:r>
      </w:del>
      <w:ins w:id="37" w:author="GM" w:date="2025-11-24T17:16:00Z">
        <w:r w:rsidR="00242336">
          <w:rPr>
            <w:rFonts w:eastAsia="Times New Roman" w:cs="Times New Roman"/>
            <w:lang w:val="hu-HU"/>
          </w:rPr>
          <w:t>Tocilizumab STADA</w:t>
        </w:r>
      </w:ins>
      <w:r w:rsidRPr="008A692A">
        <w:rPr>
          <w:rFonts w:eastAsia="Times New Roman" w:cs="Times New Roman"/>
          <w:lang w:val="hu-HU"/>
        </w:rPr>
        <w:noBreakHyphen/>
        <w:t xml:space="preserve">t </w:t>
      </w:r>
      <w:r w:rsidRPr="007B7977">
        <w:rPr>
          <w:rFonts w:eastAsia="Times New Roman" w:cs="Times New Roman"/>
          <w:lang w:val="hu-HU"/>
        </w:rPr>
        <w:t>r</w:t>
      </w:r>
      <w:r w:rsidRPr="008A692A">
        <w:rPr>
          <w:rFonts w:eastAsia="Times New Roman" w:cs="Times New Roman"/>
          <w:lang w:val="hu-HU"/>
        </w:rPr>
        <w:t>end</w:t>
      </w:r>
      <w:r w:rsidRPr="007B7977">
        <w:rPr>
          <w:rFonts w:eastAsia="Times New Roman" w:cs="Times New Roman"/>
          <w:lang w:val="hu-HU"/>
        </w:rPr>
        <w:t>eln</w:t>
      </w:r>
      <w:r w:rsidRPr="008A692A">
        <w:rPr>
          <w:rFonts w:eastAsia="Times New Roman" w:cs="Times New Roman"/>
          <w:lang w:val="hu-HU"/>
        </w:rPr>
        <w:t>i</w:t>
      </w:r>
      <w:r w:rsidRPr="007B7977">
        <w:rPr>
          <w:rFonts w:eastAsia="Times New Roman" w:cs="Times New Roman"/>
          <w:lang w:val="hu-HU"/>
        </w:rPr>
        <w:t xml:space="preserve"> ill</w:t>
      </w:r>
      <w:r w:rsidRPr="008A692A">
        <w:rPr>
          <w:rFonts w:eastAsia="Times New Roman" w:cs="Times New Roman"/>
          <w:lang w:val="hu-HU"/>
        </w:rPr>
        <w:t>e</w:t>
      </w:r>
      <w:r w:rsidRPr="007B7977">
        <w:rPr>
          <w:rFonts w:eastAsia="Times New Roman" w:cs="Times New Roman"/>
          <w:lang w:val="hu-HU"/>
        </w:rPr>
        <w:t>tv</w:t>
      </w:r>
      <w:r w:rsidRPr="008A692A">
        <w:rPr>
          <w:rFonts w:eastAsia="Times New Roman" w:cs="Times New Roman"/>
          <w:lang w:val="hu-HU"/>
        </w:rPr>
        <w:t>e</w:t>
      </w:r>
      <w:r w:rsidRPr="007B7977">
        <w:rPr>
          <w:rFonts w:eastAsia="Times New Roman" w:cs="Times New Roman"/>
          <w:lang w:val="hu-HU"/>
        </w:rPr>
        <w:t xml:space="preserve"> alk</w:t>
      </w:r>
      <w:r w:rsidRPr="008A692A">
        <w:rPr>
          <w:rFonts w:eastAsia="Times New Roman" w:cs="Times New Roman"/>
          <w:lang w:val="hu-HU"/>
        </w:rPr>
        <w:t>a</w:t>
      </w:r>
      <w:r w:rsidRPr="007B7977">
        <w:rPr>
          <w:rFonts w:eastAsia="Times New Roman" w:cs="Times New Roman"/>
          <w:lang w:val="hu-HU"/>
        </w:rPr>
        <w:t>lm</w:t>
      </w:r>
      <w:r w:rsidRPr="008A692A">
        <w:rPr>
          <w:rFonts w:eastAsia="Times New Roman" w:cs="Times New Roman"/>
          <w:lang w:val="hu-HU"/>
        </w:rPr>
        <w:t>a</w:t>
      </w:r>
      <w:r w:rsidRPr="007B7977">
        <w:rPr>
          <w:rFonts w:eastAsia="Times New Roman" w:cs="Times New Roman"/>
          <w:lang w:val="hu-HU"/>
        </w:rPr>
        <w:t>z</w:t>
      </w:r>
      <w:r w:rsidRPr="008A692A">
        <w:rPr>
          <w:rFonts w:eastAsia="Times New Roman" w:cs="Times New Roman"/>
          <w:lang w:val="hu-HU"/>
        </w:rPr>
        <w:t>ni</w:t>
      </w:r>
      <w:r w:rsidRPr="007B7977">
        <w:rPr>
          <w:rFonts w:eastAsia="Times New Roman" w:cs="Times New Roman"/>
          <w:lang w:val="hu-HU"/>
        </w:rPr>
        <w:t xml:space="preserve"> f</w:t>
      </w:r>
      <w:r w:rsidRPr="008A692A">
        <w:rPr>
          <w:rFonts w:eastAsia="Times New Roman" w:cs="Times New Roman"/>
          <w:lang w:val="hu-HU"/>
        </w:rPr>
        <w:t>o</w:t>
      </w:r>
      <w:r w:rsidRPr="007B7977">
        <w:rPr>
          <w:rFonts w:eastAsia="Times New Roman" w:cs="Times New Roman"/>
          <w:lang w:val="hu-HU"/>
        </w:rPr>
        <w:t>gj</w:t>
      </w:r>
      <w:r w:rsidRPr="008A692A">
        <w:rPr>
          <w:rFonts w:eastAsia="Times New Roman" w:cs="Times New Roman"/>
          <w:lang w:val="hu-HU"/>
        </w:rPr>
        <w:t xml:space="preserve">a, </w:t>
      </w:r>
      <w:r w:rsidRPr="007B7977">
        <w:rPr>
          <w:rFonts w:eastAsia="Times New Roman" w:cs="Times New Roman"/>
          <w:lang w:val="hu-HU"/>
        </w:rPr>
        <w:t>m</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köv</w:t>
      </w:r>
      <w:r w:rsidRPr="008A692A">
        <w:rPr>
          <w:rFonts w:eastAsia="Times New Roman" w:cs="Times New Roman"/>
          <w:lang w:val="hu-HU"/>
        </w:rPr>
        <w:t>e</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zők</w:t>
      </w:r>
      <w:r w:rsidRPr="008A692A">
        <w:rPr>
          <w:rFonts w:eastAsia="Times New Roman" w:cs="Times New Roman"/>
          <w:lang w:val="hu-HU"/>
        </w:rPr>
        <w:t>et</w:t>
      </w:r>
      <w:r w:rsidRPr="007B7977">
        <w:rPr>
          <w:rFonts w:eastAsia="Times New Roman" w:cs="Times New Roman"/>
          <w:lang w:val="hu-HU"/>
        </w:rPr>
        <w:t xml:space="preserve"> t</w:t>
      </w:r>
      <w:r w:rsidRPr="008A692A">
        <w:rPr>
          <w:rFonts w:eastAsia="Times New Roman" w:cs="Times New Roman"/>
          <w:lang w:val="hu-HU"/>
        </w:rPr>
        <w:t>a</w:t>
      </w:r>
      <w:r w:rsidRPr="007B7977">
        <w:rPr>
          <w:rFonts w:eastAsia="Times New Roman" w:cs="Times New Roman"/>
          <w:lang w:val="hu-HU"/>
        </w:rPr>
        <w:t>rtalm</w:t>
      </w:r>
      <w:r w:rsidRPr="008A692A">
        <w:rPr>
          <w:rFonts w:eastAsia="Times New Roman" w:cs="Times New Roman"/>
          <w:lang w:val="hu-HU"/>
        </w:rPr>
        <w:t>az</w:t>
      </w:r>
      <w:r w:rsidRPr="007B7977">
        <w:rPr>
          <w:rFonts w:eastAsia="Times New Roman" w:cs="Times New Roman"/>
          <w:lang w:val="hu-HU"/>
        </w:rPr>
        <w:t>z</w:t>
      </w:r>
      <w:r w:rsidRPr="008A692A">
        <w:rPr>
          <w:rFonts w:eastAsia="Times New Roman" w:cs="Times New Roman"/>
          <w:lang w:val="hu-HU"/>
        </w:rPr>
        <w:t>a:</w:t>
      </w:r>
    </w:p>
    <w:p w14:paraId="676589A0" w14:textId="77777777" w:rsidR="00E85F54" w:rsidRPr="007B7977" w:rsidRDefault="00E85F54" w:rsidP="002B75A8">
      <w:pPr>
        <w:pStyle w:val="Listenabsatz"/>
        <w:numPr>
          <w:ilvl w:val="0"/>
          <w:numId w:val="7"/>
        </w:numPr>
        <w:tabs>
          <w:tab w:val="left" w:pos="709"/>
        </w:tabs>
        <w:spacing w:after="0" w:line="240" w:lineRule="auto"/>
        <w:ind w:left="567" w:firstLine="0"/>
        <w:rPr>
          <w:rFonts w:eastAsia="Times New Roman" w:cs="Times New Roman"/>
          <w:lang w:val="hu-HU"/>
        </w:rPr>
      </w:pPr>
      <w:r w:rsidRPr="007B7977">
        <w:rPr>
          <w:rFonts w:eastAsia="Times New Roman" w:cs="Times New Roman"/>
          <w:lang w:val="hu-HU"/>
        </w:rPr>
        <w:t>Tájékoztató orvosok részére</w:t>
      </w:r>
    </w:p>
    <w:p w14:paraId="3D5D9D63" w14:textId="77777777" w:rsidR="00E85F54" w:rsidRPr="007B7977" w:rsidRDefault="00E85F54" w:rsidP="002B75A8">
      <w:pPr>
        <w:pStyle w:val="Listenabsatz"/>
        <w:numPr>
          <w:ilvl w:val="0"/>
          <w:numId w:val="7"/>
        </w:numPr>
        <w:tabs>
          <w:tab w:val="left" w:pos="709"/>
        </w:tabs>
        <w:spacing w:after="0" w:line="240" w:lineRule="auto"/>
        <w:ind w:left="567" w:firstLine="0"/>
        <w:rPr>
          <w:rFonts w:eastAsia="Times New Roman" w:cs="Times New Roman"/>
          <w:lang w:val="hu-HU"/>
        </w:rPr>
      </w:pPr>
      <w:r w:rsidRPr="007B7977">
        <w:rPr>
          <w:rFonts w:eastAsia="Times New Roman" w:cs="Times New Roman"/>
          <w:lang w:val="hu-HU"/>
        </w:rPr>
        <w:t>Tájékoztató nővérek részére</w:t>
      </w:r>
    </w:p>
    <w:p w14:paraId="4B6BA5C6" w14:textId="77777777" w:rsidR="00E85F54" w:rsidRPr="007B7977" w:rsidRDefault="00E85F54" w:rsidP="002B75A8">
      <w:pPr>
        <w:pStyle w:val="Listenabsatz"/>
        <w:numPr>
          <w:ilvl w:val="0"/>
          <w:numId w:val="7"/>
        </w:numPr>
        <w:tabs>
          <w:tab w:val="left" w:pos="709"/>
        </w:tabs>
        <w:spacing w:after="0" w:line="240" w:lineRule="auto"/>
        <w:ind w:left="567" w:firstLine="0"/>
        <w:rPr>
          <w:rFonts w:eastAsia="Times New Roman" w:cs="Times New Roman"/>
          <w:lang w:val="hu-HU"/>
        </w:rPr>
      </w:pPr>
      <w:r w:rsidRPr="007B7977">
        <w:rPr>
          <w:rFonts w:eastAsia="Times New Roman" w:cs="Times New Roman"/>
          <w:lang w:val="hu-HU"/>
        </w:rPr>
        <w:t>Tájékoztató betegek részére</w:t>
      </w:r>
    </w:p>
    <w:p w14:paraId="7BC3695A" w14:textId="77777777" w:rsidR="00E85F54" w:rsidRPr="007B7977" w:rsidRDefault="00E85F54" w:rsidP="002B75A8">
      <w:pPr>
        <w:spacing w:after="0" w:line="240" w:lineRule="auto"/>
        <w:rPr>
          <w:rFonts w:cs="Times New Roman"/>
          <w:lang w:val="hu-HU"/>
        </w:rPr>
      </w:pPr>
    </w:p>
    <w:p w14:paraId="12ADAC64" w14:textId="77777777" w:rsidR="00E85F54" w:rsidRPr="008A692A" w:rsidRDefault="00E85F54" w:rsidP="002B75A8">
      <w:pPr>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f</w:t>
      </w:r>
      <w:r w:rsidRPr="008A692A">
        <w:rPr>
          <w:rFonts w:eastAsia="Times New Roman" w:cs="Times New Roman"/>
          <w:lang w:val="hu-HU"/>
        </w:rPr>
        <w:t>o</w:t>
      </w:r>
      <w:r w:rsidRPr="007B7977">
        <w:rPr>
          <w:rFonts w:eastAsia="Times New Roman" w:cs="Times New Roman"/>
          <w:lang w:val="hu-HU"/>
        </w:rPr>
        <w:t>rg</w:t>
      </w:r>
      <w:r w:rsidRPr="008A692A">
        <w:rPr>
          <w:rFonts w:eastAsia="Times New Roman" w:cs="Times New Roman"/>
          <w:lang w:val="hu-HU"/>
        </w:rPr>
        <w:t>a</w:t>
      </w:r>
      <w:r w:rsidRPr="007B7977">
        <w:rPr>
          <w:rFonts w:eastAsia="Times New Roman" w:cs="Times New Roman"/>
          <w:lang w:val="hu-HU"/>
        </w:rPr>
        <w:t>l</w:t>
      </w:r>
      <w:r w:rsidRPr="008A692A">
        <w:rPr>
          <w:rFonts w:eastAsia="Times New Roman" w:cs="Times New Roman"/>
          <w:lang w:val="hu-HU"/>
        </w:rPr>
        <w:t>o</w:t>
      </w:r>
      <w:r w:rsidRPr="007B7977">
        <w:rPr>
          <w:rFonts w:eastAsia="Times New Roman" w:cs="Times New Roman"/>
          <w:lang w:val="hu-HU"/>
        </w:rPr>
        <w:t>m</w:t>
      </w:r>
      <w:r w:rsidRPr="008A692A">
        <w:rPr>
          <w:rFonts w:eastAsia="Times New Roman" w:cs="Times New Roman"/>
          <w:lang w:val="hu-HU"/>
        </w:rPr>
        <w:t>ba</w:t>
      </w:r>
      <w:r w:rsidRPr="007B7977">
        <w:rPr>
          <w:rFonts w:eastAsia="Times New Roman" w:cs="Times New Roman"/>
          <w:lang w:val="hu-HU"/>
        </w:rPr>
        <w:t xml:space="preserve"> </w:t>
      </w:r>
      <w:r w:rsidRPr="008A692A">
        <w:rPr>
          <w:rFonts w:eastAsia="Times New Roman" w:cs="Times New Roman"/>
          <w:lang w:val="hu-HU"/>
        </w:rPr>
        <w:t>ho</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tal</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en</w:t>
      </w:r>
      <w:r w:rsidRPr="007B7977">
        <w:rPr>
          <w:rFonts w:eastAsia="Times New Roman" w:cs="Times New Roman"/>
          <w:lang w:val="hu-HU"/>
        </w:rPr>
        <w:t>g</w:t>
      </w:r>
      <w:r w:rsidRPr="008A692A">
        <w:rPr>
          <w:rFonts w:eastAsia="Times New Roman" w:cs="Times New Roman"/>
          <w:lang w:val="hu-HU"/>
        </w:rPr>
        <w:t>edé</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j</w:t>
      </w:r>
      <w:r w:rsidRPr="008A692A">
        <w:rPr>
          <w:rFonts w:eastAsia="Times New Roman" w:cs="Times New Roman"/>
          <w:lang w:val="hu-HU"/>
        </w:rPr>
        <w:t>o</w:t>
      </w:r>
      <w:r w:rsidRPr="007B7977">
        <w:rPr>
          <w:rFonts w:eastAsia="Times New Roman" w:cs="Times New Roman"/>
          <w:lang w:val="hu-HU"/>
        </w:rPr>
        <w:t>g</w:t>
      </w:r>
      <w:r w:rsidRPr="008A692A">
        <w:rPr>
          <w:rFonts w:eastAsia="Times New Roman" w:cs="Times New Roman"/>
          <w:lang w:val="hu-HU"/>
        </w:rPr>
        <w:t>osu</w:t>
      </w:r>
      <w:r w:rsidRPr="007B7977">
        <w:rPr>
          <w:rFonts w:eastAsia="Times New Roman" w:cs="Times New Roman"/>
          <w:lang w:val="hu-HU"/>
        </w:rPr>
        <w:t>ltj</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t</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es</w:t>
      </w:r>
      <w:r w:rsidRPr="007B7977">
        <w:rPr>
          <w:rFonts w:eastAsia="Times New Roman" w:cs="Times New Roman"/>
          <w:lang w:val="hu-HU"/>
        </w:rPr>
        <w:t xml:space="preserve"> </w:t>
      </w:r>
      <w:r w:rsidRPr="008A692A">
        <w:rPr>
          <w:rFonts w:eastAsia="Times New Roman" w:cs="Times New Roman"/>
          <w:lang w:val="hu-HU"/>
        </w:rPr>
        <w:t>az</w:t>
      </w:r>
      <w:r w:rsidRPr="007B7977">
        <w:rPr>
          <w:rFonts w:eastAsia="Times New Roman" w:cs="Times New Roman"/>
          <w:lang w:val="hu-HU"/>
        </w:rPr>
        <w:t xml:space="preserve"> okt</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á</w:t>
      </w:r>
      <w:r w:rsidRPr="007B7977">
        <w:rPr>
          <w:rFonts w:eastAsia="Times New Roman" w:cs="Times New Roman"/>
          <w:lang w:val="hu-HU"/>
        </w:rPr>
        <w:t>s</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an</w:t>
      </w:r>
      <w:r w:rsidRPr="007B7977">
        <w:rPr>
          <w:rFonts w:eastAsia="Times New Roman" w:cs="Times New Roman"/>
          <w:lang w:val="hu-HU"/>
        </w:rPr>
        <w:t>y</w:t>
      </w:r>
      <w:r w:rsidRPr="008A692A">
        <w:rPr>
          <w:rFonts w:eastAsia="Times New Roman" w:cs="Times New Roman"/>
          <w:lang w:val="hu-HU"/>
        </w:rPr>
        <w:t>ag</w:t>
      </w:r>
      <w:r w:rsidRPr="007B7977">
        <w:rPr>
          <w:rFonts w:eastAsia="Times New Roman" w:cs="Times New Roman"/>
          <w:lang w:val="hu-HU"/>
        </w:rPr>
        <w:t xml:space="preserve"> t</w:t>
      </w:r>
      <w:r w:rsidRPr="008A692A">
        <w:rPr>
          <w:rFonts w:eastAsia="Times New Roman" w:cs="Times New Roman"/>
          <w:lang w:val="hu-HU"/>
        </w:rPr>
        <w:t>a</w:t>
      </w:r>
      <w:r w:rsidRPr="007B7977">
        <w:rPr>
          <w:rFonts w:eastAsia="Times New Roman" w:cs="Times New Roman"/>
          <w:lang w:val="hu-HU"/>
        </w:rPr>
        <w:t>rtalm</w:t>
      </w:r>
      <w:r w:rsidRPr="008A692A">
        <w:rPr>
          <w:rFonts w:eastAsia="Times New Roman" w:cs="Times New Roman"/>
          <w:lang w:val="hu-HU"/>
        </w:rPr>
        <w:t>át</w:t>
      </w:r>
      <w:r w:rsidRPr="007B7977">
        <w:rPr>
          <w:rFonts w:eastAsia="Times New Roman" w:cs="Times New Roman"/>
          <w:lang w:val="hu-HU"/>
        </w:rPr>
        <w:t xml:space="preserve"> </w:t>
      </w:r>
      <w:r w:rsidRPr="008A692A">
        <w:rPr>
          <w:rFonts w:eastAsia="Times New Roman" w:cs="Times New Roman"/>
          <w:lang w:val="hu-HU"/>
        </w:rPr>
        <w:t>és</w:t>
      </w:r>
      <w:r w:rsidRPr="007B7977">
        <w:rPr>
          <w:rFonts w:eastAsia="Times New Roman" w:cs="Times New Roman"/>
          <w:lang w:val="hu-HU"/>
        </w:rPr>
        <w:t xml:space="preserve"> f</w:t>
      </w:r>
      <w:r w:rsidRPr="008A692A">
        <w:rPr>
          <w:rFonts w:eastAsia="Times New Roman" w:cs="Times New Roman"/>
          <w:lang w:val="hu-HU"/>
        </w:rPr>
        <w:t>o</w:t>
      </w:r>
      <w:r w:rsidRPr="007B7977">
        <w:rPr>
          <w:rFonts w:eastAsia="Times New Roman" w:cs="Times New Roman"/>
          <w:lang w:val="hu-HU"/>
        </w:rPr>
        <w:t>rm</w:t>
      </w:r>
      <w:r w:rsidRPr="008A692A">
        <w:rPr>
          <w:rFonts w:eastAsia="Times New Roman" w:cs="Times New Roman"/>
          <w:lang w:val="hu-HU"/>
        </w:rPr>
        <w:t>á</w:t>
      </w:r>
      <w:r w:rsidRPr="007B7977">
        <w:rPr>
          <w:rFonts w:eastAsia="Times New Roman" w:cs="Times New Roman"/>
          <w:lang w:val="hu-HU"/>
        </w:rPr>
        <w:t>t</w:t>
      </w:r>
      <w:r w:rsidRPr="008A692A">
        <w:rPr>
          <w:rFonts w:eastAsia="Times New Roman" w:cs="Times New Roman"/>
          <w:lang w:val="hu-HU"/>
        </w:rPr>
        <w:t>u</w:t>
      </w:r>
      <w:r w:rsidRPr="007B7977">
        <w:rPr>
          <w:rFonts w:eastAsia="Times New Roman" w:cs="Times New Roman"/>
          <w:lang w:val="hu-HU"/>
        </w:rPr>
        <w:t>m</w:t>
      </w:r>
      <w:r w:rsidRPr="008A692A">
        <w:rPr>
          <w:rFonts w:eastAsia="Times New Roman" w:cs="Times New Roman"/>
          <w:lang w:val="hu-HU"/>
        </w:rPr>
        <w:t>át</w:t>
      </w:r>
      <w:r w:rsidRPr="007B7977">
        <w:rPr>
          <w:rFonts w:eastAsia="Times New Roman" w:cs="Times New Roman"/>
          <w:lang w:val="hu-HU"/>
        </w:rPr>
        <w:t xml:space="preserve"> </w:t>
      </w:r>
      <w:r w:rsidRPr="008A692A">
        <w:rPr>
          <w:rFonts w:eastAsia="Times New Roman" w:cs="Times New Roman"/>
          <w:lang w:val="hu-HU"/>
        </w:rPr>
        <w:t xml:space="preserve">a </w:t>
      </w:r>
      <w:r w:rsidRPr="007B7977">
        <w:rPr>
          <w:rFonts w:eastAsia="Times New Roman" w:cs="Times New Roman"/>
          <w:lang w:val="hu-HU"/>
        </w:rPr>
        <w:t>komm</w:t>
      </w:r>
      <w:r w:rsidRPr="008A692A">
        <w:rPr>
          <w:rFonts w:eastAsia="Times New Roman" w:cs="Times New Roman"/>
          <w:lang w:val="hu-HU"/>
        </w:rPr>
        <w:t>un</w:t>
      </w:r>
      <w:r w:rsidRPr="007B7977">
        <w:rPr>
          <w:rFonts w:eastAsia="Times New Roman" w:cs="Times New Roman"/>
          <w:lang w:val="hu-HU"/>
        </w:rPr>
        <w:t>ik</w:t>
      </w:r>
      <w:r w:rsidRPr="008A692A">
        <w:rPr>
          <w:rFonts w:eastAsia="Times New Roman" w:cs="Times New Roman"/>
          <w:lang w:val="hu-HU"/>
        </w:rPr>
        <w:t>ác</w:t>
      </w:r>
      <w:r w:rsidRPr="007B7977">
        <w:rPr>
          <w:rFonts w:eastAsia="Times New Roman" w:cs="Times New Roman"/>
          <w:lang w:val="hu-HU"/>
        </w:rPr>
        <w:t>i</w:t>
      </w:r>
      <w:r w:rsidRPr="008A692A">
        <w:rPr>
          <w:rFonts w:eastAsia="Times New Roman" w:cs="Times New Roman"/>
          <w:lang w:val="hu-HU"/>
        </w:rPr>
        <w:t>ós</w:t>
      </w:r>
      <w:r w:rsidRPr="007B7977">
        <w:rPr>
          <w:rFonts w:eastAsia="Times New Roman" w:cs="Times New Roman"/>
          <w:lang w:val="hu-HU"/>
        </w:rPr>
        <w:t xml:space="preserve"> tervv</w:t>
      </w:r>
      <w:r w:rsidRPr="008A692A">
        <w:rPr>
          <w:rFonts w:eastAsia="Times New Roman" w:cs="Times New Roman"/>
          <w:lang w:val="hu-HU"/>
        </w:rPr>
        <w:t>el</w:t>
      </w:r>
      <w:r w:rsidRPr="007B7977">
        <w:rPr>
          <w:rFonts w:eastAsia="Times New Roman" w:cs="Times New Roman"/>
          <w:lang w:val="hu-HU"/>
        </w:rPr>
        <w:t xml:space="preserve"> (m</w:t>
      </w:r>
      <w:r w:rsidRPr="008A692A">
        <w:rPr>
          <w:rFonts w:eastAsia="Times New Roman" w:cs="Times New Roman"/>
          <w:lang w:val="hu-HU"/>
        </w:rPr>
        <w:t>e</w:t>
      </w:r>
      <w:r w:rsidRPr="007B7977">
        <w:rPr>
          <w:rFonts w:eastAsia="Times New Roman" w:cs="Times New Roman"/>
          <w:lang w:val="hu-HU"/>
        </w:rPr>
        <w:t>l</w:t>
      </w:r>
      <w:r w:rsidRPr="008A692A">
        <w:rPr>
          <w:rFonts w:eastAsia="Times New Roman" w:cs="Times New Roman"/>
          <w:lang w:val="hu-HU"/>
        </w:rPr>
        <w:t>y</w:t>
      </w:r>
      <w:r w:rsidRPr="007B7977">
        <w:rPr>
          <w:rFonts w:eastAsia="Times New Roman" w:cs="Times New Roman"/>
          <w:lang w:val="hu-HU"/>
        </w:rPr>
        <w:t xml:space="preserve"> t</w:t>
      </w:r>
      <w:r w:rsidRPr="008A692A">
        <w:rPr>
          <w:rFonts w:eastAsia="Times New Roman" w:cs="Times New Roman"/>
          <w:lang w:val="hu-HU"/>
        </w:rPr>
        <w:t>a</w:t>
      </w:r>
      <w:r w:rsidRPr="007B7977">
        <w:rPr>
          <w:rFonts w:eastAsia="Times New Roman" w:cs="Times New Roman"/>
          <w:lang w:val="hu-HU"/>
        </w:rPr>
        <w:t>rtalm</w:t>
      </w:r>
      <w:r w:rsidRPr="008A692A">
        <w:rPr>
          <w:rFonts w:eastAsia="Times New Roman" w:cs="Times New Roman"/>
          <w:lang w:val="hu-HU"/>
        </w:rPr>
        <w:t>az</w:t>
      </w:r>
      <w:r w:rsidRPr="007B7977">
        <w:rPr>
          <w:rFonts w:eastAsia="Times New Roman" w:cs="Times New Roman"/>
          <w:lang w:val="hu-HU"/>
        </w:rPr>
        <w:t>z</w:t>
      </w: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d</w:t>
      </w:r>
      <w:r w:rsidRPr="007B7977">
        <w:rPr>
          <w:rFonts w:eastAsia="Times New Roman" w:cs="Times New Roman"/>
          <w:lang w:val="hu-HU"/>
        </w:rPr>
        <w:t>isztri</w:t>
      </w:r>
      <w:r w:rsidRPr="008A692A">
        <w:rPr>
          <w:rFonts w:eastAsia="Times New Roman" w:cs="Times New Roman"/>
          <w:lang w:val="hu-HU"/>
        </w:rPr>
        <w:t>b</w:t>
      </w:r>
      <w:r w:rsidRPr="007B7977">
        <w:rPr>
          <w:rFonts w:eastAsia="Times New Roman" w:cs="Times New Roman"/>
          <w:lang w:val="hu-HU"/>
        </w:rPr>
        <w:t>úci</w:t>
      </w:r>
      <w:r w:rsidRPr="008A692A">
        <w:rPr>
          <w:rFonts w:eastAsia="Times New Roman" w:cs="Times New Roman"/>
          <w:lang w:val="hu-HU"/>
        </w:rPr>
        <w:t xml:space="preserve">ó </w:t>
      </w:r>
      <w:r w:rsidRPr="007B7977">
        <w:rPr>
          <w:rFonts w:eastAsia="Times New Roman" w:cs="Times New Roman"/>
          <w:lang w:val="hu-HU"/>
        </w:rPr>
        <w:t>m</w:t>
      </w:r>
      <w:r w:rsidRPr="008A692A">
        <w:rPr>
          <w:rFonts w:eastAsia="Times New Roman" w:cs="Times New Roman"/>
          <w:lang w:val="hu-HU"/>
        </w:rPr>
        <w:t>ód</w:t>
      </w:r>
      <w:r w:rsidRPr="007B7977">
        <w:rPr>
          <w:rFonts w:eastAsia="Times New Roman" w:cs="Times New Roman"/>
          <w:lang w:val="hu-HU"/>
        </w:rPr>
        <w:t>j</w:t>
      </w:r>
      <w:r w:rsidRPr="008A692A">
        <w:rPr>
          <w:rFonts w:eastAsia="Times New Roman" w:cs="Times New Roman"/>
          <w:lang w:val="hu-HU"/>
        </w:rPr>
        <w:t>át</w:t>
      </w:r>
      <w:r w:rsidRPr="007B7977">
        <w:rPr>
          <w:rFonts w:eastAsia="Times New Roman" w:cs="Times New Roman"/>
          <w:lang w:val="hu-HU"/>
        </w:rPr>
        <w:t xml:space="preserve"> is</w:t>
      </w:r>
      <w:r w:rsidRPr="008A692A">
        <w:rPr>
          <w:rFonts w:eastAsia="Times New Roman" w:cs="Times New Roman"/>
          <w:lang w:val="hu-HU"/>
        </w:rPr>
        <w:t>)</w:t>
      </w:r>
      <w:r w:rsidRPr="007B7977">
        <w:rPr>
          <w:rFonts w:eastAsia="Times New Roman" w:cs="Times New Roman"/>
          <w:lang w:val="hu-HU"/>
        </w:rPr>
        <w:t xml:space="preserve"> </w:t>
      </w:r>
      <w:r w:rsidRPr="008A692A">
        <w:rPr>
          <w:rFonts w:eastAsia="Times New Roman" w:cs="Times New Roman"/>
          <w:lang w:val="hu-HU"/>
        </w:rPr>
        <w:t>e</w:t>
      </w:r>
      <w:r w:rsidRPr="007B7977">
        <w:rPr>
          <w:rFonts w:eastAsia="Times New Roman" w:cs="Times New Roman"/>
          <w:lang w:val="hu-HU"/>
        </w:rPr>
        <w:t>gy</w:t>
      </w:r>
      <w:r w:rsidRPr="008A692A">
        <w:rPr>
          <w:rFonts w:eastAsia="Times New Roman" w:cs="Times New Roman"/>
          <w:lang w:val="hu-HU"/>
        </w:rPr>
        <w:t>ü</w:t>
      </w:r>
      <w:r w:rsidRPr="007B7977">
        <w:rPr>
          <w:rFonts w:eastAsia="Times New Roman" w:cs="Times New Roman"/>
          <w:lang w:val="hu-HU"/>
        </w:rPr>
        <w:t>t</w:t>
      </w:r>
      <w:r w:rsidRPr="008A692A">
        <w:rPr>
          <w:rFonts w:eastAsia="Times New Roman" w:cs="Times New Roman"/>
          <w:lang w:val="hu-HU"/>
        </w:rPr>
        <w:t>t</w:t>
      </w:r>
      <w:r w:rsidRPr="007B7977">
        <w:rPr>
          <w:rFonts w:eastAsia="Times New Roman" w:cs="Times New Roman"/>
          <w:lang w:val="hu-HU"/>
        </w:rPr>
        <w:t xml:space="preserve"> j</w:t>
      </w:r>
      <w:r w:rsidRPr="008A692A">
        <w:rPr>
          <w:rFonts w:eastAsia="Times New Roman" w:cs="Times New Roman"/>
          <w:lang w:val="hu-HU"/>
        </w:rPr>
        <w:t>ó</w:t>
      </w:r>
      <w:r w:rsidRPr="007B7977">
        <w:rPr>
          <w:rFonts w:eastAsia="Times New Roman" w:cs="Times New Roman"/>
          <w:lang w:val="hu-HU"/>
        </w:rPr>
        <w:t>v</w:t>
      </w:r>
      <w:r w:rsidRPr="008A692A">
        <w:rPr>
          <w:rFonts w:eastAsia="Times New Roman" w:cs="Times New Roman"/>
          <w:lang w:val="hu-HU"/>
        </w:rPr>
        <w:t>áh</w:t>
      </w:r>
      <w:r w:rsidRPr="007B7977">
        <w:rPr>
          <w:rFonts w:eastAsia="Times New Roman" w:cs="Times New Roman"/>
          <w:lang w:val="hu-HU"/>
        </w:rPr>
        <w:t>a</w:t>
      </w:r>
      <w:r w:rsidRPr="008A692A">
        <w:rPr>
          <w:rFonts w:eastAsia="Times New Roman" w:cs="Times New Roman"/>
          <w:lang w:val="hu-HU"/>
        </w:rPr>
        <w:t>g</w:t>
      </w:r>
      <w:r w:rsidRPr="007B7977">
        <w:rPr>
          <w:rFonts w:eastAsia="Times New Roman" w:cs="Times New Roman"/>
          <w:lang w:val="hu-HU"/>
        </w:rPr>
        <w:t>y</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ni</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n</w:t>
      </w:r>
      <w:r w:rsidRPr="008A692A">
        <w:rPr>
          <w:rFonts w:eastAsia="Times New Roman" w:cs="Times New Roman"/>
          <w:lang w:val="hu-HU"/>
        </w:rPr>
        <w:t>e</w:t>
      </w:r>
      <w:r w:rsidRPr="007B7977">
        <w:rPr>
          <w:rFonts w:eastAsia="Times New Roman" w:cs="Times New Roman"/>
          <w:lang w:val="hu-HU"/>
        </w:rPr>
        <w:t>mz</w:t>
      </w:r>
      <w:r w:rsidRPr="008A692A">
        <w:rPr>
          <w:rFonts w:eastAsia="Times New Roman" w:cs="Times New Roman"/>
          <w:lang w:val="hu-HU"/>
        </w:rPr>
        <w:t>e</w:t>
      </w:r>
      <w:r w:rsidRPr="007B7977">
        <w:rPr>
          <w:rFonts w:eastAsia="Times New Roman" w:cs="Times New Roman"/>
          <w:lang w:val="hu-HU"/>
        </w:rPr>
        <w:t>t</w:t>
      </w:r>
      <w:r w:rsidRPr="008A692A">
        <w:rPr>
          <w:rFonts w:eastAsia="Times New Roman" w:cs="Times New Roman"/>
          <w:lang w:val="hu-HU"/>
        </w:rPr>
        <w:t>i en</w:t>
      </w:r>
      <w:r w:rsidRPr="007B7977">
        <w:rPr>
          <w:rFonts w:eastAsia="Times New Roman" w:cs="Times New Roman"/>
          <w:lang w:val="hu-HU"/>
        </w:rPr>
        <w:t>g</w:t>
      </w:r>
      <w:r w:rsidRPr="008A692A">
        <w:rPr>
          <w:rFonts w:eastAsia="Times New Roman" w:cs="Times New Roman"/>
          <w:lang w:val="hu-HU"/>
        </w:rPr>
        <w:t>edé</w:t>
      </w:r>
      <w:r w:rsidRPr="007B7977">
        <w:rPr>
          <w:rFonts w:eastAsia="Times New Roman" w:cs="Times New Roman"/>
          <w:lang w:val="hu-HU"/>
        </w:rPr>
        <w:t>ly</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ő ha</w:t>
      </w:r>
      <w:r w:rsidRPr="007B7977">
        <w:rPr>
          <w:rFonts w:eastAsia="Times New Roman" w:cs="Times New Roman"/>
          <w:lang w:val="hu-HU"/>
        </w:rPr>
        <w:t>t</w:t>
      </w:r>
      <w:r w:rsidRPr="008A692A">
        <w:rPr>
          <w:rFonts w:eastAsia="Times New Roman" w:cs="Times New Roman"/>
          <w:lang w:val="hu-HU"/>
        </w:rPr>
        <w:t>ó</w:t>
      </w:r>
      <w:r w:rsidRPr="007B7977">
        <w:rPr>
          <w:rFonts w:eastAsia="Times New Roman" w:cs="Times New Roman"/>
          <w:lang w:val="hu-HU"/>
        </w:rPr>
        <w:t>s</w:t>
      </w:r>
      <w:r w:rsidRPr="008A692A">
        <w:rPr>
          <w:rFonts w:eastAsia="Times New Roman" w:cs="Times New Roman"/>
          <w:lang w:val="hu-HU"/>
        </w:rPr>
        <w:t>á</w:t>
      </w:r>
      <w:r w:rsidRPr="007B7977">
        <w:rPr>
          <w:rFonts w:eastAsia="Times New Roman" w:cs="Times New Roman"/>
          <w:lang w:val="hu-HU"/>
        </w:rPr>
        <w:t>gg</w:t>
      </w:r>
      <w:r w:rsidRPr="008A692A">
        <w:rPr>
          <w:rFonts w:eastAsia="Times New Roman" w:cs="Times New Roman"/>
          <w:lang w:val="hu-HU"/>
        </w:rPr>
        <w:t>al</w:t>
      </w:r>
      <w:r w:rsidRPr="007B7977">
        <w:rPr>
          <w:rFonts w:eastAsia="Times New Roman" w:cs="Times New Roman"/>
          <w:lang w:val="hu-HU"/>
        </w:rPr>
        <w:t xml:space="preserve"> </w:t>
      </w:r>
      <w:r w:rsidRPr="008A692A">
        <w:rPr>
          <w:rFonts w:eastAsia="Times New Roman" w:cs="Times New Roman"/>
          <w:lang w:val="hu-HU"/>
        </w:rPr>
        <w:t>az</w:t>
      </w:r>
      <w:r w:rsidRPr="007B7977">
        <w:rPr>
          <w:rFonts w:eastAsia="Times New Roman" w:cs="Times New Roman"/>
          <w:lang w:val="hu-HU"/>
        </w:rPr>
        <w:t xml:space="preserve"> </w:t>
      </w:r>
      <w:r w:rsidRPr="008A692A">
        <w:rPr>
          <w:rFonts w:eastAsia="Times New Roman" w:cs="Times New Roman"/>
          <w:lang w:val="hu-HU"/>
        </w:rPr>
        <w:t>o</w:t>
      </w:r>
      <w:r w:rsidRPr="007B7977">
        <w:rPr>
          <w:rFonts w:eastAsia="Times New Roman" w:cs="Times New Roman"/>
          <w:lang w:val="hu-HU"/>
        </w:rPr>
        <w:t>kt</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á</w:t>
      </w:r>
      <w:r w:rsidRPr="007B7977">
        <w:rPr>
          <w:rFonts w:eastAsia="Times New Roman" w:cs="Times New Roman"/>
          <w:lang w:val="hu-HU"/>
        </w:rPr>
        <w:t>s</w:t>
      </w:r>
      <w:r w:rsidRPr="008A692A">
        <w:rPr>
          <w:rFonts w:eastAsia="Times New Roman" w:cs="Times New Roman"/>
          <w:lang w:val="hu-HU"/>
        </w:rPr>
        <w:t>i</w:t>
      </w:r>
      <w:r w:rsidRPr="007B7977">
        <w:rPr>
          <w:rFonts w:eastAsia="Times New Roman" w:cs="Times New Roman"/>
          <w:lang w:val="hu-HU"/>
        </w:rPr>
        <w:t xml:space="preserve"> </w:t>
      </w:r>
      <w:r w:rsidRPr="008A692A">
        <w:rPr>
          <w:rFonts w:eastAsia="Times New Roman" w:cs="Times New Roman"/>
          <w:lang w:val="hu-HU"/>
        </w:rPr>
        <w:t>an</w:t>
      </w:r>
      <w:r w:rsidRPr="007B7977">
        <w:rPr>
          <w:rFonts w:eastAsia="Times New Roman" w:cs="Times New Roman"/>
          <w:lang w:val="hu-HU"/>
        </w:rPr>
        <w:t>y</w:t>
      </w:r>
      <w:r w:rsidRPr="008A692A">
        <w:rPr>
          <w:rFonts w:eastAsia="Times New Roman" w:cs="Times New Roman"/>
          <w:lang w:val="hu-HU"/>
        </w:rPr>
        <w:t>ag</w:t>
      </w:r>
      <w:r w:rsidRPr="007B7977">
        <w:rPr>
          <w:rFonts w:eastAsia="Times New Roman" w:cs="Times New Roman"/>
          <w:lang w:val="hu-HU"/>
        </w:rPr>
        <w:t xml:space="preserve"> kik</w:t>
      </w:r>
      <w:r w:rsidRPr="008A692A">
        <w:rPr>
          <w:rFonts w:eastAsia="Times New Roman" w:cs="Times New Roman"/>
          <w:lang w:val="hu-HU"/>
        </w:rPr>
        <w:t>ü</w:t>
      </w:r>
      <w:r w:rsidRPr="007B7977">
        <w:rPr>
          <w:rFonts w:eastAsia="Times New Roman" w:cs="Times New Roman"/>
          <w:lang w:val="hu-HU"/>
        </w:rPr>
        <w:t>l</w:t>
      </w:r>
      <w:r w:rsidRPr="008A692A">
        <w:rPr>
          <w:rFonts w:eastAsia="Times New Roman" w:cs="Times New Roman"/>
          <w:lang w:val="hu-HU"/>
        </w:rPr>
        <w:t>dé</w:t>
      </w:r>
      <w:r w:rsidRPr="007B7977">
        <w:rPr>
          <w:rFonts w:eastAsia="Times New Roman" w:cs="Times New Roman"/>
          <w:lang w:val="hu-HU"/>
        </w:rPr>
        <w:t>s</w:t>
      </w:r>
      <w:r w:rsidRPr="008A692A">
        <w:rPr>
          <w:rFonts w:eastAsia="Times New Roman" w:cs="Times New Roman"/>
          <w:lang w:val="hu-HU"/>
        </w:rPr>
        <w:t>e</w:t>
      </w:r>
      <w:r w:rsidRPr="007B7977">
        <w:rPr>
          <w:rFonts w:eastAsia="Times New Roman" w:cs="Times New Roman"/>
          <w:lang w:val="hu-HU"/>
        </w:rPr>
        <w:t xml:space="preserve"> el</w:t>
      </w:r>
      <w:r w:rsidRPr="008A692A">
        <w:rPr>
          <w:rFonts w:eastAsia="Times New Roman" w:cs="Times New Roman"/>
          <w:lang w:val="hu-HU"/>
        </w:rPr>
        <w:t>ő</w:t>
      </w:r>
      <w:r w:rsidRPr="007B7977">
        <w:rPr>
          <w:rFonts w:eastAsia="Times New Roman" w:cs="Times New Roman"/>
          <w:lang w:val="hu-HU"/>
        </w:rPr>
        <w:t>tt</w:t>
      </w:r>
      <w:r w:rsidRPr="008A692A">
        <w:rPr>
          <w:rFonts w:eastAsia="Times New Roman" w:cs="Times New Roman"/>
          <w:lang w:val="hu-HU"/>
        </w:rPr>
        <w:t>.</w:t>
      </w:r>
    </w:p>
    <w:p w14:paraId="2BBB3433" w14:textId="77777777" w:rsidR="00E85F54" w:rsidRPr="007B7977" w:rsidRDefault="00E85F54" w:rsidP="002B75A8">
      <w:pPr>
        <w:spacing w:after="0" w:line="240" w:lineRule="auto"/>
        <w:rPr>
          <w:rFonts w:cs="Times New Roman"/>
          <w:lang w:val="hu-HU"/>
        </w:rPr>
      </w:pPr>
    </w:p>
    <w:p w14:paraId="47CE4106" w14:textId="77777777" w:rsidR="00E85F54" w:rsidRPr="008A692A" w:rsidRDefault="00E85F54" w:rsidP="002B75A8">
      <w:pPr>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w:t>
      </w:r>
      <w:r w:rsidRPr="007B7977">
        <w:rPr>
          <w:rFonts w:eastAsia="Times New Roman" w:cs="Times New Roman"/>
          <w:lang w:val="hu-HU"/>
        </w:rPr>
        <w:t>Táj</w:t>
      </w:r>
      <w:r w:rsidRPr="008A692A">
        <w:rPr>
          <w:rFonts w:eastAsia="Times New Roman" w:cs="Times New Roman"/>
          <w:lang w:val="hu-HU"/>
        </w:rPr>
        <w:t>é</w:t>
      </w:r>
      <w:r w:rsidRPr="007B7977">
        <w:rPr>
          <w:rFonts w:eastAsia="Times New Roman" w:cs="Times New Roman"/>
          <w:lang w:val="hu-HU"/>
        </w:rPr>
        <w:t>k</w:t>
      </w:r>
      <w:r w:rsidRPr="008A692A">
        <w:rPr>
          <w:rFonts w:eastAsia="Times New Roman" w:cs="Times New Roman"/>
          <w:lang w:val="hu-HU"/>
        </w:rPr>
        <w:t>o</w:t>
      </w:r>
      <w:r w:rsidRPr="007B7977">
        <w:rPr>
          <w:rFonts w:eastAsia="Times New Roman" w:cs="Times New Roman"/>
          <w:lang w:val="hu-HU"/>
        </w:rPr>
        <w:t>zt</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ó o</w:t>
      </w:r>
      <w:r w:rsidRPr="007B7977">
        <w:rPr>
          <w:rFonts w:eastAsia="Times New Roman" w:cs="Times New Roman"/>
          <w:lang w:val="hu-HU"/>
        </w:rPr>
        <w:t>rv</w:t>
      </w:r>
      <w:r w:rsidRPr="008A692A">
        <w:rPr>
          <w:rFonts w:eastAsia="Times New Roman" w:cs="Times New Roman"/>
          <w:lang w:val="hu-HU"/>
        </w:rPr>
        <w:t>o</w:t>
      </w:r>
      <w:r w:rsidRPr="007B7977">
        <w:rPr>
          <w:rFonts w:eastAsia="Times New Roman" w:cs="Times New Roman"/>
          <w:lang w:val="hu-HU"/>
        </w:rPr>
        <w:t>s</w:t>
      </w:r>
      <w:r w:rsidRPr="008A692A">
        <w:rPr>
          <w:rFonts w:eastAsia="Times New Roman" w:cs="Times New Roman"/>
          <w:lang w:val="hu-HU"/>
        </w:rPr>
        <w:t>ok</w:t>
      </w:r>
      <w:r w:rsidRPr="007B7977">
        <w:rPr>
          <w:rFonts w:eastAsia="Times New Roman" w:cs="Times New Roman"/>
          <w:lang w:val="hu-HU"/>
        </w:rPr>
        <w:t xml:space="preserve"> r</w:t>
      </w:r>
      <w:r w:rsidRPr="008A692A">
        <w:rPr>
          <w:rFonts w:eastAsia="Times New Roman" w:cs="Times New Roman"/>
          <w:lang w:val="hu-HU"/>
        </w:rPr>
        <w:t>é</w:t>
      </w:r>
      <w:r w:rsidRPr="007B7977">
        <w:rPr>
          <w:rFonts w:eastAsia="Times New Roman" w:cs="Times New Roman"/>
          <w:lang w:val="hu-HU"/>
        </w:rPr>
        <w:t>sz</w:t>
      </w:r>
      <w:r w:rsidRPr="008A692A">
        <w:rPr>
          <w:rFonts w:eastAsia="Times New Roman" w:cs="Times New Roman"/>
          <w:lang w:val="hu-HU"/>
        </w:rPr>
        <w:t>é</w:t>
      </w:r>
      <w:r w:rsidRPr="007B7977">
        <w:rPr>
          <w:rFonts w:eastAsia="Times New Roman" w:cs="Times New Roman"/>
          <w:lang w:val="hu-HU"/>
        </w:rPr>
        <w:t>r</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v</w:t>
      </w:r>
      <w:r w:rsidRPr="008A692A">
        <w:rPr>
          <w:rFonts w:eastAsia="Times New Roman" w:cs="Times New Roman"/>
          <w:lang w:val="hu-HU"/>
        </w:rPr>
        <w:t>e</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 xml:space="preserve">ő </w:t>
      </w:r>
      <w:r w:rsidRPr="007B7977">
        <w:rPr>
          <w:rFonts w:eastAsia="Times New Roman" w:cs="Times New Roman"/>
          <w:lang w:val="hu-HU"/>
        </w:rPr>
        <w:t>f</w:t>
      </w:r>
      <w:r w:rsidRPr="008A692A">
        <w:rPr>
          <w:rFonts w:eastAsia="Times New Roman" w:cs="Times New Roman"/>
          <w:lang w:val="hu-HU"/>
        </w:rPr>
        <w:t>őbb e</w:t>
      </w:r>
      <w:r w:rsidRPr="007B7977">
        <w:rPr>
          <w:rFonts w:eastAsia="Times New Roman" w:cs="Times New Roman"/>
          <w:lang w:val="hu-HU"/>
        </w:rPr>
        <w:t>lemek</w:t>
      </w:r>
      <w:r w:rsidRPr="008A692A">
        <w:rPr>
          <w:rFonts w:eastAsia="Times New Roman" w:cs="Times New Roman"/>
          <w:lang w:val="hu-HU"/>
        </w:rPr>
        <w:t>et</w:t>
      </w:r>
      <w:r w:rsidRPr="007B7977">
        <w:rPr>
          <w:rFonts w:eastAsia="Times New Roman" w:cs="Times New Roman"/>
          <w:lang w:val="hu-HU"/>
        </w:rPr>
        <w:t xml:space="preserve"> k</w:t>
      </w:r>
      <w:r w:rsidRPr="008A692A">
        <w:rPr>
          <w:rFonts w:eastAsia="Times New Roman" w:cs="Times New Roman"/>
          <w:lang w:val="hu-HU"/>
        </w:rPr>
        <w:t>e</w:t>
      </w:r>
      <w:r w:rsidRPr="007B7977">
        <w:rPr>
          <w:rFonts w:eastAsia="Times New Roman" w:cs="Times New Roman"/>
          <w:lang w:val="hu-HU"/>
        </w:rPr>
        <w:t>ll</w:t>
      </w:r>
      <w:r w:rsidRPr="008A692A">
        <w:rPr>
          <w:rFonts w:eastAsia="Times New Roman" w:cs="Times New Roman"/>
          <w:lang w:val="hu-HU"/>
        </w:rPr>
        <w:t>, ho</w:t>
      </w:r>
      <w:r w:rsidRPr="007B7977">
        <w:rPr>
          <w:rFonts w:eastAsia="Times New Roman" w:cs="Times New Roman"/>
          <w:lang w:val="hu-HU"/>
        </w:rPr>
        <w:t>g</w:t>
      </w:r>
      <w:r w:rsidRPr="008A692A">
        <w:rPr>
          <w:rFonts w:eastAsia="Times New Roman" w:cs="Times New Roman"/>
          <w:lang w:val="hu-HU"/>
        </w:rPr>
        <w:t>y</w:t>
      </w:r>
      <w:r w:rsidRPr="007B7977">
        <w:rPr>
          <w:rFonts w:eastAsia="Times New Roman" w:cs="Times New Roman"/>
          <w:lang w:val="hu-HU"/>
        </w:rPr>
        <w:t xml:space="preserve"> t</w:t>
      </w:r>
      <w:r w:rsidRPr="008A692A">
        <w:rPr>
          <w:rFonts w:eastAsia="Times New Roman" w:cs="Times New Roman"/>
          <w:lang w:val="hu-HU"/>
        </w:rPr>
        <w:t>a</w:t>
      </w:r>
      <w:r w:rsidRPr="007B7977">
        <w:rPr>
          <w:rFonts w:eastAsia="Times New Roman" w:cs="Times New Roman"/>
          <w:lang w:val="hu-HU"/>
        </w:rPr>
        <w:t>rt</w:t>
      </w:r>
      <w:r w:rsidRPr="008A692A">
        <w:rPr>
          <w:rFonts w:eastAsia="Times New Roman" w:cs="Times New Roman"/>
          <w:lang w:val="hu-HU"/>
        </w:rPr>
        <w:t>a</w:t>
      </w:r>
      <w:r w:rsidRPr="007B7977">
        <w:rPr>
          <w:rFonts w:eastAsia="Times New Roman" w:cs="Times New Roman"/>
          <w:lang w:val="hu-HU"/>
        </w:rPr>
        <w:t>lm</w:t>
      </w:r>
      <w:r w:rsidRPr="008A692A">
        <w:rPr>
          <w:rFonts w:eastAsia="Times New Roman" w:cs="Times New Roman"/>
          <w:lang w:val="hu-HU"/>
        </w:rPr>
        <w:t>a</w:t>
      </w:r>
      <w:r w:rsidRPr="007B7977">
        <w:rPr>
          <w:rFonts w:eastAsia="Times New Roman" w:cs="Times New Roman"/>
          <w:lang w:val="hu-HU"/>
        </w:rPr>
        <w:t>z</w:t>
      </w:r>
      <w:r w:rsidRPr="008A692A">
        <w:rPr>
          <w:rFonts w:eastAsia="Times New Roman" w:cs="Times New Roman"/>
          <w:lang w:val="hu-HU"/>
        </w:rPr>
        <w:t>za:</w:t>
      </w:r>
    </w:p>
    <w:p w14:paraId="4EA15B5F" w14:textId="77777777" w:rsidR="00E85F54" w:rsidRPr="007B7977" w:rsidRDefault="00E85F54" w:rsidP="002B75A8">
      <w:pPr>
        <w:pStyle w:val="Listenabsatz"/>
        <w:numPr>
          <w:ilvl w:val="0"/>
          <w:numId w:val="8"/>
        </w:numPr>
        <w:spacing w:after="0" w:line="240" w:lineRule="auto"/>
        <w:ind w:left="1134" w:hanging="567"/>
        <w:rPr>
          <w:rFonts w:eastAsia="Times New Roman" w:cs="Times New Roman"/>
          <w:lang w:val="hu-HU"/>
        </w:rPr>
      </w:pPr>
      <w:r w:rsidRPr="007B7977">
        <w:rPr>
          <w:rFonts w:eastAsia="Times New Roman" w:cs="Times New Roman"/>
          <w:lang w:val="hu-HU"/>
        </w:rPr>
        <w:t>Hivatkozás az Alkalmazási előírásra (pl. link az EMA honlapjára)</w:t>
      </w:r>
    </w:p>
    <w:p w14:paraId="1F3B1D56" w14:textId="77777777" w:rsidR="00E85F54" w:rsidRPr="007B7977" w:rsidRDefault="00E85F54" w:rsidP="002B75A8">
      <w:pPr>
        <w:pStyle w:val="Listenabsatz"/>
        <w:numPr>
          <w:ilvl w:val="0"/>
          <w:numId w:val="8"/>
        </w:numPr>
        <w:spacing w:after="0" w:line="240" w:lineRule="auto"/>
        <w:ind w:left="1134" w:hanging="567"/>
        <w:rPr>
          <w:rFonts w:eastAsia="Times New Roman" w:cs="Times New Roman"/>
          <w:lang w:val="hu-HU"/>
        </w:rPr>
      </w:pPr>
      <w:r w:rsidRPr="007B7977">
        <w:rPr>
          <w:rFonts w:eastAsia="Times New Roman" w:cs="Times New Roman"/>
          <w:lang w:val="hu-HU"/>
        </w:rPr>
        <w:t>A dózis kiszámítása (RA</w:t>
      </w:r>
      <w:r w:rsidRPr="007B7977">
        <w:rPr>
          <w:rFonts w:eastAsia="Times New Roman" w:cs="Times New Roman"/>
          <w:lang w:val="hu-HU"/>
        </w:rPr>
        <w:noBreakHyphen/>
        <w:t>s, sJIA</w:t>
      </w:r>
      <w:r>
        <w:rPr>
          <w:rFonts w:eastAsia="Times New Roman" w:cs="Times New Roman"/>
          <w:lang w:val="hu-HU"/>
        </w:rPr>
        <w:noBreakHyphen/>
      </w:r>
      <w:r w:rsidRPr="007B7977">
        <w:rPr>
          <w:rFonts w:eastAsia="Times New Roman" w:cs="Times New Roman"/>
          <w:lang w:val="hu-HU"/>
        </w:rPr>
        <w:t>s és pJIA</w:t>
      </w:r>
      <w:r>
        <w:rPr>
          <w:rFonts w:eastAsia="Times New Roman" w:cs="Times New Roman"/>
          <w:lang w:val="hu-HU"/>
        </w:rPr>
        <w:noBreakHyphen/>
      </w:r>
      <w:r w:rsidRPr="007B7977">
        <w:rPr>
          <w:rFonts w:eastAsia="Times New Roman" w:cs="Times New Roman"/>
          <w:lang w:val="hu-HU"/>
        </w:rPr>
        <w:t>s betegek), az infúzió elkészítése és az infúzió sebessége</w:t>
      </w:r>
    </w:p>
    <w:p w14:paraId="39E12D35" w14:textId="77777777" w:rsidR="00E85F54" w:rsidRPr="007B7977" w:rsidRDefault="00E85F54" w:rsidP="002B75A8">
      <w:pPr>
        <w:pStyle w:val="Listenabsatz"/>
        <w:numPr>
          <w:ilvl w:val="0"/>
          <w:numId w:val="8"/>
        </w:numPr>
        <w:spacing w:after="0" w:line="240" w:lineRule="auto"/>
        <w:ind w:left="1134" w:hanging="567"/>
        <w:rPr>
          <w:rFonts w:eastAsia="Times New Roman" w:cs="Times New Roman"/>
          <w:lang w:val="hu-HU"/>
        </w:rPr>
      </w:pPr>
      <w:r w:rsidRPr="007B7977">
        <w:rPr>
          <w:rFonts w:eastAsia="Times New Roman" w:cs="Times New Roman"/>
          <w:lang w:val="hu-HU"/>
        </w:rPr>
        <w:t>Súlyos fertőzések kockázata</w:t>
      </w:r>
    </w:p>
    <w:p w14:paraId="0E90103E" w14:textId="77777777" w:rsidR="00E85F54" w:rsidRPr="007B7977" w:rsidRDefault="00E85F54" w:rsidP="002B75A8">
      <w:pPr>
        <w:pStyle w:val="Listenabsatz"/>
        <w:numPr>
          <w:ilvl w:val="0"/>
          <w:numId w:val="8"/>
        </w:numPr>
        <w:spacing w:after="0" w:line="240" w:lineRule="auto"/>
        <w:ind w:left="1134" w:hanging="567"/>
        <w:rPr>
          <w:rFonts w:eastAsia="Times New Roman" w:cs="Times New Roman"/>
          <w:lang w:val="hu-HU"/>
        </w:rPr>
      </w:pPr>
      <w:r w:rsidRPr="007B7977">
        <w:rPr>
          <w:rFonts w:eastAsia="Times New Roman" w:cs="Times New Roman"/>
          <w:lang w:val="hu-HU"/>
        </w:rPr>
        <w:t>A készítményt nem szabad adni aktív vagy feltételezett fertőzésben szenvedő betegeknek</w:t>
      </w:r>
    </w:p>
    <w:p w14:paraId="47CBC0A9" w14:textId="77777777" w:rsidR="00E85F54" w:rsidRPr="007B7977" w:rsidRDefault="00E85F54" w:rsidP="002B75A8">
      <w:pPr>
        <w:pStyle w:val="Listenabsatz"/>
        <w:numPr>
          <w:ilvl w:val="0"/>
          <w:numId w:val="8"/>
        </w:numPr>
        <w:tabs>
          <w:tab w:val="left" w:pos="1843"/>
        </w:tabs>
        <w:spacing w:after="0" w:line="240" w:lineRule="auto"/>
        <w:ind w:left="1134" w:hanging="567"/>
        <w:rPr>
          <w:rFonts w:eastAsia="Times New Roman" w:cs="Times New Roman"/>
          <w:lang w:val="hu-HU"/>
        </w:rPr>
      </w:pPr>
      <w:r w:rsidRPr="007B7977">
        <w:rPr>
          <w:rFonts w:eastAsia="Times New Roman" w:cs="Times New Roman"/>
          <w:lang w:val="hu-HU"/>
        </w:rPr>
        <w:t>A készítmény elfedheti az akut fertőzés jeleit és tüneteit, ami késleltetheti a diagnózist</w:t>
      </w:r>
    </w:p>
    <w:p w14:paraId="6EAAFEB0" w14:textId="77777777" w:rsidR="00E85F54" w:rsidRPr="007B7977" w:rsidRDefault="00E85F54" w:rsidP="002B75A8">
      <w:pPr>
        <w:pStyle w:val="Listenabsatz"/>
        <w:numPr>
          <w:ilvl w:val="0"/>
          <w:numId w:val="8"/>
        </w:numPr>
        <w:spacing w:after="0" w:line="240" w:lineRule="auto"/>
        <w:ind w:left="1134" w:hanging="567"/>
        <w:rPr>
          <w:rFonts w:eastAsia="Times New Roman" w:cs="Times New Roman"/>
          <w:lang w:val="hu-HU"/>
        </w:rPr>
      </w:pPr>
      <w:r w:rsidRPr="007B7977">
        <w:rPr>
          <w:rFonts w:eastAsia="Times New Roman" w:cs="Times New Roman"/>
          <w:lang w:val="hu-HU"/>
        </w:rPr>
        <w:t>Hepatotoxicitás kockázata</w:t>
      </w:r>
    </w:p>
    <w:p w14:paraId="30F9AA56" w14:textId="77777777" w:rsidR="00E85F54" w:rsidRPr="007B7977" w:rsidRDefault="00E85F54" w:rsidP="002B75A8">
      <w:pPr>
        <w:pStyle w:val="Listenabsatz"/>
        <w:numPr>
          <w:ilvl w:val="0"/>
          <w:numId w:val="9"/>
        </w:numPr>
        <w:spacing w:after="0" w:line="240" w:lineRule="auto"/>
        <w:rPr>
          <w:rFonts w:eastAsia="Times New Roman" w:cs="Times New Roman"/>
          <w:lang w:val="hu-HU"/>
        </w:rPr>
      </w:pPr>
      <w:r w:rsidRPr="007B7977">
        <w:rPr>
          <w:rFonts w:eastAsia="Times New Roman" w:cs="Times New Roman"/>
          <w:lang w:val="hu-HU"/>
        </w:rPr>
        <w:t xml:space="preserve">Óvatosan kell eljárni a tocilizumab-kezelés megkezdésének mérlegelésekor olyan betegeknél, akiknél a </w:t>
      </w:r>
      <w:r w:rsidRPr="00B910CF">
        <w:rPr>
          <w:rFonts w:eastAsia="Times New Roman" w:cs="Times New Roman"/>
          <w:lang w:val="hu-HU"/>
        </w:rPr>
        <w:t>glutamát-piruvát-transzamináz</w:t>
      </w:r>
      <w:r w:rsidRPr="007B7977">
        <w:rPr>
          <w:rFonts w:eastAsia="Times New Roman" w:cs="Times New Roman"/>
          <w:lang w:val="hu-HU"/>
        </w:rPr>
        <w:t xml:space="preserve">-szint (GPT) vagy </w:t>
      </w:r>
      <w:r>
        <w:rPr>
          <w:rFonts w:eastAsia="Times New Roman" w:cs="Times New Roman"/>
          <w:lang w:val="hu-HU"/>
        </w:rPr>
        <w:t xml:space="preserve">a </w:t>
      </w:r>
      <w:r w:rsidRPr="004F06E9">
        <w:rPr>
          <w:rFonts w:eastAsia="Times New Roman" w:cs="Times New Roman"/>
          <w:lang w:val="hu-HU"/>
        </w:rPr>
        <w:t>glutamát-oxálacetát-transzamináz</w:t>
      </w:r>
      <w:r>
        <w:rPr>
          <w:rFonts w:eastAsia="Times New Roman" w:cs="Times New Roman"/>
          <w:lang w:val="hu-HU"/>
        </w:rPr>
        <w:t>-szint</w:t>
      </w:r>
      <w:r w:rsidRPr="004F06E9" w:rsidDel="004F06E9">
        <w:rPr>
          <w:rFonts w:eastAsia="Times New Roman" w:cs="Times New Roman"/>
          <w:lang w:val="hu-HU"/>
        </w:rPr>
        <w:t xml:space="preserve"> </w:t>
      </w:r>
      <w:r w:rsidRPr="007B7977">
        <w:rPr>
          <w:rFonts w:eastAsia="Times New Roman" w:cs="Times New Roman"/>
          <w:lang w:val="hu-HU"/>
        </w:rPr>
        <w:t>(</w:t>
      </w:r>
      <w:r>
        <w:rPr>
          <w:rFonts w:eastAsia="Times New Roman" w:cs="Times New Roman"/>
          <w:lang w:val="hu-HU"/>
        </w:rPr>
        <w:t>GOT</w:t>
      </w:r>
      <w:r w:rsidRPr="007B7977">
        <w:rPr>
          <w:rFonts w:eastAsia="Times New Roman" w:cs="Times New Roman"/>
          <w:lang w:val="hu-HU"/>
        </w:rPr>
        <w:t>) a normálérték felső határának másfélszeresénél nagyobb. A kiinduláskor a normálérték felső határánál ötször nagyobb GPT- vagy GOT</w:t>
      </w:r>
      <w:r>
        <w:rPr>
          <w:rFonts w:eastAsia="Times New Roman" w:cs="Times New Roman"/>
          <w:lang w:val="hu-HU"/>
        </w:rPr>
        <w:noBreakHyphen/>
      </w:r>
      <w:r w:rsidRPr="007B7977">
        <w:rPr>
          <w:rFonts w:eastAsia="Times New Roman" w:cs="Times New Roman"/>
          <w:lang w:val="hu-HU"/>
        </w:rPr>
        <w:t>szint esetén a betegek kezelése nem javasolt.</w:t>
      </w:r>
    </w:p>
    <w:p w14:paraId="75087D94" w14:textId="77777777" w:rsidR="00E85F54" w:rsidRPr="007B7977" w:rsidRDefault="00E85F54" w:rsidP="002B75A8">
      <w:pPr>
        <w:pStyle w:val="Listenabsatz"/>
        <w:numPr>
          <w:ilvl w:val="0"/>
          <w:numId w:val="9"/>
        </w:numPr>
        <w:spacing w:after="0" w:line="240" w:lineRule="auto"/>
        <w:ind w:left="1701" w:hanging="567"/>
        <w:rPr>
          <w:rFonts w:eastAsia="Times New Roman" w:cs="Times New Roman"/>
          <w:lang w:val="hu-HU"/>
        </w:rPr>
      </w:pPr>
      <w:r w:rsidRPr="007B7977">
        <w:rPr>
          <w:rFonts w:eastAsia="Times New Roman" w:cs="Times New Roman"/>
          <w:lang w:val="hu-HU"/>
        </w:rPr>
        <w:t>RA</w:t>
      </w:r>
      <w:r w:rsidRPr="008A692A">
        <w:rPr>
          <w:rFonts w:eastAsia="Times New Roman" w:cs="Times New Roman"/>
          <w:lang w:val="hu-HU"/>
        </w:rPr>
        <w:noBreakHyphen/>
      </w:r>
      <w:r w:rsidRPr="007B7977">
        <w:rPr>
          <w:rFonts w:eastAsia="Times New Roman" w:cs="Times New Roman"/>
          <w:lang w:val="hu-HU"/>
        </w:rPr>
        <w:t>s, pJIA</w:t>
      </w:r>
      <w:r w:rsidRPr="008A692A">
        <w:rPr>
          <w:rFonts w:eastAsia="Times New Roman" w:cs="Times New Roman"/>
          <w:lang w:val="hu-HU"/>
        </w:rPr>
        <w:noBreakHyphen/>
      </w:r>
      <w:r w:rsidRPr="007B7977">
        <w:rPr>
          <w:rFonts w:eastAsia="Times New Roman" w:cs="Times New Roman"/>
          <w:lang w:val="hu-HU"/>
        </w:rPr>
        <w:t>s és sJIA</w:t>
      </w:r>
      <w:r w:rsidRPr="008A692A">
        <w:rPr>
          <w:rFonts w:eastAsia="Times New Roman" w:cs="Times New Roman"/>
          <w:lang w:val="hu-HU"/>
        </w:rPr>
        <w:noBreakHyphen/>
      </w:r>
      <w:r w:rsidRPr="007B7977">
        <w:rPr>
          <w:rFonts w:eastAsia="Times New Roman" w:cs="Times New Roman"/>
          <w:lang w:val="hu-HU"/>
        </w:rPr>
        <w:t>s betegeknél a kezelés első 6 hónapjában a GPT- és GOT</w:t>
      </w:r>
      <w:r>
        <w:rPr>
          <w:rFonts w:eastAsia="Times New Roman" w:cs="Times New Roman"/>
          <w:lang w:val="hu-HU"/>
        </w:rPr>
        <w:noBreakHyphen/>
      </w:r>
      <w:r w:rsidRPr="007B7977">
        <w:rPr>
          <w:rFonts w:eastAsia="Times New Roman" w:cs="Times New Roman"/>
          <w:lang w:val="hu-HU"/>
        </w:rPr>
        <w:t>szintet minden 4–8.</w:t>
      </w:r>
      <w:r>
        <w:rPr>
          <w:rFonts w:eastAsia="Times New Roman" w:cs="Times New Roman"/>
          <w:lang w:val="hu-HU"/>
        </w:rPr>
        <w:t> </w:t>
      </w:r>
      <w:r w:rsidRPr="007B7977">
        <w:rPr>
          <w:rFonts w:eastAsia="Times New Roman" w:cs="Times New Roman"/>
          <w:lang w:val="hu-HU"/>
        </w:rPr>
        <w:t>héten, majd ezt követően minden 12. héten monitorozni kell. A kezelés transzamináz-szintek alapján javasolt módosításait, beleértve a tocilizumab-kezelés leállítását, lásd a 4.2 pontban.</w:t>
      </w:r>
    </w:p>
    <w:p w14:paraId="61C69CE3" w14:textId="77777777" w:rsidR="00E85F54" w:rsidRPr="007B7977" w:rsidRDefault="00E85F54" w:rsidP="002B75A8">
      <w:pPr>
        <w:pStyle w:val="Listenabsatz"/>
        <w:numPr>
          <w:ilvl w:val="0"/>
          <w:numId w:val="10"/>
        </w:numPr>
        <w:spacing w:after="0" w:line="240" w:lineRule="auto"/>
        <w:ind w:left="1134" w:hanging="567"/>
        <w:rPr>
          <w:rFonts w:eastAsia="Times New Roman" w:cs="Times New Roman"/>
          <w:lang w:val="hu-HU"/>
        </w:rPr>
      </w:pPr>
      <w:r w:rsidRPr="007B7977">
        <w:rPr>
          <w:rFonts w:eastAsia="Times New Roman" w:cs="Times New Roman"/>
          <w:lang w:val="hu-HU"/>
        </w:rPr>
        <w:t>A gastrointestinalis perforáció kockázata, különösen azoknál a betegeknél, akiknek az anamnézisében diverticulitis vagy bélrendszeri fekély fordult elő</w:t>
      </w:r>
    </w:p>
    <w:p w14:paraId="1B7D8FB4" w14:textId="77777777" w:rsidR="00E85F54" w:rsidRPr="007B7977" w:rsidRDefault="00E85F54" w:rsidP="002B75A8">
      <w:pPr>
        <w:pStyle w:val="Listenabsatz"/>
        <w:numPr>
          <w:ilvl w:val="0"/>
          <w:numId w:val="10"/>
        </w:numPr>
        <w:spacing w:after="0" w:line="240" w:lineRule="auto"/>
        <w:ind w:left="1134" w:hanging="567"/>
        <w:rPr>
          <w:rFonts w:eastAsia="Times New Roman" w:cs="Times New Roman"/>
          <w:lang w:val="hu-HU"/>
        </w:rPr>
      </w:pPr>
      <w:r w:rsidRPr="007B7977">
        <w:rPr>
          <w:rFonts w:eastAsia="Times New Roman" w:cs="Times New Roman"/>
          <w:lang w:val="hu-HU"/>
        </w:rPr>
        <w:t>Részletek a súlyos gyógyszer mellékhatások jelentéséhez</w:t>
      </w:r>
    </w:p>
    <w:p w14:paraId="3AFE9AB2" w14:textId="77777777" w:rsidR="00E85F54" w:rsidRPr="007B7977" w:rsidRDefault="00E85F54" w:rsidP="002B75A8">
      <w:pPr>
        <w:pStyle w:val="Listenabsatz"/>
        <w:numPr>
          <w:ilvl w:val="0"/>
          <w:numId w:val="10"/>
        </w:numPr>
        <w:spacing w:after="0" w:line="240" w:lineRule="auto"/>
        <w:ind w:left="1134" w:hanging="567"/>
        <w:rPr>
          <w:rFonts w:eastAsia="Times New Roman" w:cs="Times New Roman"/>
          <w:lang w:val="hu-HU"/>
        </w:rPr>
      </w:pPr>
      <w:r w:rsidRPr="007B7977">
        <w:rPr>
          <w:rFonts w:eastAsia="Times New Roman" w:cs="Times New Roman"/>
          <w:lang w:val="hu-HU"/>
        </w:rPr>
        <w:t>„Tájékoztató betegek részére” (az orvosok adják át a betegek számára)</w:t>
      </w:r>
    </w:p>
    <w:p w14:paraId="5481823E" w14:textId="77777777" w:rsidR="00E85F54" w:rsidRPr="007B7977" w:rsidRDefault="00E85F54" w:rsidP="002B75A8">
      <w:pPr>
        <w:pStyle w:val="Listenabsatz"/>
        <w:numPr>
          <w:ilvl w:val="0"/>
          <w:numId w:val="10"/>
        </w:numPr>
        <w:spacing w:after="0" w:line="240" w:lineRule="auto"/>
        <w:ind w:left="1134" w:hanging="567"/>
        <w:rPr>
          <w:rFonts w:eastAsia="Times New Roman" w:cs="Times New Roman"/>
          <w:lang w:val="hu-HU"/>
        </w:rPr>
      </w:pPr>
      <w:r w:rsidRPr="007B7977">
        <w:rPr>
          <w:rFonts w:eastAsia="Times New Roman" w:cs="Times New Roman"/>
          <w:lang w:val="hu-HU"/>
        </w:rPr>
        <w:t>Útmutató a makrofág aktivációs szindróma diagnosztizálásához sJIA</w:t>
      </w:r>
      <w:r w:rsidRPr="008A692A">
        <w:rPr>
          <w:rFonts w:eastAsia="Times New Roman" w:cs="Times New Roman"/>
          <w:lang w:val="hu-HU"/>
        </w:rPr>
        <w:noBreakHyphen/>
      </w:r>
      <w:r w:rsidRPr="007B7977">
        <w:rPr>
          <w:rFonts w:eastAsia="Times New Roman" w:cs="Times New Roman"/>
          <w:lang w:val="hu-HU"/>
        </w:rPr>
        <w:t>s betegeknél</w:t>
      </w:r>
    </w:p>
    <w:p w14:paraId="076E6DBA" w14:textId="77777777" w:rsidR="00E85F54" w:rsidRPr="007B7977" w:rsidRDefault="00E85F54" w:rsidP="002B75A8">
      <w:pPr>
        <w:pStyle w:val="Listenabsatz"/>
        <w:numPr>
          <w:ilvl w:val="0"/>
          <w:numId w:val="10"/>
        </w:numPr>
        <w:spacing w:after="0" w:line="240" w:lineRule="auto"/>
        <w:ind w:left="1134" w:hanging="567"/>
        <w:rPr>
          <w:rFonts w:eastAsia="Times New Roman" w:cs="Times New Roman"/>
          <w:lang w:val="hu-HU"/>
        </w:rPr>
      </w:pPr>
      <w:r w:rsidRPr="007B7977">
        <w:rPr>
          <w:rFonts w:eastAsia="Times New Roman" w:cs="Times New Roman"/>
          <w:lang w:val="hu-HU"/>
        </w:rPr>
        <w:t>Ajánlások az adagolás felfüggesztésére sJIA</w:t>
      </w:r>
      <w:r w:rsidRPr="008A692A">
        <w:rPr>
          <w:rFonts w:eastAsia="Times New Roman" w:cs="Times New Roman"/>
          <w:lang w:val="hu-HU"/>
        </w:rPr>
        <w:noBreakHyphen/>
      </w:r>
      <w:r w:rsidRPr="007B7977">
        <w:rPr>
          <w:rFonts w:eastAsia="Times New Roman" w:cs="Times New Roman"/>
          <w:lang w:val="hu-HU"/>
        </w:rPr>
        <w:t>s és pJIA</w:t>
      </w:r>
      <w:r w:rsidRPr="008A692A">
        <w:rPr>
          <w:rFonts w:eastAsia="Times New Roman" w:cs="Times New Roman"/>
          <w:lang w:val="hu-HU"/>
        </w:rPr>
        <w:noBreakHyphen/>
      </w:r>
      <w:r w:rsidRPr="007B7977">
        <w:rPr>
          <w:rFonts w:eastAsia="Times New Roman" w:cs="Times New Roman"/>
          <w:lang w:val="hu-HU"/>
        </w:rPr>
        <w:t>s betegeknél</w:t>
      </w:r>
    </w:p>
    <w:p w14:paraId="32742CF2" w14:textId="77777777" w:rsidR="00E85F54" w:rsidRPr="007B7977" w:rsidRDefault="00E85F54" w:rsidP="002B75A8">
      <w:pPr>
        <w:spacing w:after="0" w:line="240" w:lineRule="auto"/>
        <w:rPr>
          <w:rFonts w:cs="Times New Roman"/>
          <w:lang w:val="hu-HU"/>
        </w:rPr>
      </w:pPr>
    </w:p>
    <w:p w14:paraId="2DED187B" w14:textId="77777777" w:rsidR="00E85F54" w:rsidRPr="008A692A" w:rsidRDefault="00E85F54" w:rsidP="002B75A8">
      <w:pPr>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w:t>
      </w:r>
      <w:r w:rsidRPr="007B7977">
        <w:rPr>
          <w:rFonts w:eastAsia="Times New Roman" w:cs="Times New Roman"/>
          <w:lang w:val="hu-HU"/>
        </w:rPr>
        <w:t>Táj</w:t>
      </w:r>
      <w:r w:rsidRPr="008A692A">
        <w:rPr>
          <w:rFonts w:eastAsia="Times New Roman" w:cs="Times New Roman"/>
          <w:lang w:val="hu-HU"/>
        </w:rPr>
        <w:t>é</w:t>
      </w:r>
      <w:r w:rsidRPr="007B7977">
        <w:rPr>
          <w:rFonts w:eastAsia="Times New Roman" w:cs="Times New Roman"/>
          <w:lang w:val="hu-HU"/>
        </w:rPr>
        <w:t>k</w:t>
      </w:r>
      <w:r w:rsidRPr="008A692A">
        <w:rPr>
          <w:rFonts w:eastAsia="Times New Roman" w:cs="Times New Roman"/>
          <w:lang w:val="hu-HU"/>
        </w:rPr>
        <w:t>o</w:t>
      </w:r>
      <w:r w:rsidRPr="007B7977">
        <w:rPr>
          <w:rFonts w:eastAsia="Times New Roman" w:cs="Times New Roman"/>
          <w:lang w:val="hu-HU"/>
        </w:rPr>
        <w:t>zt</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ó nő</w:t>
      </w:r>
      <w:r w:rsidRPr="007B7977">
        <w:rPr>
          <w:rFonts w:eastAsia="Times New Roman" w:cs="Times New Roman"/>
          <w:lang w:val="hu-HU"/>
        </w:rPr>
        <w:t>v</w:t>
      </w:r>
      <w:r w:rsidRPr="008A692A">
        <w:rPr>
          <w:rFonts w:eastAsia="Times New Roman" w:cs="Times New Roman"/>
          <w:lang w:val="hu-HU"/>
        </w:rPr>
        <w:t>é</w:t>
      </w:r>
      <w:r w:rsidRPr="007B7977">
        <w:rPr>
          <w:rFonts w:eastAsia="Times New Roman" w:cs="Times New Roman"/>
          <w:lang w:val="hu-HU"/>
        </w:rPr>
        <w:t>r</w:t>
      </w:r>
      <w:r w:rsidRPr="008A692A">
        <w:rPr>
          <w:rFonts w:eastAsia="Times New Roman" w:cs="Times New Roman"/>
          <w:lang w:val="hu-HU"/>
        </w:rPr>
        <w:t>ek</w:t>
      </w:r>
      <w:r w:rsidRPr="007B7977">
        <w:rPr>
          <w:rFonts w:eastAsia="Times New Roman" w:cs="Times New Roman"/>
          <w:lang w:val="hu-HU"/>
        </w:rPr>
        <w:t xml:space="preserve"> rész</w:t>
      </w:r>
      <w:r w:rsidRPr="008A692A">
        <w:rPr>
          <w:rFonts w:eastAsia="Times New Roman" w:cs="Times New Roman"/>
          <w:lang w:val="hu-HU"/>
        </w:rPr>
        <w:t>é</w:t>
      </w:r>
      <w:r w:rsidRPr="007B7977">
        <w:rPr>
          <w:rFonts w:eastAsia="Times New Roman" w:cs="Times New Roman"/>
          <w:lang w:val="hu-HU"/>
        </w:rPr>
        <w:t>r</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v</w:t>
      </w:r>
      <w:r w:rsidRPr="008A692A">
        <w:rPr>
          <w:rFonts w:eastAsia="Times New Roman" w:cs="Times New Roman"/>
          <w:lang w:val="hu-HU"/>
        </w:rPr>
        <w:t>e</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 xml:space="preserve">ő </w:t>
      </w:r>
      <w:r w:rsidRPr="007B7977">
        <w:rPr>
          <w:rFonts w:eastAsia="Times New Roman" w:cs="Times New Roman"/>
          <w:lang w:val="hu-HU"/>
        </w:rPr>
        <w:t>f</w:t>
      </w:r>
      <w:r w:rsidRPr="008A692A">
        <w:rPr>
          <w:rFonts w:eastAsia="Times New Roman" w:cs="Times New Roman"/>
          <w:lang w:val="hu-HU"/>
        </w:rPr>
        <w:t>őbb e</w:t>
      </w:r>
      <w:r w:rsidRPr="007B7977">
        <w:rPr>
          <w:rFonts w:eastAsia="Times New Roman" w:cs="Times New Roman"/>
          <w:lang w:val="hu-HU"/>
        </w:rPr>
        <w:t>lemek</w:t>
      </w:r>
      <w:r w:rsidRPr="008A692A">
        <w:rPr>
          <w:rFonts w:eastAsia="Times New Roman" w:cs="Times New Roman"/>
          <w:lang w:val="hu-HU"/>
        </w:rPr>
        <w:t>et</w:t>
      </w:r>
      <w:r w:rsidRPr="007B7977">
        <w:rPr>
          <w:rFonts w:eastAsia="Times New Roman" w:cs="Times New Roman"/>
          <w:lang w:val="hu-HU"/>
        </w:rPr>
        <w:t xml:space="preserve"> k</w:t>
      </w:r>
      <w:r w:rsidRPr="008A692A">
        <w:rPr>
          <w:rFonts w:eastAsia="Times New Roman" w:cs="Times New Roman"/>
          <w:lang w:val="hu-HU"/>
        </w:rPr>
        <w:t>e</w:t>
      </w:r>
      <w:r w:rsidRPr="007B7977">
        <w:rPr>
          <w:rFonts w:eastAsia="Times New Roman" w:cs="Times New Roman"/>
          <w:lang w:val="hu-HU"/>
        </w:rPr>
        <w:t>ll</w:t>
      </w:r>
      <w:r w:rsidRPr="008A692A">
        <w:rPr>
          <w:rFonts w:eastAsia="Times New Roman" w:cs="Times New Roman"/>
          <w:lang w:val="hu-HU"/>
        </w:rPr>
        <w:t>, ho</w:t>
      </w:r>
      <w:r w:rsidRPr="007B7977">
        <w:rPr>
          <w:rFonts w:eastAsia="Times New Roman" w:cs="Times New Roman"/>
          <w:lang w:val="hu-HU"/>
        </w:rPr>
        <w:t>g</w:t>
      </w:r>
      <w:r w:rsidRPr="008A692A">
        <w:rPr>
          <w:rFonts w:eastAsia="Times New Roman" w:cs="Times New Roman"/>
          <w:lang w:val="hu-HU"/>
        </w:rPr>
        <w:t>y</w:t>
      </w:r>
      <w:r w:rsidRPr="007B7977">
        <w:rPr>
          <w:rFonts w:eastAsia="Times New Roman" w:cs="Times New Roman"/>
          <w:lang w:val="hu-HU"/>
        </w:rPr>
        <w:t xml:space="preserve"> t</w:t>
      </w:r>
      <w:r w:rsidRPr="008A692A">
        <w:rPr>
          <w:rFonts w:eastAsia="Times New Roman" w:cs="Times New Roman"/>
          <w:lang w:val="hu-HU"/>
        </w:rPr>
        <w:t>a</w:t>
      </w:r>
      <w:r w:rsidRPr="007B7977">
        <w:rPr>
          <w:rFonts w:eastAsia="Times New Roman" w:cs="Times New Roman"/>
          <w:lang w:val="hu-HU"/>
        </w:rPr>
        <w:t>rt</w:t>
      </w:r>
      <w:r w:rsidRPr="008A692A">
        <w:rPr>
          <w:rFonts w:eastAsia="Times New Roman" w:cs="Times New Roman"/>
          <w:lang w:val="hu-HU"/>
        </w:rPr>
        <w:t>a</w:t>
      </w:r>
      <w:r w:rsidRPr="007B7977">
        <w:rPr>
          <w:rFonts w:eastAsia="Times New Roman" w:cs="Times New Roman"/>
          <w:lang w:val="hu-HU"/>
        </w:rPr>
        <w:t>lm</w:t>
      </w:r>
      <w:r w:rsidRPr="008A692A">
        <w:rPr>
          <w:rFonts w:eastAsia="Times New Roman" w:cs="Times New Roman"/>
          <w:lang w:val="hu-HU"/>
        </w:rPr>
        <w:t>a</w:t>
      </w:r>
      <w:r w:rsidRPr="007B7977">
        <w:rPr>
          <w:rFonts w:eastAsia="Times New Roman" w:cs="Times New Roman"/>
          <w:lang w:val="hu-HU"/>
        </w:rPr>
        <w:t>z</w:t>
      </w:r>
      <w:r w:rsidRPr="008A692A">
        <w:rPr>
          <w:rFonts w:eastAsia="Times New Roman" w:cs="Times New Roman"/>
          <w:lang w:val="hu-HU"/>
        </w:rPr>
        <w:t>za:</w:t>
      </w:r>
    </w:p>
    <w:p w14:paraId="7BD0F4FB" w14:textId="77777777" w:rsidR="00E85F54" w:rsidRPr="007B7977" w:rsidRDefault="00E85F54" w:rsidP="002B75A8">
      <w:pPr>
        <w:pStyle w:val="Listenabsatz"/>
        <w:numPr>
          <w:ilvl w:val="0"/>
          <w:numId w:val="11"/>
        </w:numPr>
        <w:spacing w:after="0" w:line="240" w:lineRule="auto"/>
        <w:ind w:hanging="579"/>
        <w:rPr>
          <w:rFonts w:eastAsia="Times New Roman" w:cs="Times New Roman"/>
          <w:lang w:val="hu-HU"/>
        </w:rPr>
      </w:pPr>
      <w:r w:rsidRPr="007B7977">
        <w:rPr>
          <w:rFonts w:eastAsia="Times New Roman" w:cs="Times New Roman"/>
          <w:lang w:val="hu-HU"/>
        </w:rPr>
        <w:t>A kezelési hibák és infúziós reakciók megelőzése</w:t>
      </w:r>
    </w:p>
    <w:p w14:paraId="1A533A45" w14:textId="77777777" w:rsidR="00E85F54" w:rsidRPr="007B7977" w:rsidRDefault="00E85F54" w:rsidP="002B75A8">
      <w:pPr>
        <w:pStyle w:val="Listenabsatz"/>
        <w:numPr>
          <w:ilvl w:val="0"/>
          <w:numId w:val="12"/>
        </w:numPr>
        <w:spacing w:after="0" w:line="240" w:lineRule="auto"/>
        <w:ind w:left="1701" w:hanging="567"/>
        <w:rPr>
          <w:rFonts w:eastAsia="Times New Roman" w:cs="Times New Roman"/>
          <w:lang w:val="hu-HU"/>
        </w:rPr>
      </w:pPr>
      <w:r w:rsidRPr="007B7977">
        <w:rPr>
          <w:rFonts w:eastAsia="Times New Roman" w:cs="Times New Roman"/>
          <w:lang w:val="hu-HU"/>
        </w:rPr>
        <w:t>Útmutató az infúzió elkészítéséhez</w:t>
      </w:r>
    </w:p>
    <w:p w14:paraId="05EF30ED" w14:textId="77777777" w:rsidR="00E85F54" w:rsidRPr="007B7977" w:rsidRDefault="00E85F54" w:rsidP="002B75A8">
      <w:pPr>
        <w:pStyle w:val="Listenabsatz"/>
        <w:numPr>
          <w:ilvl w:val="0"/>
          <w:numId w:val="12"/>
        </w:numPr>
        <w:spacing w:after="0" w:line="240" w:lineRule="auto"/>
        <w:ind w:left="1701" w:hanging="567"/>
        <w:rPr>
          <w:rFonts w:eastAsia="Times New Roman" w:cs="Times New Roman"/>
          <w:lang w:val="hu-HU"/>
        </w:rPr>
      </w:pPr>
      <w:r w:rsidRPr="007B7977">
        <w:rPr>
          <w:rFonts w:eastAsia="Times New Roman" w:cs="Times New Roman"/>
          <w:lang w:val="hu-HU"/>
        </w:rPr>
        <w:t>Az infúzió sebessége</w:t>
      </w:r>
    </w:p>
    <w:p w14:paraId="4434AEFE" w14:textId="77777777" w:rsidR="00E85F54" w:rsidRPr="008A692A" w:rsidRDefault="00E85F54" w:rsidP="002B75A8">
      <w:pPr>
        <w:pStyle w:val="Listenabsatz"/>
        <w:numPr>
          <w:ilvl w:val="0"/>
          <w:numId w:val="13"/>
        </w:numPr>
        <w:spacing w:after="0" w:line="240" w:lineRule="auto"/>
        <w:ind w:hanging="579"/>
        <w:rPr>
          <w:rFonts w:eastAsia="Times New Roman" w:cs="Times New Roman"/>
          <w:lang w:val="hu-HU"/>
        </w:rPr>
      </w:pPr>
      <w:r w:rsidRPr="008A692A">
        <w:rPr>
          <w:rFonts w:eastAsia="Times New Roman" w:cs="Times New Roman"/>
          <w:lang w:val="hu-HU"/>
        </w:rPr>
        <w:t>Az infúziós reakciók ellenőrzése a betegnél</w:t>
      </w:r>
    </w:p>
    <w:p w14:paraId="342A1746" w14:textId="77777777" w:rsidR="00E85F54" w:rsidRPr="008A692A" w:rsidRDefault="00E85F54" w:rsidP="002B75A8">
      <w:pPr>
        <w:pStyle w:val="Listenabsatz"/>
        <w:numPr>
          <w:ilvl w:val="0"/>
          <w:numId w:val="13"/>
        </w:numPr>
        <w:spacing w:after="0" w:line="240" w:lineRule="auto"/>
        <w:ind w:hanging="579"/>
        <w:rPr>
          <w:rFonts w:eastAsia="Times New Roman" w:cs="Times New Roman"/>
          <w:lang w:val="hu-HU"/>
        </w:rPr>
      </w:pPr>
      <w:r w:rsidRPr="008A692A">
        <w:rPr>
          <w:rFonts w:eastAsia="Times New Roman" w:cs="Times New Roman"/>
          <w:lang w:val="hu-HU"/>
        </w:rPr>
        <w:t>Részletek a súlyos mellékhatások jelentéséhez</w:t>
      </w:r>
    </w:p>
    <w:p w14:paraId="4DCB9978" w14:textId="77777777" w:rsidR="00E85F54" w:rsidRPr="007B7977" w:rsidRDefault="00E85F54" w:rsidP="002B75A8">
      <w:pPr>
        <w:spacing w:after="0" w:line="240" w:lineRule="auto"/>
        <w:rPr>
          <w:rFonts w:cs="Times New Roman"/>
          <w:lang w:val="hu-HU"/>
        </w:rPr>
      </w:pPr>
    </w:p>
    <w:p w14:paraId="16CB5D8C" w14:textId="77777777" w:rsidR="00E85F54" w:rsidRPr="008A692A" w:rsidRDefault="00E85F54" w:rsidP="002B75A8">
      <w:pPr>
        <w:spacing w:after="0" w:line="240" w:lineRule="auto"/>
        <w:rPr>
          <w:rFonts w:eastAsia="Times New Roman" w:cs="Times New Roman"/>
          <w:lang w:val="hu-HU"/>
        </w:rPr>
      </w:pPr>
      <w:r w:rsidRPr="008A692A">
        <w:rPr>
          <w:rFonts w:eastAsia="Times New Roman" w:cs="Times New Roman"/>
          <w:lang w:val="hu-HU"/>
        </w:rPr>
        <w:t>A</w:t>
      </w:r>
      <w:r w:rsidRPr="007B7977">
        <w:rPr>
          <w:rFonts w:eastAsia="Times New Roman" w:cs="Times New Roman"/>
          <w:lang w:val="hu-HU"/>
        </w:rPr>
        <w:t xml:space="preserve"> </w:t>
      </w:r>
      <w:r w:rsidRPr="008A692A">
        <w:rPr>
          <w:rFonts w:eastAsia="Times New Roman" w:cs="Times New Roman"/>
          <w:lang w:val="hu-HU"/>
        </w:rPr>
        <w:t>„</w:t>
      </w:r>
      <w:r w:rsidRPr="007B7977">
        <w:rPr>
          <w:rFonts w:eastAsia="Times New Roman" w:cs="Times New Roman"/>
          <w:lang w:val="hu-HU"/>
        </w:rPr>
        <w:t>Táj</w:t>
      </w:r>
      <w:r w:rsidRPr="008A692A">
        <w:rPr>
          <w:rFonts w:eastAsia="Times New Roman" w:cs="Times New Roman"/>
          <w:lang w:val="hu-HU"/>
        </w:rPr>
        <w:t>é</w:t>
      </w:r>
      <w:r w:rsidRPr="007B7977">
        <w:rPr>
          <w:rFonts w:eastAsia="Times New Roman" w:cs="Times New Roman"/>
          <w:lang w:val="hu-HU"/>
        </w:rPr>
        <w:t>k</w:t>
      </w:r>
      <w:r w:rsidRPr="008A692A">
        <w:rPr>
          <w:rFonts w:eastAsia="Times New Roman" w:cs="Times New Roman"/>
          <w:lang w:val="hu-HU"/>
        </w:rPr>
        <w:t>o</w:t>
      </w:r>
      <w:r w:rsidRPr="007B7977">
        <w:rPr>
          <w:rFonts w:eastAsia="Times New Roman" w:cs="Times New Roman"/>
          <w:lang w:val="hu-HU"/>
        </w:rPr>
        <w:t>zt</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ó b</w:t>
      </w:r>
      <w:r w:rsidRPr="007B7977">
        <w:rPr>
          <w:rFonts w:eastAsia="Times New Roman" w:cs="Times New Roman"/>
          <w:lang w:val="hu-HU"/>
        </w:rPr>
        <w:t>et</w:t>
      </w:r>
      <w:r w:rsidRPr="008A692A">
        <w:rPr>
          <w:rFonts w:eastAsia="Times New Roman" w:cs="Times New Roman"/>
          <w:lang w:val="hu-HU"/>
        </w:rPr>
        <w:t>e</w:t>
      </w:r>
      <w:r w:rsidRPr="007B7977">
        <w:rPr>
          <w:rFonts w:eastAsia="Times New Roman" w:cs="Times New Roman"/>
          <w:lang w:val="hu-HU"/>
        </w:rPr>
        <w:t>g</w:t>
      </w:r>
      <w:r w:rsidRPr="008A692A">
        <w:rPr>
          <w:rFonts w:eastAsia="Times New Roman" w:cs="Times New Roman"/>
          <w:lang w:val="hu-HU"/>
        </w:rPr>
        <w:t>ek</w:t>
      </w:r>
      <w:r w:rsidRPr="007B7977">
        <w:rPr>
          <w:rFonts w:eastAsia="Times New Roman" w:cs="Times New Roman"/>
          <w:lang w:val="hu-HU"/>
        </w:rPr>
        <w:t xml:space="preserve"> r</w:t>
      </w:r>
      <w:r w:rsidRPr="008A692A">
        <w:rPr>
          <w:rFonts w:eastAsia="Times New Roman" w:cs="Times New Roman"/>
          <w:lang w:val="hu-HU"/>
        </w:rPr>
        <w:t>é</w:t>
      </w:r>
      <w:r w:rsidRPr="007B7977">
        <w:rPr>
          <w:rFonts w:eastAsia="Times New Roman" w:cs="Times New Roman"/>
          <w:lang w:val="hu-HU"/>
        </w:rPr>
        <w:t>sz</w:t>
      </w:r>
      <w:r w:rsidRPr="008A692A">
        <w:rPr>
          <w:rFonts w:eastAsia="Times New Roman" w:cs="Times New Roman"/>
          <w:lang w:val="hu-HU"/>
        </w:rPr>
        <w:t>é</w:t>
      </w:r>
      <w:r w:rsidRPr="007B7977">
        <w:rPr>
          <w:rFonts w:eastAsia="Times New Roman" w:cs="Times New Roman"/>
          <w:lang w:val="hu-HU"/>
        </w:rPr>
        <w:t>r</w:t>
      </w:r>
      <w:r w:rsidRPr="008A692A">
        <w:rPr>
          <w:rFonts w:eastAsia="Times New Roman" w:cs="Times New Roman"/>
          <w:lang w:val="hu-HU"/>
        </w:rPr>
        <w:t>e”</w:t>
      </w:r>
      <w:r w:rsidRPr="007B7977">
        <w:rPr>
          <w:rFonts w:eastAsia="Times New Roman" w:cs="Times New Roman"/>
          <w:lang w:val="hu-HU"/>
        </w:rPr>
        <w:t xml:space="preserve"> </w:t>
      </w:r>
      <w:r w:rsidRPr="008A692A">
        <w:rPr>
          <w:rFonts w:eastAsia="Times New Roman" w:cs="Times New Roman"/>
          <w:lang w:val="hu-HU"/>
        </w:rPr>
        <w:t>a</w:t>
      </w:r>
      <w:r w:rsidRPr="007B7977">
        <w:rPr>
          <w:rFonts w:eastAsia="Times New Roman" w:cs="Times New Roman"/>
          <w:lang w:val="hu-HU"/>
        </w:rPr>
        <w:t xml:space="preserve"> k</w:t>
      </w:r>
      <w:r w:rsidRPr="008A692A">
        <w:rPr>
          <w:rFonts w:eastAsia="Times New Roman" w:cs="Times New Roman"/>
          <w:lang w:val="hu-HU"/>
        </w:rPr>
        <w:t>ö</w:t>
      </w:r>
      <w:r w:rsidRPr="007B7977">
        <w:rPr>
          <w:rFonts w:eastAsia="Times New Roman" w:cs="Times New Roman"/>
          <w:lang w:val="hu-HU"/>
        </w:rPr>
        <w:t>v</w:t>
      </w:r>
      <w:r w:rsidRPr="008A692A">
        <w:rPr>
          <w:rFonts w:eastAsia="Times New Roman" w:cs="Times New Roman"/>
          <w:lang w:val="hu-HU"/>
        </w:rPr>
        <w:t>e</w:t>
      </w:r>
      <w:r w:rsidRPr="007B7977">
        <w:rPr>
          <w:rFonts w:eastAsia="Times New Roman" w:cs="Times New Roman"/>
          <w:lang w:val="hu-HU"/>
        </w:rPr>
        <w:t>tk</w:t>
      </w:r>
      <w:r w:rsidRPr="008A692A">
        <w:rPr>
          <w:rFonts w:eastAsia="Times New Roman" w:cs="Times New Roman"/>
          <w:lang w:val="hu-HU"/>
        </w:rPr>
        <w:t>e</w:t>
      </w:r>
      <w:r w:rsidRPr="007B7977">
        <w:rPr>
          <w:rFonts w:eastAsia="Times New Roman" w:cs="Times New Roman"/>
          <w:lang w:val="hu-HU"/>
        </w:rPr>
        <w:t>z</w:t>
      </w:r>
      <w:r w:rsidRPr="008A692A">
        <w:rPr>
          <w:rFonts w:eastAsia="Times New Roman" w:cs="Times New Roman"/>
          <w:lang w:val="hu-HU"/>
        </w:rPr>
        <w:t xml:space="preserve">ő </w:t>
      </w:r>
      <w:r w:rsidRPr="007B7977">
        <w:rPr>
          <w:rFonts w:eastAsia="Times New Roman" w:cs="Times New Roman"/>
          <w:lang w:val="hu-HU"/>
        </w:rPr>
        <w:t>f</w:t>
      </w:r>
      <w:r w:rsidRPr="008A692A">
        <w:rPr>
          <w:rFonts w:eastAsia="Times New Roman" w:cs="Times New Roman"/>
          <w:lang w:val="hu-HU"/>
        </w:rPr>
        <w:t>őbb e</w:t>
      </w:r>
      <w:r w:rsidRPr="007B7977">
        <w:rPr>
          <w:rFonts w:eastAsia="Times New Roman" w:cs="Times New Roman"/>
          <w:lang w:val="hu-HU"/>
        </w:rPr>
        <w:t>lemek</w:t>
      </w:r>
      <w:r w:rsidRPr="008A692A">
        <w:rPr>
          <w:rFonts w:eastAsia="Times New Roman" w:cs="Times New Roman"/>
          <w:lang w:val="hu-HU"/>
        </w:rPr>
        <w:t>et</w:t>
      </w:r>
      <w:r w:rsidRPr="007B7977">
        <w:rPr>
          <w:rFonts w:eastAsia="Times New Roman" w:cs="Times New Roman"/>
          <w:lang w:val="hu-HU"/>
        </w:rPr>
        <w:t xml:space="preserve"> k</w:t>
      </w:r>
      <w:r w:rsidRPr="008A692A">
        <w:rPr>
          <w:rFonts w:eastAsia="Times New Roman" w:cs="Times New Roman"/>
          <w:lang w:val="hu-HU"/>
        </w:rPr>
        <w:t>e</w:t>
      </w:r>
      <w:r w:rsidRPr="007B7977">
        <w:rPr>
          <w:rFonts w:eastAsia="Times New Roman" w:cs="Times New Roman"/>
          <w:lang w:val="hu-HU"/>
        </w:rPr>
        <w:t>ll</w:t>
      </w:r>
      <w:r w:rsidRPr="008A692A">
        <w:rPr>
          <w:rFonts w:eastAsia="Times New Roman" w:cs="Times New Roman"/>
          <w:lang w:val="hu-HU"/>
        </w:rPr>
        <w:t>, ho</w:t>
      </w:r>
      <w:r w:rsidRPr="007B7977">
        <w:rPr>
          <w:rFonts w:eastAsia="Times New Roman" w:cs="Times New Roman"/>
          <w:lang w:val="hu-HU"/>
        </w:rPr>
        <w:t>g</w:t>
      </w:r>
      <w:r w:rsidRPr="008A692A">
        <w:rPr>
          <w:rFonts w:eastAsia="Times New Roman" w:cs="Times New Roman"/>
          <w:lang w:val="hu-HU"/>
        </w:rPr>
        <w:t>y</w:t>
      </w:r>
      <w:r w:rsidRPr="007B7977">
        <w:rPr>
          <w:rFonts w:eastAsia="Times New Roman" w:cs="Times New Roman"/>
          <w:lang w:val="hu-HU"/>
        </w:rPr>
        <w:t xml:space="preserve"> t</w:t>
      </w:r>
      <w:r w:rsidRPr="008A692A">
        <w:rPr>
          <w:rFonts w:eastAsia="Times New Roman" w:cs="Times New Roman"/>
          <w:lang w:val="hu-HU"/>
        </w:rPr>
        <w:t>a</w:t>
      </w:r>
      <w:r w:rsidRPr="007B7977">
        <w:rPr>
          <w:rFonts w:eastAsia="Times New Roman" w:cs="Times New Roman"/>
          <w:lang w:val="hu-HU"/>
        </w:rPr>
        <w:t>rt</w:t>
      </w:r>
      <w:r w:rsidRPr="008A692A">
        <w:rPr>
          <w:rFonts w:eastAsia="Times New Roman" w:cs="Times New Roman"/>
          <w:lang w:val="hu-HU"/>
        </w:rPr>
        <w:t>a</w:t>
      </w:r>
      <w:r w:rsidRPr="007B7977">
        <w:rPr>
          <w:rFonts w:eastAsia="Times New Roman" w:cs="Times New Roman"/>
          <w:lang w:val="hu-HU"/>
        </w:rPr>
        <w:t>lm</w:t>
      </w:r>
      <w:r w:rsidRPr="008A692A">
        <w:rPr>
          <w:rFonts w:eastAsia="Times New Roman" w:cs="Times New Roman"/>
          <w:lang w:val="hu-HU"/>
        </w:rPr>
        <w:t>a</w:t>
      </w:r>
      <w:r w:rsidRPr="007B7977">
        <w:rPr>
          <w:rFonts w:eastAsia="Times New Roman" w:cs="Times New Roman"/>
          <w:lang w:val="hu-HU"/>
        </w:rPr>
        <w:t>z</w:t>
      </w:r>
      <w:r w:rsidRPr="008A692A">
        <w:rPr>
          <w:rFonts w:eastAsia="Times New Roman" w:cs="Times New Roman"/>
          <w:lang w:val="hu-HU"/>
        </w:rPr>
        <w:t>za:</w:t>
      </w:r>
    </w:p>
    <w:p w14:paraId="12D08C3E" w14:textId="77777777" w:rsidR="00E85F54" w:rsidRPr="008A692A" w:rsidRDefault="00E85F54" w:rsidP="002B75A8">
      <w:pPr>
        <w:pStyle w:val="Listenabsatz"/>
        <w:numPr>
          <w:ilvl w:val="0"/>
          <w:numId w:val="14"/>
        </w:numPr>
        <w:spacing w:after="0" w:line="240" w:lineRule="auto"/>
        <w:ind w:hanging="579"/>
        <w:rPr>
          <w:rFonts w:eastAsia="Times New Roman" w:cs="Times New Roman"/>
          <w:lang w:val="hu-HU"/>
        </w:rPr>
      </w:pPr>
      <w:r w:rsidRPr="007B7977">
        <w:rPr>
          <w:rFonts w:eastAsia="Times New Roman" w:cs="Times New Roman"/>
          <w:lang w:val="hu-HU"/>
        </w:rPr>
        <w:t>B</w:t>
      </w:r>
      <w:r w:rsidRPr="008A692A">
        <w:rPr>
          <w:rFonts w:eastAsia="Times New Roman" w:cs="Times New Roman"/>
          <w:lang w:val="hu-HU"/>
        </w:rPr>
        <w:t>e</w:t>
      </w:r>
      <w:r w:rsidRPr="007B7977">
        <w:rPr>
          <w:rFonts w:eastAsia="Times New Roman" w:cs="Times New Roman"/>
          <w:lang w:val="hu-HU"/>
        </w:rPr>
        <w:t>t</w:t>
      </w:r>
      <w:r w:rsidRPr="008A692A">
        <w:rPr>
          <w:rFonts w:eastAsia="Times New Roman" w:cs="Times New Roman"/>
          <w:lang w:val="hu-HU"/>
        </w:rPr>
        <w:t>e</w:t>
      </w:r>
      <w:r w:rsidRPr="007B7977">
        <w:rPr>
          <w:rFonts w:eastAsia="Times New Roman" w:cs="Times New Roman"/>
          <w:lang w:val="hu-HU"/>
        </w:rPr>
        <w:t>gtáj</w:t>
      </w:r>
      <w:r w:rsidRPr="008A692A">
        <w:rPr>
          <w:rFonts w:eastAsia="Times New Roman" w:cs="Times New Roman"/>
          <w:lang w:val="hu-HU"/>
        </w:rPr>
        <w:t>é</w:t>
      </w:r>
      <w:r w:rsidRPr="007B7977">
        <w:rPr>
          <w:rFonts w:eastAsia="Times New Roman" w:cs="Times New Roman"/>
          <w:lang w:val="hu-HU"/>
        </w:rPr>
        <w:t>k</w:t>
      </w:r>
      <w:r w:rsidRPr="008A692A">
        <w:rPr>
          <w:rFonts w:eastAsia="Times New Roman" w:cs="Times New Roman"/>
          <w:lang w:val="hu-HU"/>
        </w:rPr>
        <w:t>o</w:t>
      </w:r>
      <w:r w:rsidRPr="007B7977">
        <w:rPr>
          <w:rFonts w:eastAsia="Times New Roman" w:cs="Times New Roman"/>
          <w:lang w:val="hu-HU"/>
        </w:rPr>
        <w:t>zt</w:t>
      </w:r>
      <w:r w:rsidRPr="008A692A">
        <w:rPr>
          <w:rFonts w:eastAsia="Times New Roman" w:cs="Times New Roman"/>
          <w:lang w:val="hu-HU"/>
        </w:rPr>
        <w:t>a</w:t>
      </w:r>
      <w:r w:rsidRPr="007B7977">
        <w:rPr>
          <w:rFonts w:eastAsia="Times New Roman" w:cs="Times New Roman"/>
          <w:lang w:val="hu-HU"/>
        </w:rPr>
        <w:t>t</w:t>
      </w:r>
      <w:r w:rsidRPr="008A692A">
        <w:rPr>
          <w:rFonts w:eastAsia="Times New Roman" w:cs="Times New Roman"/>
          <w:lang w:val="hu-HU"/>
        </w:rPr>
        <w:t>ó</w:t>
      </w:r>
      <w:r w:rsidRPr="007B7977">
        <w:rPr>
          <w:rFonts w:eastAsia="Times New Roman" w:cs="Times New Roman"/>
          <w:lang w:val="hu-HU"/>
        </w:rPr>
        <w:t xml:space="preserve"> (pl. l</w:t>
      </w:r>
      <w:r w:rsidRPr="008A692A">
        <w:rPr>
          <w:rFonts w:eastAsia="Times New Roman" w:cs="Times New Roman"/>
          <w:lang w:val="hu-HU"/>
        </w:rPr>
        <w:t>ink az EMA honlapjára)</w:t>
      </w:r>
    </w:p>
    <w:p w14:paraId="65A0EBD5" w14:textId="77777777" w:rsidR="00E85F54" w:rsidRPr="008A692A" w:rsidRDefault="00E85F54" w:rsidP="002B75A8">
      <w:pPr>
        <w:pStyle w:val="Listenabsatz"/>
        <w:numPr>
          <w:ilvl w:val="0"/>
          <w:numId w:val="14"/>
        </w:numPr>
        <w:spacing w:after="0" w:line="240" w:lineRule="auto"/>
        <w:ind w:hanging="579"/>
        <w:rPr>
          <w:rFonts w:eastAsia="Times New Roman" w:cs="Times New Roman"/>
          <w:lang w:val="hu-HU"/>
        </w:rPr>
      </w:pPr>
      <w:r w:rsidRPr="008A692A">
        <w:rPr>
          <w:rFonts w:eastAsia="Times New Roman" w:cs="Times New Roman"/>
          <w:lang w:val="hu-HU"/>
        </w:rPr>
        <w:t>Betegfigyelmeztető kártya</w:t>
      </w:r>
    </w:p>
    <w:p w14:paraId="698424E4" w14:textId="77777777" w:rsidR="00E85F54" w:rsidRPr="007B7977" w:rsidRDefault="00E85F54" w:rsidP="002B75A8">
      <w:pPr>
        <w:pStyle w:val="Listenabsatz"/>
        <w:numPr>
          <w:ilvl w:val="0"/>
          <w:numId w:val="12"/>
        </w:numPr>
        <w:spacing w:after="0" w:line="240" w:lineRule="auto"/>
        <w:ind w:left="1701" w:hanging="567"/>
        <w:rPr>
          <w:rFonts w:eastAsia="Times New Roman" w:cs="Times New Roman"/>
          <w:lang w:val="hu-HU"/>
        </w:rPr>
      </w:pPr>
      <w:r w:rsidRPr="008A692A">
        <w:rPr>
          <w:rFonts w:eastAsia="Times New Roman" w:cs="Times New Roman"/>
          <w:lang w:val="hu-HU"/>
        </w:rPr>
        <w:t>ami felhívja a figyelmet a fert</w:t>
      </w:r>
      <w:r w:rsidRPr="007B7977">
        <w:rPr>
          <w:rFonts w:eastAsia="Times New Roman" w:cs="Times New Roman"/>
          <w:lang w:val="hu-HU"/>
        </w:rPr>
        <w:t>őzések kockázatára, melyek kezelés nélkül súlyossá válhatnak. Továbbá néhány korábbi fertőzés újra kiújulhat.</w:t>
      </w:r>
    </w:p>
    <w:p w14:paraId="0D8828DB" w14:textId="35F027C4" w:rsidR="00E85F54" w:rsidRPr="007B7977" w:rsidRDefault="00E85F54" w:rsidP="002B75A8">
      <w:pPr>
        <w:pStyle w:val="Listenabsatz"/>
        <w:numPr>
          <w:ilvl w:val="0"/>
          <w:numId w:val="12"/>
        </w:numPr>
        <w:spacing w:after="0" w:line="240" w:lineRule="auto"/>
        <w:ind w:left="1701" w:hanging="567"/>
        <w:rPr>
          <w:rFonts w:eastAsia="Times New Roman" w:cs="Times New Roman"/>
          <w:lang w:val="hu-HU"/>
        </w:rPr>
      </w:pPr>
      <w:r w:rsidRPr="007B7977">
        <w:rPr>
          <w:rFonts w:eastAsia="Times New Roman" w:cs="Times New Roman"/>
          <w:lang w:val="hu-HU"/>
        </w:rPr>
        <w:t xml:space="preserve">ami felhívja a figyelmet arra, hogy a </w:t>
      </w:r>
      <w:del w:id="38" w:author="GM" w:date="2025-11-24T15:44:00Z">
        <w:r w:rsidRPr="007B7977" w:rsidDel="00D16CB6">
          <w:rPr>
            <w:rFonts w:eastAsia="Times New Roman" w:cs="Times New Roman"/>
            <w:lang w:val="hu-HU"/>
          </w:rPr>
          <w:delText>Tofidence</w:delText>
        </w:r>
      </w:del>
      <w:ins w:id="39" w:author="GM" w:date="2025-11-24T17:16:00Z">
        <w:r w:rsidR="00242336">
          <w:rPr>
            <w:rFonts w:eastAsia="Times New Roman" w:cs="Times New Roman"/>
            <w:lang w:val="hu-HU"/>
          </w:rPr>
          <w:t>Tocilizumab STADA</w:t>
        </w:r>
      </w:ins>
      <w:r w:rsidRPr="007B7977">
        <w:rPr>
          <w:rFonts w:eastAsia="Times New Roman" w:cs="Times New Roman"/>
          <w:lang w:val="hu-HU"/>
        </w:rPr>
        <w:t>-kezelésben részesülő betegeknél kialakulhatnak a divertikulitisz szövődményei, melyek kezelés nélkül súlyossá válhatnak.</w:t>
      </w:r>
    </w:p>
    <w:p w14:paraId="3B940DDC" w14:textId="7BA3CDAB" w:rsidR="00E85F54" w:rsidRPr="007B7977" w:rsidRDefault="00E85F54" w:rsidP="002B75A8">
      <w:pPr>
        <w:pStyle w:val="Listenabsatz"/>
        <w:numPr>
          <w:ilvl w:val="0"/>
          <w:numId w:val="12"/>
        </w:numPr>
        <w:spacing w:after="0" w:line="240" w:lineRule="auto"/>
        <w:ind w:left="1701" w:hanging="567"/>
        <w:rPr>
          <w:rFonts w:eastAsia="Times New Roman" w:cs="Times New Roman"/>
          <w:lang w:val="hu-HU"/>
        </w:rPr>
      </w:pPr>
      <w:r w:rsidRPr="007B7977">
        <w:rPr>
          <w:rFonts w:eastAsia="Times New Roman" w:cs="Times New Roman"/>
          <w:lang w:val="hu-HU"/>
        </w:rPr>
        <w:t xml:space="preserve">ami felhívja a figyelmet arra, hogy a </w:t>
      </w:r>
      <w:del w:id="40" w:author="GM" w:date="2025-11-24T15:44:00Z">
        <w:r w:rsidRPr="007B7977" w:rsidDel="00D16CB6">
          <w:rPr>
            <w:rFonts w:eastAsia="Times New Roman" w:cs="Times New Roman"/>
            <w:lang w:val="hu-HU"/>
          </w:rPr>
          <w:delText>Tofidence</w:delText>
        </w:r>
      </w:del>
      <w:ins w:id="41" w:author="GM" w:date="2025-11-24T17:16:00Z">
        <w:r w:rsidR="00242336">
          <w:rPr>
            <w:rFonts w:eastAsia="Times New Roman" w:cs="Times New Roman"/>
            <w:lang w:val="hu-HU"/>
          </w:rPr>
          <w:t>Tocilizumab STADA</w:t>
        </w:r>
      </w:ins>
      <w:r w:rsidRPr="007B7977">
        <w:rPr>
          <w:rFonts w:eastAsia="Times New Roman" w:cs="Times New Roman"/>
          <w:lang w:val="hu-HU"/>
        </w:rPr>
        <w:t>-kezelésben részesülő betegeknél kialakulhat súlyos májkárosodás. A betegeknek azonnal orvoshoz kell fordulni, ha a májkárosodás jeleit, tüneteit tapasztalják, beleértve a fáradtságot, hasi fájdalmat és sárgaságot.</w:t>
      </w:r>
    </w:p>
    <w:p w14:paraId="39E48285" w14:textId="77777777" w:rsidR="00E85F54" w:rsidRPr="008A692A" w:rsidRDefault="00E85F54" w:rsidP="002B75A8">
      <w:pPr>
        <w:tabs>
          <w:tab w:val="left" w:pos="1480"/>
        </w:tabs>
        <w:spacing w:after="0" w:line="240" w:lineRule="auto"/>
        <w:jc w:val="center"/>
        <w:rPr>
          <w:rFonts w:eastAsia="Times New Roman" w:cs="Times New Roman"/>
          <w:lang w:val="hu-HU"/>
        </w:rPr>
      </w:pPr>
    </w:p>
    <w:p w14:paraId="0E6FFABE" w14:textId="77777777" w:rsidR="00E85F54" w:rsidRPr="00444C6C" w:rsidRDefault="00E85F54" w:rsidP="002B75A8">
      <w:pPr>
        <w:spacing w:after="0" w:line="240" w:lineRule="auto"/>
        <w:rPr>
          <w:rFonts w:cs="Times New Roman"/>
          <w:lang w:val="hu-HU"/>
        </w:rPr>
      </w:pPr>
      <w:r w:rsidRPr="00444C6C">
        <w:rPr>
          <w:rFonts w:cs="Times New Roman"/>
          <w:lang w:val="hu-HU"/>
        </w:rPr>
        <w:lastRenderedPageBreak/>
        <w:br w:type="page"/>
      </w:r>
    </w:p>
    <w:p w14:paraId="78F2F701" w14:textId="77777777" w:rsidR="00E85F54" w:rsidRPr="00444C6C" w:rsidRDefault="00E85F54" w:rsidP="002B75A8">
      <w:pPr>
        <w:spacing w:after="0" w:line="240" w:lineRule="auto"/>
        <w:rPr>
          <w:rFonts w:cs="Times New Roman"/>
          <w:sz w:val="20"/>
          <w:szCs w:val="20"/>
          <w:lang w:val="hu-HU"/>
        </w:rPr>
      </w:pPr>
    </w:p>
    <w:p w14:paraId="1BFAD31B" w14:textId="77777777" w:rsidR="00E85F54" w:rsidRPr="00444C6C" w:rsidRDefault="00E85F54" w:rsidP="002B75A8">
      <w:pPr>
        <w:spacing w:after="0" w:line="240" w:lineRule="auto"/>
        <w:rPr>
          <w:rFonts w:cs="Times New Roman"/>
          <w:sz w:val="20"/>
          <w:szCs w:val="20"/>
          <w:lang w:val="hu-HU"/>
        </w:rPr>
      </w:pPr>
    </w:p>
    <w:p w14:paraId="00818276" w14:textId="77777777" w:rsidR="00E85F54" w:rsidRPr="00444C6C" w:rsidRDefault="00E85F54" w:rsidP="002B75A8">
      <w:pPr>
        <w:spacing w:after="0" w:line="240" w:lineRule="auto"/>
        <w:rPr>
          <w:rFonts w:cs="Times New Roman"/>
          <w:sz w:val="20"/>
          <w:szCs w:val="20"/>
          <w:lang w:val="hu-HU"/>
        </w:rPr>
      </w:pPr>
    </w:p>
    <w:p w14:paraId="03769F92" w14:textId="77777777" w:rsidR="00E85F54" w:rsidRPr="00444C6C" w:rsidRDefault="00E85F54" w:rsidP="002B75A8">
      <w:pPr>
        <w:spacing w:after="0" w:line="240" w:lineRule="auto"/>
        <w:rPr>
          <w:rFonts w:cs="Times New Roman"/>
          <w:sz w:val="20"/>
          <w:szCs w:val="20"/>
          <w:lang w:val="hu-HU"/>
        </w:rPr>
      </w:pPr>
    </w:p>
    <w:p w14:paraId="78D44814" w14:textId="77777777" w:rsidR="00E85F54" w:rsidRPr="00444C6C" w:rsidRDefault="00E85F54" w:rsidP="002B75A8">
      <w:pPr>
        <w:spacing w:after="0" w:line="240" w:lineRule="auto"/>
        <w:rPr>
          <w:rFonts w:cs="Times New Roman"/>
          <w:sz w:val="20"/>
          <w:szCs w:val="20"/>
          <w:lang w:val="hu-HU"/>
        </w:rPr>
      </w:pPr>
    </w:p>
    <w:p w14:paraId="02DE1AC4" w14:textId="77777777" w:rsidR="00E85F54" w:rsidRPr="00444C6C" w:rsidRDefault="00E85F54" w:rsidP="002B75A8">
      <w:pPr>
        <w:spacing w:after="0" w:line="240" w:lineRule="auto"/>
        <w:rPr>
          <w:rFonts w:cs="Times New Roman"/>
          <w:sz w:val="20"/>
          <w:szCs w:val="20"/>
          <w:lang w:val="hu-HU"/>
        </w:rPr>
      </w:pPr>
    </w:p>
    <w:p w14:paraId="1DB59038" w14:textId="77777777" w:rsidR="00E85F54" w:rsidRPr="00444C6C" w:rsidRDefault="00E85F54" w:rsidP="002B75A8">
      <w:pPr>
        <w:spacing w:after="0" w:line="240" w:lineRule="auto"/>
        <w:rPr>
          <w:rFonts w:cs="Times New Roman"/>
          <w:sz w:val="20"/>
          <w:szCs w:val="20"/>
          <w:lang w:val="hu-HU"/>
        </w:rPr>
      </w:pPr>
    </w:p>
    <w:p w14:paraId="596A84F8" w14:textId="77777777" w:rsidR="00E85F54" w:rsidRPr="00444C6C" w:rsidRDefault="00E85F54" w:rsidP="002B75A8">
      <w:pPr>
        <w:spacing w:after="0" w:line="240" w:lineRule="auto"/>
        <w:rPr>
          <w:rFonts w:cs="Times New Roman"/>
          <w:sz w:val="20"/>
          <w:szCs w:val="20"/>
          <w:lang w:val="hu-HU"/>
        </w:rPr>
      </w:pPr>
    </w:p>
    <w:p w14:paraId="667BF9A7" w14:textId="77777777" w:rsidR="00E85F54" w:rsidRPr="00444C6C" w:rsidRDefault="00E85F54" w:rsidP="002B75A8">
      <w:pPr>
        <w:spacing w:after="0" w:line="240" w:lineRule="auto"/>
        <w:rPr>
          <w:rFonts w:cs="Times New Roman"/>
          <w:sz w:val="20"/>
          <w:szCs w:val="20"/>
          <w:lang w:val="hu-HU"/>
        </w:rPr>
      </w:pPr>
    </w:p>
    <w:p w14:paraId="3D257A86" w14:textId="77777777" w:rsidR="00E85F54" w:rsidRPr="00444C6C" w:rsidRDefault="00E85F54" w:rsidP="002B75A8">
      <w:pPr>
        <w:spacing w:after="0" w:line="240" w:lineRule="auto"/>
        <w:rPr>
          <w:rFonts w:cs="Times New Roman"/>
          <w:sz w:val="20"/>
          <w:szCs w:val="20"/>
          <w:lang w:val="hu-HU"/>
        </w:rPr>
      </w:pPr>
    </w:p>
    <w:p w14:paraId="61DA2E02" w14:textId="77777777" w:rsidR="00E85F54" w:rsidRPr="00444C6C" w:rsidRDefault="00E85F54" w:rsidP="002B75A8">
      <w:pPr>
        <w:spacing w:after="0" w:line="240" w:lineRule="auto"/>
        <w:rPr>
          <w:rFonts w:cs="Times New Roman"/>
          <w:sz w:val="20"/>
          <w:szCs w:val="20"/>
          <w:lang w:val="hu-HU"/>
        </w:rPr>
      </w:pPr>
    </w:p>
    <w:p w14:paraId="0A23FFEF" w14:textId="77777777" w:rsidR="00E85F54" w:rsidRPr="00444C6C" w:rsidRDefault="00E85F54" w:rsidP="002B75A8">
      <w:pPr>
        <w:spacing w:after="0" w:line="240" w:lineRule="auto"/>
        <w:rPr>
          <w:rFonts w:cs="Times New Roman"/>
          <w:sz w:val="20"/>
          <w:szCs w:val="20"/>
          <w:lang w:val="hu-HU"/>
        </w:rPr>
      </w:pPr>
    </w:p>
    <w:p w14:paraId="221E3B4F" w14:textId="77777777" w:rsidR="00E85F54" w:rsidRPr="00444C6C" w:rsidRDefault="00E85F54" w:rsidP="002B75A8">
      <w:pPr>
        <w:spacing w:after="0" w:line="240" w:lineRule="auto"/>
        <w:rPr>
          <w:rFonts w:cs="Times New Roman"/>
          <w:sz w:val="20"/>
          <w:szCs w:val="20"/>
          <w:lang w:val="hu-HU"/>
        </w:rPr>
      </w:pPr>
    </w:p>
    <w:p w14:paraId="7CD6041C" w14:textId="77777777" w:rsidR="00E85F54" w:rsidRPr="00444C6C" w:rsidRDefault="00E85F54" w:rsidP="002B75A8">
      <w:pPr>
        <w:spacing w:after="0" w:line="240" w:lineRule="auto"/>
        <w:rPr>
          <w:rFonts w:cs="Times New Roman"/>
          <w:sz w:val="20"/>
          <w:szCs w:val="20"/>
          <w:lang w:val="hu-HU"/>
        </w:rPr>
      </w:pPr>
    </w:p>
    <w:p w14:paraId="3968B223" w14:textId="77777777" w:rsidR="00E85F54" w:rsidRPr="00444C6C" w:rsidRDefault="00E85F54" w:rsidP="002B75A8">
      <w:pPr>
        <w:spacing w:after="0" w:line="240" w:lineRule="auto"/>
        <w:rPr>
          <w:rFonts w:cs="Times New Roman"/>
          <w:sz w:val="20"/>
          <w:szCs w:val="20"/>
          <w:lang w:val="hu-HU"/>
        </w:rPr>
      </w:pPr>
    </w:p>
    <w:p w14:paraId="0086CE3F" w14:textId="77777777" w:rsidR="00E85F54" w:rsidRPr="00444C6C" w:rsidRDefault="00E85F54" w:rsidP="002B75A8">
      <w:pPr>
        <w:spacing w:after="0" w:line="240" w:lineRule="auto"/>
        <w:rPr>
          <w:rFonts w:cs="Times New Roman"/>
          <w:sz w:val="20"/>
          <w:szCs w:val="20"/>
          <w:lang w:val="hu-HU"/>
        </w:rPr>
      </w:pPr>
    </w:p>
    <w:p w14:paraId="4EA2FF15" w14:textId="77777777" w:rsidR="00E85F54" w:rsidRPr="00444C6C" w:rsidRDefault="00E85F54" w:rsidP="002B75A8">
      <w:pPr>
        <w:spacing w:after="0" w:line="240" w:lineRule="auto"/>
        <w:rPr>
          <w:rFonts w:cs="Times New Roman"/>
          <w:sz w:val="20"/>
          <w:szCs w:val="20"/>
          <w:lang w:val="hu-HU"/>
        </w:rPr>
      </w:pPr>
    </w:p>
    <w:p w14:paraId="5E20AB4F" w14:textId="77777777" w:rsidR="00E85F54" w:rsidRPr="00444C6C" w:rsidRDefault="00E85F54" w:rsidP="002B75A8">
      <w:pPr>
        <w:spacing w:after="0" w:line="240" w:lineRule="auto"/>
        <w:rPr>
          <w:rFonts w:cs="Times New Roman"/>
          <w:sz w:val="20"/>
          <w:szCs w:val="20"/>
          <w:lang w:val="hu-HU"/>
        </w:rPr>
      </w:pPr>
    </w:p>
    <w:p w14:paraId="2658E379" w14:textId="77777777" w:rsidR="00E85F54" w:rsidRPr="00444C6C" w:rsidRDefault="00E85F54" w:rsidP="002B75A8">
      <w:pPr>
        <w:spacing w:after="0" w:line="240" w:lineRule="auto"/>
        <w:rPr>
          <w:rFonts w:cs="Times New Roman"/>
          <w:sz w:val="20"/>
          <w:szCs w:val="20"/>
          <w:lang w:val="hu-HU"/>
        </w:rPr>
      </w:pPr>
    </w:p>
    <w:p w14:paraId="3B1B5068" w14:textId="77777777" w:rsidR="00E85F54" w:rsidRPr="00444C6C" w:rsidRDefault="00E85F54" w:rsidP="002B75A8">
      <w:pPr>
        <w:spacing w:after="0" w:line="240" w:lineRule="auto"/>
        <w:rPr>
          <w:rFonts w:cs="Times New Roman"/>
          <w:sz w:val="20"/>
          <w:szCs w:val="20"/>
          <w:lang w:val="hu-HU"/>
        </w:rPr>
      </w:pPr>
    </w:p>
    <w:p w14:paraId="21E86925" w14:textId="77777777" w:rsidR="00E85F54" w:rsidRPr="00444C6C" w:rsidRDefault="00E85F54" w:rsidP="002B75A8">
      <w:pPr>
        <w:spacing w:after="0" w:line="240" w:lineRule="auto"/>
        <w:rPr>
          <w:rFonts w:cs="Times New Roman"/>
          <w:sz w:val="20"/>
          <w:szCs w:val="20"/>
          <w:lang w:val="hu-HU"/>
        </w:rPr>
      </w:pPr>
    </w:p>
    <w:p w14:paraId="6C166F3B" w14:textId="77777777" w:rsidR="00E85F54" w:rsidRPr="00444C6C" w:rsidRDefault="00E85F54" w:rsidP="002B75A8">
      <w:pPr>
        <w:spacing w:after="0" w:line="240" w:lineRule="auto"/>
        <w:rPr>
          <w:rFonts w:cs="Times New Roman"/>
          <w:sz w:val="20"/>
          <w:szCs w:val="20"/>
          <w:lang w:val="hu-HU"/>
        </w:rPr>
      </w:pPr>
    </w:p>
    <w:p w14:paraId="33B60C84" w14:textId="77777777" w:rsidR="00E85F54" w:rsidRPr="00444C6C" w:rsidRDefault="00E85F54" w:rsidP="002B75A8">
      <w:pPr>
        <w:spacing w:after="0" w:line="240" w:lineRule="auto"/>
        <w:rPr>
          <w:rFonts w:cs="Times New Roman"/>
          <w:sz w:val="20"/>
          <w:szCs w:val="20"/>
          <w:lang w:val="hu-HU"/>
        </w:rPr>
      </w:pPr>
    </w:p>
    <w:p w14:paraId="6A0AF4F3" w14:textId="77777777" w:rsidR="00E85F54" w:rsidRPr="007B7977" w:rsidRDefault="00E85F54" w:rsidP="002B75A8">
      <w:pPr>
        <w:spacing w:after="0" w:line="240" w:lineRule="auto"/>
        <w:jc w:val="center"/>
        <w:rPr>
          <w:rFonts w:eastAsia="Times New Roman" w:cs="Times New Roman"/>
          <w:b/>
          <w:bCs/>
          <w:lang w:val="hu-HU"/>
        </w:rPr>
      </w:pPr>
      <w:r w:rsidRPr="007B7977">
        <w:rPr>
          <w:rFonts w:eastAsia="Times New Roman" w:cs="Times New Roman"/>
          <w:b/>
          <w:bCs/>
          <w:lang w:val="hu-HU"/>
        </w:rPr>
        <w:t>III</w:t>
      </w:r>
      <w:r w:rsidRPr="00444C6C">
        <w:rPr>
          <w:rFonts w:eastAsia="Times New Roman" w:cs="Times New Roman"/>
          <w:b/>
          <w:bCs/>
          <w:lang w:val="hu-HU"/>
        </w:rPr>
        <w:t>.</w:t>
      </w:r>
      <w:r w:rsidRPr="007B7977">
        <w:rPr>
          <w:rFonts w:eastAsia="Times New Roman" w:cs="Times New Roman"/>
          <w:b/>
          <w:bCs/>
          <w:lang w:val="hu-HU"/>
        </w:rPr>
        <w:t xml:space="preserve"> </w:t>
      </w:r>
      <w:r w:rsidRPr="00444C6C">
        <w:rPr>
          <w:rFonts w:eastAsia="Times New Roman" w:cs="Times New Roman"/>
          <w:b/>
          <w:bCs/>
          <w:lang w:val="hu-HU"/>
        </w:rPr>
        <w:t>M</w:t>
      </w:r>
      <w:r w:rsidRPr="007B7977">
        <w:rPr>
          <w:rFonts w:eastAsia="Times New Roman" w:cs="Times New Roman"/>
          <w:b/>
          <w:bCs/>
          <w:lang w:val="hu-HU"/>
        </w:rPr>
        <w:t>ELLÉKLET</w:t>
      </w:r>
    </w:p>
    <w:p w14:paraId="4163F5AE" w14:textId="77777777" w:rsidR="00E85F54" w:rsidRPr="007B7977" w:rsidRDefault="00E85F54" w:rsidP="002B75A8">
      <w:pPr>
        <w:spacing w:after="0" w:line="240" w:lineRule="auto"/>
        <w:jc w:val="center"/>
        <w:rPr>
          <w:rFonts w:eastAsia="Times New Roman" w:cs="Times New Roman"/>
          <w:b/>
          <w:bCs/>
          <w:lang w:val="hu-HU"/>
        </w:rPr>
      </w:pPr>
    </w:p>
    <w:p w14:paraId="32D4E12A" w14:textId="77777777" w:rsidR="00E85F54" w:rsidRPr="00444C6C" w:rsidRDefault="00E85F54" w:rsidP="002B75A8">
      <w:pPr>
        <w:spacing w:after="0" w:line="240" w:lineRule="auto"/>
        <w:jc w:val="center"/>
        <w:rPr>
          <w:rFonts w:eastAsia="Times New Roman" w:cs="Times New Roman"/>
          <w:lang w:val="hu-HU"/>
        </w:rPr>
      </w:pPr>
      <w:r w:rsidRPr="007B7977">
        <w:rPr>
          <w:rFonts w:eastAsia="Times New Roman" w:cs="Times New Roman"/>
          <w:b/>
          <w:bCs/>
          <w:lang w:val="hu-HU"/>
        </w:rPr>
        <w:t>CÍ</w:t>
      </w:r>
      <w:r w:rsidRPr="00444C6C">
        <w:rPr>
          <w:rFonts w:eastAsia="Times New Roman" w:cs="Times New Roman"/>
          <w:b/>
          <w:bCs/>
          <w:lang w:val="hu-HU"/>
        </w:rPr>
        <w:t>M</w:t>
      </w:r>
      <w:r w:rsidRPr="007B7977">
        <w:rPr>
          <w:rFonts w:eastAsia="Times New Roman" w:cs="Times New Roman"/>
          <w:b/>
          <w:bCs/>
          <w:lang w:val="hu-HU"/>
        </w:rPr>
        <w:t>KE</w:t>
      </w:r>
      <w:r w:rsidRPr="00444C6C">
        <w:rPr>
          <w:rFonts w:eastAsia="Times New Roman" w:cs="Times New Roman"/>
          <w:b/>
          <w:bCs/>
          <w:lang w:val="hu-HU"/>
        </w:rPr>
        <w:t>S</w:t>
      </w:r>
      <w:r w:rsidRPr="007B7977">
        <w:rPr>
          <w:rFonts w:eastAsia="Times New Roman" w:cs="Times New Roman"/>
          <w:b/>
          <w:bCs/>
          <w:lang w:val="hu-HU"/>
        </w:rPr>
        <w:t>ZÖVE</w:t>
      </w:r>
      <w:r w:rsidRPr="00444C6C">
        <w:rPr>
          <w:rFonts w:eastAsia="Times New Roman" w:cs="Times New Roman"/>
          <w:b/>
          <w:bCs/>
          <w:lang w:val="hu-HU"/>
        </w:rPr>
        <w:t>G</w:t>
      </w:r>
      <w:r w:rsidRPr="007B7977">
        <w:rPr>
          <w:rFonts w:eastAsia="Times New Roman" w:cs="Times New Roman"/>
          <w:b/>
          <w:bCs/>
          <w:lang w:val="hu-HU"/>
        </w:rPr>
        <w:t xml:space="preserve"> É</w:t>
      </w:r>
      <w:r w:rsidRPr="00444C6C">
        <w:rPr>
          <w:rFonts w:eastAsia="Times New Roman" w:cs="Times New Roman"/>
          <w:b/>
          <w:bCs/>
          <w:lang w:val="hu-HU"/>
        </w:rPr>
        <w:t xml:space="preserve">S </w:t>
      </w:r>
      <w:r w:rsidRPr="007B7977">
        <w:rPr>
          <w:rFonts w:eastAsia="Times New Roman" w:cs="Times New Roman"/>
          <w:b/>
          <w:bCs/>
          <w:lang w:val="hu-HU"/>
        </w:rPr>
        <w:t>BETEGTÁ</w:t>
      </w:r>
      <w:r w:rsidRPr="00444C6C">
        <w:rPr>
          <w:rFonts w:eastAsia="Times New Roman" w:cs="Times New Roman"/>
          <w:b/>
          <w:bCs/>
          <w:lang w:val="hu-HU"/>
        </w:rPr>
        <w:t>J</w:t>
      </w:r>
      <w:r w:rsidRPr="007B7977">
        <w:rPr>
          <w:rFonts w:eastAsia="Times New Roman" w:cs="Times New Roman"/>
          <w:b/>
          <w:bCs/>
          <w:lang w:val="hu-HU"/>
        </w:rPr>
        <w:t>ÉKOZTATÓ</w:t>
      </w:r>
    </w:p>
    <w:p w14:paraId="2BCED0A4" w14:textId="77777777" w:rsidR="00E85F54" w:rsidRPr="00444C6C" w:rsidRDefault="00E85F54" w:rsidP="002B75A8">
      <w:pPr>
        <w:spacing w:after="0" w:line="240" w:lineRule="auto"/>
        <w:rPr>
          <w:rFonts w:cs="Times New Roman"/>
          <w:sz w:val="20"/>
          <w:szCs w:val="20"/>
          <w:lang w:val="hu-HU"/>
        </w:rPr>
      </w:pPr>
      <w:r w:rsidRPr="00444C6C">
        <w:rPr>
          <w:rFonts w:cs="Times New Roman"/>
          <w:sz w:val="20"/>
          <w:szCs w:val="20"/>
          <w:lang w:val="hu-HU"/>
        </w:rPr>
        <w:br w:type="page"/>
      </w:r>
    </w:p>
    <w:p w14:paraId="3826E8E3" w14:textId="77777777" w:rsidR="00E85F54" w:rsidRPr="00444C6C" w:rsidRDefault="00E85F54" w:rsidP="002B75A8">
      <w:pPr>
        <w:spacing w:after="0" w:line="240" w:lineRule="auto"/>
        <w:rPr>
          <w:rFonts w:cs="Times New Roman"/>
          <w:sz w:val="20"/>
          <w:szCs w:val="20"/>
          <w:lang w:val="hu-HU"/>
        </w:rPr>
      </w:pPr>
    </w:p>
    <w:p w14:paraId="47C126FA" w14:textId="77777777" w:rsidR="00E85F54" w:rsidRPr="00444C6C" w:rsidRDefault="00E85F54" w:rsidP="002B75A8">
      <w:pPr>
        <w:spacing w:after="0" w:line="240" w:lineRule="auto"/>
        <w:rPr>
          <w:rFonts w:cs="Times New Roman"/>
          <w:sz w:val="20"/>
          <w:szCs w:val="20"/>
          <w:lang w:val="hu-HU"/>
        </w:rPr>
      </w:pPr>
    </w:p>
    <w:p w14:paraId="58012ED8" w14:textId="77777777" w:rsidR="00E85F54" w:rsidRPr="00444C6C" w:rsidRDefault="00E85F54" w:rsidP="002B75A8">
      <w:pPr>
        <w:spacing w:after="0" w:line="240" w:lineRule="auto"/>
        <w:rPr>
          <w:rFonts w:cs="Times New Roman"/>
          <w:sz w:val="20"/>
          <w:szCs w:val="20"/>
          <w:lang w:val="hu-HU"/>
        </w:rPr>
      </w:pPr>
    </w:p>
    <w:p w14:paraId="406EEF22" w14:textId="77777777" w:rsidR="00E85F54" w:rsidRPr="00444C6C" w:rsidRDefault="00E85F54" w:rsidP="002B75A8">
      <w:pPr>
        <w:spacing w:after="0" w:line="240" w:lineRule="auto"/>
        <w:rPr>
          <w:rFonts w:cs="Times New Roman"/>
          <w:sz w:val="20"/>
          <w:szCs w:val="20"/>
          <w:lang w:val="hu-HU"/>
        </w:rPr>
      </w:pPr>
    </w:p>
    <w:p w14:paraId="7AD8BCF2" w14:textId="77777777" w:rsidR="00E85F54" w:rsidRPr="00444C6C" w:rsidRDefault="00E85F54" w:rsidP="002B75A8">
      <w:pPr>
        <w:spacing w:after="0" w:line="240" w:lineRule="auto"/>
        <w:rPr>
          <w:rFonts w:cs="Times New Roman"/>
          <w:sz w:val="20"/>
          <w:szCs w:val="20"/>
          <w:lang w:val="hu-HU"/>
        </w:rPr>
      </w:pPr>
    </w:p>
    <w:p w14:paraId="67D588B2" w14:textId="77777777" w:rsidR="00E85F54" w:rsidRPr="00444C6C" w:rsidRDefault="00E85F54" w:rsidP="002B75A8">
      <w:pPr>
        <w:spacing w:after="0" w:line="240" w:lineRule="auto"/>
        <w:rPr>
          <w:rFonts w:cs="Times New Roman"/>
          <w:sz w:val="20"/>
          <w:szCs w:val="20"/>
          <w:lang w:val="hu-HU"/>
        </w:rPr>
      </w:pPr>
    </w:p>
    <w:p w14:paraId="05EA0D61" w14:textId="77777777" w:rsidR="00E85F54" w:rsidRPr="00444C6C" w:rsidRDefault="00E85F54" w:rsidP="002B75A8">
      <w:pPr>
        <w:spacing w:after="0" w:line="240" w:lineRule="auto"/>
        <w:rPr>
          <w:rFonts w:cs="Times New Roman"/>
          <w:sz w:val="20"/>
          <w:szCs w:val="20"/>
          <w:lang w:val="hu-HU"/>
        </w:rPr>
      </w:pPr>
    </w:p>
    <w:p w14:paraId="7F0FE740" w14:textId="77777777" w:rsidR="00E85F54" w:rsidRPr="00444C6C" w:rsidRDefault="00E85F54" w:rsidP="002B75A8">
      <w:pPr>
        <w:spacing w:after="0" w:line="240" w:lineRule="auto"/>
        <w:rPr>
          <w:rFonts w:cs="Times New Roman"/>
          <w:sz w:val="20"/>
          <w:szCs w:val="20"/>
          <w:lang w:val="hu-HU"/>
        </w:rPr>
      </w:pPr>
    </w:p>
    <w:p w14:paraId="2027781D" w14:textId="77777777" w:rsidR="00E85F54" w:rsidRPr="00444C6C" w:rsidRDefault="00E85F54" w:rsidP="002B75A8">
      <w:pPr>
        <w:spacing w:after="0" w:line="240" w:lineRule="auto"/>
        <w:rPr>
          <w:rFonts w:cs="Times New Roman"/>
          <w:sz w:val="20"/>
          <w:szCs w:val="20"/>
          <w:lang w:val="hu-HU"/>
        </w:rPr>
      </w:pPr>
    </w:p>
    <w:p w14:paraId="2537BFBC" w14:textId="77777777" w:rsidR="00E85F54" w:rsidRPr="00444C6C" w:rsidRDefault="00E85F54" w:rsidP="002B75A8">
      <w:pPr>
        <w:spacing w:after="0" w:line="240" w:lineRule="auto"/>
        <w:rPr>
          <w:rFonts w:cs="Times New Roman"/>
          <w:sz w:val="20"/>
          <w:szCs w:val="20"/>
          <w:lang w:val="hu-HU"/>
        </w:rPr>
      </w:pPr>
    </w:p>
    <w:p w14:paraId="66C368E9" w14:textId="77777777" w:rsidR="00E85F54" w:rsidRPr="00444C6C" w:rsidRDefault="00E85F54" w:rsidP="002B75A8">
      <w:pPr>
        <w:spacing w:after="0" w:line="240" w:lineRule="auto"/>
        <w:rPr>
          <w:rFonts w:cs="Times New Roman"/>
          <w:sz w:val="20"/>
          <w:szCs w:val="20"/>
          <w:lang w:val="hu-HU"/>
        </w:rPr>
      </w:pPr>
    </w:p>
    <w:p w14:paraId="719C95C6" w14:textId="77777777" w:rsidR="00E85F54" w:rsidRPr="00444C6C" w:rsidRDefault="00E85F54" w:rsidP="002B75A8">
      <w:pPr>
        <w:spacing w:after="0" w:line="240" w:lineRule="auto"/>
        <w:rPr>
          <w:rFonts w:cs="Times New Roman"/>
          <w:sz w:val="20"/>
          <w:szCs w:val="20"/>
          <w:lang w:val="hu-HU"/>
        </w:rPr>
      </w:pPr>
    </w:p>
    <w:p w14:paraId="1F2AB2AF" w14:textId="77777777" w:rsidR="00E85F54" w:rsidRPr="00444C6C" w:rsidRDefault="00E85F54" w:rsidP="002B75A8">
      <w:pPr>
        <w:spacing w:after="0" w:line="240" w:lineRule="auto"/>
        <w:rPr>
          <w:rFonts w:cs="Times New Roman"/>
          <w:sz w:val="20"/>
          <w:szCs w:val="20"/>
          <w:lang w:val="hu-HU"/>
        </w:rPr>
      </w:pPr>
    </w:p>
    <w:p w14:paraId="4415B0D3" w14:textId="77777777" w:rsidR="00E85F54" w:rsidRPr="00444C6C" w:rsidRDefault="00E85F54" w:rsidP="002B75A8">
      <w:pPr>
        <w:spacing w:after="0" w:line="240" w:lineRule="auto"/>
        <w:rPr>
          <w:rFonts w:cs="Times New Roman"/>
          <w:sz w:val="20"/>
          <w:szCs w:val="20"/>
          <w:lang w:val="hu-HU"/>
        </w:rPr>
      </w:pPr>
    </w:p>
    <w:p w14:paraId="0F2D72E9" w14:textId="77777777" w:rsidR="00E85F54" w:rsidRPr="00444C6C" w:rsidRDefault="00E85F54" w:rsidP="002B75A8">
      <w:pPr>
        <w:spacing w:after="0" w:line="240" w:lineRule="auto"/>
        <w:rPr>
          <w:rFonts w:cs="Times New Roman"/>
          <w:sz w:val="20"/>
          <w:szCs w:val="20"/>
          <w:lang w:val="hu-HU"/>
        </w:rPr>
      </w:pPr>
    </w:p>
    <w:p w14:paraId="5D9E0978" w14:textId="77777777" w:rsidR="00E85F54" w:rsidRPr="00444C6C" w:rsidRDefault="00E85F54" w:rsidP="002B75A8">
      <w:pPr>
        <w:spacing w:after="0" w:line="240" w:lineRule="auto"/>
        <w:rPr>
          <w:rFonts w:cs="Times New Roman"/>
          <w:sz w:val="20"/>
          <w:szCs w:val="20"/>
          <w:lang w:val="hu-HU"/>
        </w:rPr>
      </w:pPr>
    </w:p>
    <w:p w14:paraId="12DE1C9C" w14:textId="77777777" w:rsidR="00E85F54" w:rsidRPr="00444C6C" w:rsidRDefault="00E85F54" w:rsidP="002B75A8">
      <w:pPr>
        <w:spacing w:after="0" w:line="240" w:lineRule="auto"/>
        <w:rPr>
          <w:rFonts w:cs="Times New Roman"/>
          <w:sz w:val="20"/>
          <w:szCs w:val="20"/>
          <w:lang w:val="hu-HU"/>
        </w:rPr>
      </w:pPr>
    </w:p>
    <w:p w14:paraId="6DFC423E" w14:textId="77777777" w:rsidR="00E85F54" w:rsidRPr="00444C6C" w:rsidRDefault="00E85F54" w:rsidP="002B75A8">
      <w:pPr>
        <w:spacing w:after="0" w:line="240" w:lineRule="auto"/>
        <w:rPr>
          <w:rFonts w:cs="Times New Roman"/>
          <w:sz w:val="20"/>
          <w:szCs w:val="20"/>
          <w:lang w:val="hu-HU"/>
        </w:rPr>
      </w:pPr>
    </w:p>
    <w:p w14:paraId="01863FDC" w14:textId="77777777" w:rsidR="00E85F54" w:rsidRPr="00444C6C" w:rsidRDefault="00E85F54" w:rsidP="002B75A8">
      <w:pPr>
        <w:spacing w:after="0" w:line="240" w:lineRule="auto"/>
        <w:rPr>
          <w:rFonts w:cs="Times New Roman"/>
          <w:sz w:val="20"/>
          <w:szCs w:val="20"/>
          <w:lang w:val="hu-HU"/>
        </w:rPr>
      </w:pPr>
    </w:p>
    <w:p w14:paraId="164C8DCD" w14:textId="77777777" w:rsidR="00E85F54" w:rsidRPr="00444C6C" w:rsidRDefault="00E85F54" w:rsidP="002B75A8">
      <w:pPr>
        <w:spacing w:after="0" w:line="240" w:lineRule="auto"/>
        <w:rPr>
          <w:rFonts w:cs="Times New Roman"/>
          <w:sz w:val="20"/>
          <w:szCs w:val="20"/>
          <w:lang w:val="hu-HU"/>
        </w:rPr>
      </w:pPr>
    </w:p>
    <w:p w14:paraId="11E8B1C4" w14:textId="77777777" w:rsidR="00E85F54" w:rsidRPr="00444C6C" w:rsidRDefault="00E85F54" w:rsidP="002B75A8">
      <w:pPr>
        <w:spacing w:after="0" w:line="240" w:lineRule="auto"/>
        <w:rPr>
          <w:rFonts w:cs="Times New Roman"/>
          <w:sz w:val="20"/>
          <w:szCs w:val="20"/>
          <w:lang w:val="hu-HU"/>
        </w:rPr>
      </w:pPr>
    </w:p>
    <w:p w14:paraId="26F86556" w14:textId="77777777" w:rsidR="00E85F54" w:rsidRDefault="00E85F54" w:rsidP="002B75A8">
      <w:pPr>
        <w:spacing w:after="0" w:line="240" w:lineRule="auto"/>
        <w:rPr>
          <w:rFonts w:cs="Times New Roman"/>
          <w:sz w:val="20"/>
          <w:szCs w:val="20"/>
          <w:lang w:val="hu-HU"/>
        </w:rPr>
      </w:pPr>
    </w:p>
    <w:p w14:paraId="22546E1F" w14:textId="77777777" w:rsidR="00E85F54" w:rsidRPr="00444C6C" w:rsidRDefault="00E85F54" w:rsidP="002B75A8">
      <w:pPr>
        <w:spacing w:after="0" w:line="240" w:lineRule="auto"/>
        <w:rPr>
          <w:rFonts w:cs="Times New Roman"/>
          <w:sz w:val="20"/>
          <w:szCs w:val="20"/>
          <w:lang w:val="hu-HU"/>
        </w:rPr>
      </w:pPr>
    </w:p>
    <w:p w14:paraId="1C115D3D" w14:textId="77777777" w:rsidR="00E85F54" w:rsidRPr="004A02D9" w:rsidRDefault="00E85F54" w:rsidP="002B75A8">
      <w:pPr>
        <w:pStyle w:val="TitleA"/>
        <w:outlineLvl w:val="0"/>
      </w:pPr>
      <w:r w:rsidRPr="007B45A8">
        <w:t xml:space="preserve">A. </w:t>
      </w:r>
      <w:r w:rsidRPr="004A02D9">
        <w:t>CÍMKESZÖVEG</w:t>
      </w:r>
    </w:p>
    <w:p w14:paraId="6132B14E" w14:textId="77777777" w:rsidR="00E85F54" w:rsidRPr="00444C6C" w:rsidRDefault="00E85F54" w:rsidP="002B75A8">
      <w:pPr>
        <w:spacing w:after="0" w:line="240" w:lineRule="auto"/>
        <w:rPr>
          <w:rFonts w:cs="Times New Roman"/>
          <w:lang w:val="hu-HU"/>
        </w:rPr>
      </w:pPr>
      <w:r w:rsidRPr="00444C6C">
        <w:rPr>
          <w:rFonts w:cs="Times New Roman"/>
          <w:lang w:val="hu-HU"/>
        </w:rPr>
        <w:br w:type="page"/>
      </w:r>
    </w:p>
    <w:p w14:paraId="70C8F21C"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sidRPr="007B7977">
        <w:rPr>
          <w:rFonts w:eastAsia="Times New Roman" w:cs="Times New Roman"/>
          <w:b/>
          <w:bCs/>
          <w:lang w:val="hu-HU"/>
        </w:rPr>
        <w:lastRenderedPageBreak/>
        <w:t>A KÜLSŐ CSOMAGOLÁSON FELTÜNTETENDŐ ADATOK</w:t>
      </w:r>
    </w:p>
    <w:p w14:paraId="67FD0C90"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p>
    <w:p w14:paraId="71D7DBD5"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DOBOZ</w:t>
      </w:r>
    </w:p>
    <w:p w14:paraId="01196D53" w14:textId="77777777" w:rsidR="00E85F54" w:rsidRPr="007B7977" w:rsidRDefault="00E85F54" w:rsidP="002B75A8">
      <w:pPr>
        <w:spacing w:after="0" w:line="240" w:lineRule="auto"/>
        <w:rPr>
          <w:rFonts w:cs="Times New Roman"/>
          <w:lang w:val="hu-HU"/>
        </w:rPr>
      </w:pPr>
    </w:p>
    <w:p w14:paraId="4783AED7" w14:textId="77777777" w:rsidR="00E85F54" w:rsidRPr="007B7977" w:rsidRDefault="00E85F54" w:rsidP="002B75A8">
      <w:pPr>
        <w:spacing w:after="0" w:line="240" w:lineRule="auto"/>
        <w:rPr>
          <w:rFonts w:cs="Times New Roman"/>
          <w:lang w:val="hu-HU"/>
        </w:rPr>
      </w:pPr>
    </w:p>
    <w:p w14:paraId="21D755F6" w14:textId="77777777" w:rsidR="00E85F54" w:rsidRPr="004A02D9" w:rsidRDefault="00E85F54" w:rsidP="002B75A8">
      <w:pPr>
        <w:pBdr>
          <w:top w:val="single" w:sz="4" w:space="1" w:color="auto"/>
          <w:left w:val="single" w:sz="4" w:space="4" w:color="auto"/>
          <w:bottom w:val="single" w:sz="4" w:space="1" w:color="auto"/>
          <w:right w:val="single" w:sz="4" w:space="4" w:color="auto"/>
        </w:pBdr>
        <w:spacing w:after="0" w:line="240" w:lineRule="auto"/>
        <w:ind w:left="-3"/>
        <w:rPr>
          <w:rFonts w:eastAsia="Times New Roman" w:cs="Times New Roman"/>
          <w:lang w:val="hu-HU"/>
        </w:rPr>
      </w:pPr>
      <w:r w:rsidRPr="007B45A8">
        <w:rPr>
          <w:rFonts w:eastAsia="Times New Roman" w:cs="Times New Roman"/>
          <w:b/>
          <w:bCs/>
          <w:lang w:val="hu-HU"/>
        </w:rPr>
        <w:t>1.</w:t>
      </w:r>
      <w:r w:rsidRPr="007B45A8">
        <w:rPr>
          <w:rFonts w:eastAsia="Times New Roman" w:cs="Times New Roman"/>
          <w:b/>
          <w:bCs/>
          <w:lang w:val="hu-HU"/>
        </w:rPr>
        <w:tab/>
      </w:r>
      <w:r w:rsidRPr="004A02D9">
        <w:rPr>
          <w:rFonts w:eastAsia="Times New Roman" w:cs="Times New Roman"/>
          <w:b/>
          <w:bCs/>
          <w:lang w:val="hu-HU"/>
        </w:rPr>
        <w:t>A GYÓGYSZER NEVE</w:t>
      </w:r>
    </w:p>
    <w:p w14:paraId="5D0973DD" w14:textId="77777777" w:rsidR="00E85F54" w:rsidRPr="007B7977" w:rsidRDefault="00E85F54" w:rsidP="002B75A8">
      <w:pPr>
        <w:spacing w:after="0" w:line="240" w:lineRule="auto"/>
        <w:rPr>
          <w:rFonts w:cs="Times New Roman"/>
          <w:lang w:val="hu-HU"/>
        </w:rPr>
      </w:pPr>
    </w:p>
    <w:p w14:paraId="4EAED9A6" w14:textId="2829DEA9" w:rsidR="00E85F54" w:rsidRDefault="00E85F54" w:rsidP="002B75A8">
      <w:pPr>
        <w:spacing w:after="0" w:line="240" w:lineRule="auto"/>
        <w:rPr>
          <w:rFonts w:eastAsia="Times New Roman" w:cs="Times New Roman"/>
          <w:lang w:val="hu-HU"/>
        </w:rPr>
      </w:pPr>
      <w:del w:id="42" w:author="GM" w:date="2025-11-24T15:44:00Z">
        <w:r w:rsidRPr="007B7977" w:rsidDel="00D16CB6">
          <w:rPr>
            <w:rFonts w:eastAsia="Times New Roman" w:cs="Times New Roman"/>
            <w:lang w:val="hu-HU"/>
          </w:rPr>
          <w:delText>Tofidence</w:delText>
        </w:r>
      </w:del>
      <w:ins w:id="43"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13247">
        <w:rPr>
          <w:rFonts w:eastAsia="Times New Roman" w:cs="Times New Roman"/>
          <w:lang w:val="hu-HU"/>
        </w:rPr>
        <w:t>20 </w:t>
      </w:r>
      <w:r w:rsidRPr="007B7977">
        <w:rPr>
          <w:rFonts w:eastAsia="Times New Roman" w:cs="Times New Roman"/>
          <w:lang w:val="hu-HU"/>
        </w:rPr>
        <w:t>mg/m</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on</w:t>
      </w:r>
      <w:r w:rsidRPr="007B7977">
        <w:rPr>
          <w:rFonts w:eastAsia="Times New Roman" w:cs="Times New Roman"/>
          <w:lang w:val="hu-HU"/>
        </w:rPr>
        <w:t>c</w:t>
      </w:r>
      <w:r w:rsidRPr="00E13247">
        <w:rPr>
          <w:rFonts w:eastAsia="Times New Roman" w:cs="Times New Roman"/>
          <w:lang w:val="hu-HU"/>
        </w:rPr>
        <w:t>en</w:t>
      </w:r>
      <w:r w:rsidRPr="007B7977">
        <w:rPr>
          <w:rFonts w:eastAsia="Times New Roman" w:cs="Times New Roman"/>
          <w:lang w:val="hu-HU"/>
        </w:rPr>
        <w:t>tr</w:t>
      </w:r>
      <w:r w:rsidRPr="00E13247">
        <w:rPr>
          <w:rFonts w:eastAsia="Times New Roman" w:cs="Times New Roman"/>
          <w:lang w:val="hu-HU"/>
        </w:rPr>
        <w:t>á</w:t>
      </w:r>
      <w:r w:rsidRPr="007B7977">
        <w:rPr>
          <w:rFonts w:eastAsia="Times New Roman" w:cs="Times New Roman"/>
          <w:lang w:val="hu-HU"/>
        </w:rPr>
        <w:t>t</w:t>
      </w:r>
      <w:r w:rsidRPr="00E13247">
        <w:rPr>
          <w:rFonts w:eastAsia="Times New Roman" w:cs="Times New Roman"/>
          <w:lang w:val="hu-HU"/>
        </w:rPr>
        <w:t>um</w:t>
      </w:r>
      <w:r w:rsidRPr="007B7977">
        <w:rPr>
          <w:rFonts w:eastAsia="Times New Roman" w:cs="Times New Roman"/>
          <w:lang w:val="hu-HU"/>
        </w:rPr>
        <w:t xml:space="preserve"> </w:t>
      </w:r>
      <w:r w:rsidRPr="00E13247">
        <w:rPr>
          <w:rFonts w:eastAsia="Times New Roman" w:cs="Times New Roman"/>
          <w:lang w:val="hu-HU"/>
        </w:rPr>
        <w:t>o</w:t>
      </w:r>
      <w:r w:rsidRPr="007B7977">
        <w:rPr>
          <w:rFonts w:eastAsia="Times New Roman" w:cs="Times New Roman"/>
          <w:lang w:val="hu-HU"/>
        </w:rPr>
        <w:t>l</w:t>
      </w:r>
      <w:r w:rsidRPr="00E13247">
        <w:rPr>
          <w:rFonts w:eastAsia="Times New Roman" w:cs="Times New Roman"/>
          <w:lang w:val="hu-HU"/>
        </w:rPr>
        <w:t>d</w:t>
      </w:r>
      <w:r w:rsidRPr="007B7977">
        <w:rPr>
          <w:rFonts w:eastAsia="Times New Roman" w:cs="Times New Roman"/>
          <w:lang w:val="hu-HU"/>
        </w:rPr>
        <w:t>at</w:t>
      </w:r>
      <w:r w:rsidRPr="00E13247">
        <w:rPr>
          <w:rFonts w:eastAsia="Times New Roman" w:cs="Times New Roman"/>
          <w:lang w:val="hu-HU"/>
        </w:rPr>
        <w:t>os</w:t>
      </w:r>
      <w:r w:rsidRPr="007B7977">
        <w:rPr>
          <w:rFonts w:eastAsia="Times New Roman" w:cs="Times New Roman"/>
          <w:lang w:val="hu-HU"/>
        </w:rPr>
        <w:t xml:space="preserve"> inf</w:t>
      </w:r>
      <w:r w:rsidRPr="00E13247">
        <w:rPr>
          <w:rFonts w:eastAsia="Times New Roman" w:cs="Times New Roman"/>
          <w:lang w:val="hu-HU"/>
        </w:rPr>
        <w:t>ú</w:t>
      </w:r>
      <w:r w:rsidRPr="007B7977">
        <w:rPr>
          <w:rFonts w:eastAsia="Times New Roman" w:cs="Times New Roman"/>
          <w:lang w:val="hu-HU"/>
        </w:rPr>
        <w:t>zi</w:t>
      </w:r>
      <w:r w:rsidRPr="00E13247">
        <w:rPr>
          <w:rFonts w:eastAsia="Times New Roman" w:cs="Times New Roman"/>
          <w:lang w:val="hu-HU"/>
        </w:rPr>
        <w:t>óh</w:t>
      </w:r>
      <w:r w:rsidRPr="007B7977">
        <w:rPr>
          <w:rFonts w:eastAsia="Times New Roman" w:cs="Times New Roman"/>
          <w:lang w:val="hu-HU"/>
        </w:rPr>
        <w:t>o</w:t>
      </w:r>
      <w:r w:rsidRPr="00E13247">
        <w:rPr>
          <w:rFonts w:eastAsia="Times New Roman" w:cs="Times New Roman"/>
          <w:lang w:val="hu-HU"/>
        </w:rPr>
        <w:t xml:space="preserve">z </w:t>
      </w:r>
    </w:p>
    <w:p w14:paraId="24E09284"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E13247">
        <w:rPr>
          <w:rFonts w:eastAsia="Times New Roman" w:cs="Times New Roman"/>
          <w:lang w:val="hu-HU"/>
        </w:rPr>
        <w:t>o</w:t>
      </w:r>
      <w:r w:rsidRPr="007B7977">
        <w:rPr>
          <w:rFonts w:eastAsia="Times New Roman" w:cs="Times New Roman"/>
          <w:lang w:val="hu-HU"/>
        </w:rPr>
        <w:t>ciliz</w:t>
      </w:r>
      <w:r w:rsidRPr="00E13247">
        <w:rPr>
          <w:rFonts w:eastAsia="Times New Roman" w:cs="Times New Roman"/>
          <w:lang w:val="hu-HU"/>
        </w:rPr>
        <w:t>u</w:t>
      </w:r>
      <w:r w:rsidRPr="007B7977">
        <w:rPr>
          <w:rFonts w:eastAsia="Times New Roman" w:cs="Times New Roman"/>
          <w:lang w:val="hu-HU"/>
        </w:rPr>
        <w:t>m</w:t>
      </w:r>
      <w:r w:rsidRPr="00E13247">
        <w:rPr>
          <w:rFonts w:eastAsia="Times New Roman" w:cs="Times New Roman"/>
          <w:lang w:val="hu-HU"/>
        </w:rPr>
        <w:t>ab</w:t>
      </w:r>
    </w:p>
    <w:p w14:paraId="5661AA4B" w14:textId="77777777" w:rsidR="00E85F54" w:rsidRPr="007B7977" w:rsidRDefault="00E85F54" w:rsidP="002B75A8">
      <w:pPr>
        <w:spacing w:after="0" w:line="240" w:lineRule="auto"/>
        <w:rPr>
          <w:rFonts w:cs="Times New Roman"/>
          <w:lang w:val="hu-HU"/>
        </w:rPr>
      </w:pPr>
    </w:p>
    <w:p w14:paraId="7BCEDF00" w14:textId="77777777" w:rsidR="00E85F54" w:rsidRPr="007B7977" w:rsidRDefault="00E85F54" w:rsidP="002B75A8">
      <w:pPr>
        <w:spacing w:after="0" w:line="240" w:lineRule="auto"/>
        <w:rPr>
          <w:rFonts w:cs="Times New Roman"/>
          <w:lang w:val="hu-HU"/>
        </w:rPr>
      </w:pPr>
    </w:p>
    <w:p w14:paraId="4A4E0872" w14:textId="77777777" w:rsidR="00E85F54" w:rsidRPr="00E13247" w:rsidRDefault="00E85F54" w:rsidP="002B75A8">
      <w:pPr>
        <w:pBdr>
          <w:top w:val="single" w:sz="4" w:space="1" w:color="auto"/>
          <w:left w:val="single" w:sz="4" w:space="4" w:color="auto"/>
          <w:bottom w:val="single" w:sz="4" w:space="1" w:color="auto"/>
          <w:right w:val="single" w:sz="4" w:space="4" w:color="auto"/>
        </w:pBdr>
        <w:tabs>
          <w:tab w:val="left" w:pos="567"/>
        </w:tabs>
        <w:spacing w:after="0" w:line="240" w:lineRule="auto"/>
        <w:rPr>
          <w:rFonts w:eastAsia="Times New Roman" w:cs="Times New Roman"/>
          <w:lang w:val="hu-HU"/>
        </w:rPr>
      </w:pPr>
      <w:r w:rsidRPr="007B7977">
        <w:rPr>
          <w:rFonts w:eastAsia="Times New Roman" w:cs="Times New Roman"/>
          <w:b/>
          <w:bCs/>
          <w:lang w:val="hu-HU"/>
        </w:rPr>
        <w:t>2.</w:t>
      </w:r>
      <w:r w:rsidRPr="007B7977">
        <w:rPr>
          <w:rFonts w:eastAsia="Times New Roman" w:cs="Times New Roman"/>
          <w:b/>
          <w:bCs/>
          <w:lang w:val="hu-HU"/>
        </w:rPr>
        <w:tab/>
        <w:t>HATÓANYAG MEGNEVEZÉSE</w:t>
      </w:r>
    </w:p>
    <w:p w14:paraId="2EA6EA96" w14:textId="77777777" w:rsidR="00E85F54" w:rsidRPr="007B7977" w:rsidRDefault="00E85F54" w:rsidP="002B75A8">
      <w:pPr>
        <w:spacing w:after="0" w:line="240" w:lineRule="auto"/>
        <w:rPr>
          <w:rFonts w:cs="Times New Roman"/>
          <w:lang w:val="hu-HU"/>
        </w:rPr>
      </w:pPr>
    </w:p>
    <w:p w14:paraId="548248EB"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80 mg tocilizumabot tartalmaz injekciós üvegenként.</w:t>
      </w:r>
    </w:p>
    <w:p w14:paraId="253443B4" w14:textId="77777777" w:rsidR="00E85F54" w:rsidRPr="007B7977" w:rsidRDefault="00E85F54" w:rsidP="002B75A8">
      <w:pPr>
        <w:spacing w:after="0" w:line="240" w:lineRule="auto"/>
        <w:rPr>
          <w:rFonts w:cs="Times New Roman"/>
          <w:lang w:val="hu-HU"/>
        </w:rPr>
      </w:pPr>
    </w:p>
    <w:p w14:paraId="61160C2F" w14:textId="77777777" w:rsidR="00E85F54" w:rsidRPr="007B7977" w:rsidRDefault="00E85F54" w:rsidP="002B75A8">
      <w:pPr>
        <w:spacing w:after="0" w:line="240" w:lineRule="auto"/>
        <w:rPr>
          <w:rFonts w:cs="Times New Roman"/>
          <w:lang w:val="hu-HU"/>
        </w:rPr>
      </w:pPr>
    </w:p>
    <w:p w14:paraId="25DE3EF8"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3.</w:t>
      </w:r>
      <w:r w:rsidRPr="007B7977">
        <w:rPr>
          <w:rFonts w:eastAsia="Times New Roman" w:cs="Times New Roman"/>
          <w:b/>
          <w:bCs/>
          <w:lang w:val="hu-HU"/>
        </w:rPr>
        <w:tab/>
        <w:t>SEGÉDANYAGOK FELSOROLÁSA</w:t>
      </w:r>
    </w:p>
    <w:p w14:paraId="5A22660A" w14:textId="77777777" w:rsidR="00E85F54" w:rsidRPr="007B7977" w:rsidRDefault="00E85F54" w:rsidP="002B75A8">
      <w:pPr>
        <w:spacing w:after="0" w:line="240" w:lineRule="auto"/>
        <w:rPr>
          <w:rFonts w:cs="Times New Roman"/>
          <w:lang w:val="hu-HU"/>
        </w:rPr>
      </w:pPr>
    </w:p>
    <w:p w14:paraId="74B18571"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Szacharóz, poliszorbát 80, L</w:t>
      </w:r>
      <w:r>
        <w:rPr>
          <w:rFonts w:eastAsia="Times New Roman" w:cs="Times New Roman"/>
          <w:lang w:val="hu-HU"/>
        </w:rPr>
        <w:noBreakHyphen/>
      </w:r>
      <w:r w:rsidRPr="00E13247">
        <w:rPr>
          <w:rFonts w:eastAsia="Times New Roman" w:cs="Times New Roman"/>
          <w:lang w:val="hu-HU"/>
        </w:rPr>
        <w:t>hisztidin, L</w:t>
      </w:r>
      <w:r>
        <w:rPr>
          <w:rFonts w:eastAsia="Times New Roman" w:cs="Times New Roman"/>
          <w:lang w:val="hu-HU"/>
        </w:rPr>
        <w:noBreakHyphen/>
      </w:r>
      <w:r w:rsidRPr="00E13247">
        <w:rPr>
          <w:rFonts w:eastAsia="Times New Roman" w:cs="Times New Roman"/>
          <w:lang w:val="hu-HU"/>
        </w:rPr>
        <w:t>hisztidin-hidroklorid</w:t>
      </w:r>
      <w:r>
        <w:rPr>
          <w:rFonts w:eastAsia="Times New Roman" w:cs="Times New Roman"/>
          <w:lang w:val="hu-HU"/>
        </w:rPr>
        <w:t>-</w:t>
      </w:r>
      <w:r w:rsidRPr="00E13247">
        <w:rPr>
          <w:rFonts w:eastAsia="Times New Roman" w:cs="Times New Roman"/>
          <w:lang w:val="hu-HU"/>
        </w:rPr>
        <w:t>monohidrát, arginin-hidroklorid</w:t>
      </w:r>
      <w:r>
        <w:rPr>
          <w:rFonts w:eastAsia="Times New Roman" w:cs="Times New Roman"/>
          <w:lang w:val="hu-HU"/>
        </w:rPr>
        <w:t xml:space="preserve"> és</w:t>
      </w:r>
      <w:r w:rsidRPr="007B7977">
        <w:rPr>
          <w:rFonts w:eastAsia="Times New Roman" w:cs="Times New Roman"/>
          <w:lang w:val="hu-HU"/>
        </w:rPr>
        <w:t xml:space="preserve"> inj</w:t>
      </w:r>
      <w:r w:rsidRPr="00E13247">
        <w:rPr>
          <w:rFonts w:eastAsia="Times New Roman" w:cs="Times New Roman"/>
          <w:lang w:val="hu-HU"/>
        </w:rPr>
        <w:t>e</w:t>
      </w:r>
      <w:r w:rsidRPr="007B7977">
        <w:rPr>
          <w:rFonts w:eastAsia="Times New Roman" w:cs="Times New Roman"/>
          <w:lang w:val="hu-HU"/>
        </w:rPr>
        <w:t>k</w:t>
      </w:r>
      <w:r w:rsidRPr="00E13247">
        <w:rPr>
          <w:rFonts w:eastAsia="Times New Roman" w:cs="Times New Roman"/>
          <w:lang w:val="hu-HU"/>
        </w:rPr>
        <w:t>c</w:t>
      </w:r>
      <w:r w:rsidRPr="007B7977">
        <w:rPr>
          <w:rFonts w:eastAsia="Times New Roman" w:cs="Times New Roman"/>
          <w:lang w:val="hu-HU"/>
        </w:rPr>
        <w:t>i</w:t>
      </w:r>
      <w:r w:rsidRPr="00E13247">
        <w:rPr>
          <w:rFonts w:eastAsia="Times New Roman" w:cs="Times New Roman"/>
          <w:lang w:val="hu-HU"/>
        </w:rPr>
        <w:t>óhoz</w:t>
      </w:r>
      <w:r w:rsidRPr="007B7977">
        <w:rPr>
          <w:rFonts w:eastAsia="Times New Roman" w:cs="Times New Roman"/>
          <w:lang w:val="hu-HU"/>
        </w:rPr>
        <w:t xml:space="preserve"> v</w:t>
      </w:r>
      <w:r w:rsidRPr="00E13247">
        <w:rPr>
          <w:rFonts w:eastAsia="Times New Roman" w:cs="Times New Roman"/>
          <w:lang w:val="hu-HU"/>
        </w:rPr>
        <w:t>a</w:t>
      </w:r>
      <w:r w:rsidRPr="007B7977">
        <w:rPr>
          <w:rFonts w:eastAsia="Times New Roman" w:cs="Times New Roman"/>
          <w:lang w:val="hu-HU"/>
        </w:rPr>
        <w:t>l</w:t>
      </w:r>
      <w:r w:rsidRPr="00E13247">
        <w:rPr>
          <w:rFonts w:eastAsia="Times New Roman" w:cs="Times New Roman"/>
          <w:lang w:val="hu-HU"/>
        </w:rPr>
        <w:t xml:space="preserve">ó </w:t>
      </w:r>
      <w:r w:rsidRPr="007B7977">
        <w:rPr>
          <w:rFonts w:eastAsia="Times New Roman" w:cs="Times New Roman"/>
          <w:lang w:val="hu-HU"/>
        </w:rPr>
        <w:t>víz</w:t>
      </w:r>
      <w:r w:rsidRPr="00E13247">
        <w:rPr>
          <w:rFonts w:eastAsia="Times New Roman" w:cs="Times New Roman"/>
          <w:lang w:val="hu-HU"/>
        </w:rPr>
        <w:t>.</w:t>
      </w:r>
      <w:r>
        <w:rPr>
          <w:rFonts w:eastAsia="Times New Roman" w:cs="Times New Roman"/>
          <w:lang w:val="hu-HU"/>
        </w:rPr>
        <w:t xml:space="preserve"> </w:t>
      </w:r>
      <w:r w:rsidRPr="004C73F0">
        <w:rPr>
          <w:rFonts w:eastAsia="Times New Roman" w:cs="Times New Roman"/>
          <w:lang w:val="hu-HU"/>
        </w:rPr>
        <w:t>További információért lásd a mellékelt betegtájékoztatót.</w:t>
      </w:r>
    </w:p>
    <w:p w14:paraId="59592AE6" w14:textId="77777777" w:rsidR="00E85F54" w:rsidRPr="007B7977" w:rsidRDefault="00E85F54" w:rsidP="002B75A8">
      <w:pPr>
        <w:spacing w:after="0" w:line="240" w:lineRule="auto"/>
        <w:rPr>
          <w:rFonts w:cs="Times New Roman"/>
          <w:lang w:val="hu-HU"/>
        </w:rPr>
      </w:pPr>
    </w:p>
    <w:p w14:paraId="4CCF944B" w14:textId="77777777" w:rsidR="00E85F54" w:rsidRPr="007B7977" w:rsidRDefault="00E85F54" w:rsidP="002B75A8">
      <w:pPr>
        <w:spacing w:after="0" w:line="240" w:lineRule="auto"/>
        <w:rPr>
          <w:rFonts w:cs="Times New Roman"/>
          <w:lang w:val="hu-HU"/>
        </w:rPr>
      </w:pPr>
    </w:p>
    <w:p w14:paraId="5278D9CF"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4.</w:t>
      </w:r>
      <w:r w:rsidRPr="007B7977">
        <w:rPr>
          <w:rFonts w:eastAsia="Times New Roman" w:cs="Times New Roman"/>
          <w:b/>
          <w:bCs/>
          <w:lang w:val="hu-HU"/>
        </w:rPr>
        <w:tab/>
        <w:t>GYÓGYSZERFORMA ÉS TARTALOM</w:t>
      </w:r>
    </w:p>
    <w:p w14:paraId="0148CEDE" w14:textId="77777777" w:rsidR="00E85F54" w:rsidRPr="007B7977" w:rsidRDefault="00E85F54" w:rsidP="002B75A8">
      <w:pPr>
        <w:spacing w:after="0" w:line="240" w:lineRule="auto"/>
        <w:rPr>
          <w:rFonts w:cs="Times New Roman"/>
          <w:lang w:val="hu-HU"/>
        </w:rPr>
      </w:pPr>
    </w:p>
    <w:p w14:paraId="6134C701"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K</w:t>
      </w:r>
      <w:r w:rsidRPr="00E13247">
        <w:rPr>
          <w:rFonts w:eastAsia="Times New Roman" w:cs="Times New Roman"/>
          <w:highlight w:val="lightGray"/>
          <w:lang w:val="hu-HU"/>
        </w:rPr>
        <w:t>on</w:t>
      </w:r>
      <w:r w:rsidRPr="007B7977">
        <w:rPr>
          <w:rFonts w:eastAsia="Times New Roman" w:cs="Times New Roman"/>
          <w:highlight w:val="lightGray"/>
          <w:lang w:val="hu-HU"/>
        </w:rPr>
        <w:t>c</w:t>
      </w:r>
      <w:r w:rsidRPr="00E13247">
        <w:rPr>
          <w:rFonts w:eastAsia="Times New Roman" w:cs="Times New Roman"/>
          <w:highlight w:val="lightGray"/>
          <w:lang w:val="hu-HU"/>
        </w:rPr>
        <w:t>en</w:t>
      </w:r>
      <w:r w:rsidRPr="007B7977">
        <w:rPr>
          <w:rFonts w:eastAsia="Times New Roman" w:cs="Times New Roman"/>
          <w:highlight w:val="lightGray"/>
          <w:lang w:val="hu-HU"/>
        </w:rPr>
        <w:t>trát</w:t>
      </w:r>
      <w:r w:rsidRPr="00E13247">
        <w:rPr>
          <w:rFonts w:eastAsia="Times New Roman" w:cs="Times New Roman"/>
          <w:highlight w:val="lightGray"/>
          <w:lang w:val="hu-HU"/>
        </w:rPr>
        <w:t>um</w:t>
      </w:r>
      <w:r w:rsidRPr="007B7977">
        <w:rPr>
          <w:rFonts w:eastAsia="Times New Roman" w:cs="Times New Roman"/>
          <w:highlight w:val="lightGray"/>
          <w:lang w:val="hu-HU"/>
        </w:rPr>
        <w:t xml:space="preserve"> </w:t>
      </w:r>
      <w:r w:rsidRPr="00E13247">
        <w:rPr>
          <w:rFonts w:eastAsia="Times New Roman" w:cs="Times New Roman"/>
          <w:highlight w:val="lightGray"/>
          <w:lang w:val="hu-HU"/>
        </w:rPr>
        <w:t>o</w:t>
      </w:r>
      <w:r w:rsidRPr="007B7977">
        <w:rPr>
          <w:rFonts w:eastAsia="Times New Roman" w:cs="Times New Roman"/>
          <w:highlight w:val="lightGray"/>
          <w:lang w:val="hu-HU"/>
        </w:rPr>
        <w:t>l</w:t>
      </w:r>
      <w:r w:rsidRPr="00E13247">
        <w:rPr>
          <w:rFonts w:eastAsia="Times New Roman" w:cs="Times New Roman"/>
          <w:highlight w:val="lightGray"/>
          <w:lang w:val="hu-HU"/>
        </w:rPr>
        <w:t>da</w:t>
      </w:r>
      <w:r w:rsidRPr="007B7977">
        <w:rPr>
          <w:rFonts w:eastAsia="Times New Roman" w:cs="Times New Roman"/>
          <w:highlight w:val="lightGray"/>
          <w:lang w:val="hu-HU"/>
        </w:rPr>
        <w:t>t</w:t>
      </w:r>
      <w:r w:rsidRPr="00E13247">
        <w:rPr>
          <w:rFonts w:eastAsia="Times New Roman" w:cs="Times New Roman"/>
          <w:highlight w:val="lightGray"/>
          <w:lang w:val="hu-HU"/>
        </w:rPr>
        <w:t>os</w:t>
      </w:r>
      <w:r w:rsidRPr="007B7977">
        <w:rPr>
          <w:rFonts w:eastAsia="Times New Roman" w:cs="Times New Roman"/>
          <w:highlight w:val="lightGray"/>
          <w:lang w:val="hu-HU"/>
        </w:rPr>
        <w:t xml:space="preserve"> i</w:t>
      </w:r>
      <w:r w:rsidRPr="00E13247">
        <w:rPr>
          <w:rFonts w:eastAsia="Times New Roman" w:cs="Times New Roman"/>
          <w:highlight w:val="lightGray"/>
          <w:lang w:val="hu-HU"/>
        </w:rPr>
        <w:t>n</w:t>
      </w:r>
      <w:r w:rsidRPr="007B7977">
        <w:rPr>
          <w:rFonts w:eastAsia="Times New Roman" w:cs="Times New Roman"/>
          <w:highlight w:val="lightGray"/>
          <w:lang w:val="hu-HU"/>
        </w:rPr>
        <w:t>f</w:t>
      </w:r>
      <w:r w:rsidRPr="00E13247">
        <w:rPr>
          <w:rFonts w:eastAsia="Times New Roman" w:cs="Times New Roman"/>
          <w:highlight w:val="lightGray"/>
          <w:lang w:val="hu-HU"/>
        </w:rPr>
        <w:t>ú</w:t>
      </w:r>
      <w:r w:rsidRPr="007B7977">
        <w:rPr>
          <w:rFonts w:eastAsia="Times New Roman" w:cs="Times New Roman"/>
          <w:highlight w:val="lightGray"/>
          <w:lang w:val="hu-HU"/>
        </w:rPr>
        <w:t>zi</w:t>
      </w:r>
      <w:r w:rsidRPr="00E13247">
        <w:rPr>
          <w:rFonts w:eastAsia="Times New Roman" w:cs="Times New Roman"/>
          <w:highlight w:val="lightGray"/>
          <w:lang w:val="hu-HU"/>
        </w:rPr>
        <w:t>óhoz</w:t>
      </w:r>
    </w:p>
    <w:p w14:paraId="40C35F96" w14:textId="77777777" w:rsidR="00E85F54" w:rsidRPr="007B7977" w:rsidRDefault="00E85F54" w:rsidP="002B75A8">
      <w:pPr>
        <w:spacing w:after="0" w:line="240" w:lineRule="auto"/>
        <w:rPr>
          <w:rFonts w:cs="Times New Roman"/>
          <w:lang w:val="hu-HU"/>
        </w:rPr>
      </w:pPr>
    </w:p>
    <w:p w14:paraId="2236C3DA"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80 </w:t>
      </w:r>
      <w:r w:rsidRPr="007B7977">
        <w:rPr>
          <w:rFonts w:eastAsia="Times New Roman" w:cs="Times New Roman"/>
          <w:lang w:val="hu-HU"/>
        </w:rPr>
        <w:t>mg/</w:t>
      </w:r>
      <w:r w:rsidRPr="00E13247">
        <w:rPr>
          <w:rFonts w:eastAsia="Times New Roman" w:cs="Times New Roman"/>
          <w:lang w:val="hu-HU"/>
        </w:rPr>
        <w:t>4 </w:t>
      </w:r>
      <w:r w:rsidRPr="007B7977">
        <w:rPr>
          <w:rFonts w:eastAsia="Times New Roman" w:cs="Times New Roman"/>
          <w:lang w:val="hu-HU"/>
        </w:rPr>
        <w:t>ml</w:t>
      </w:r>
    </w:p>
    <w:p w14:paraId="2A044B2D" w14:textId="77777777" w:rsidR="00E85F54" w:rsidRPr="00E13247" w:rsidRDefault="00E85F54" w:rsidP="002B75A8">
      <w:pPr>
        <w:spacing w:after="0" w:line="240" w:lineRule="auto"/>
        <w:rPr>
          <w:rFonts w:eastAsia="Times New Roman" w:cs="Times New Roman"/>
          <w:highlight w:val="lightGray"/>
          <w:lang w:val="hu-HU"/>
        </w:rPr>
      </w:pPr>
      <w:r w:rsidRPr="00E13247">
        <w:rPr>
          <w:rFonts w:eastAsia="Times New Roman" w:cs="Times New Roman"/>
          <w:highlight w:val="lightGray"/>
          <w:lang w:val="hu-HU"/>
        </w:rPr>
        <w:t>1 db 4 </w:t>
      </w:r>
      <w:r w:rsidRPr="007B7977">
        <w:rPr>
          <w:rFonts w:eastAsia="Times New Roman" w:cs="Times New Roman"/>
          <w:highlight w:val="lightGray"/>
          <w:lang w:val="hu-HU"/>
        </w:rPr>
        <w:t>ml</w:t>
      </w:r>
      <w:r w:rsidRPr="00E13247">
        <w:rPr>
          <w:rFonts w:eastAsia="Times New Roman" w:cs="Times New Roman"/>
          <w:highlight w:val="lightGray"/>
          <w:lang w:val="hu-HU"/>
        </w:rPr>
        <w:noBreakHyphen/>
        <w:t>es</w:t>
      </w:r>
      <w:r w:rsidRPr="007B7977">
        <w:rPr>
          <w:rFonts w:eastAsia="Times New Roman" w:cs="Times New Roman"/>
          <w:highlight w:val="lightGray"/>
          <w:lang w:val="hu-HU"/>
        </w:rPr>
        <w:t xml:space="preserve"> inj</w:t>
      </w:r>
      <w:r w:rsidRPr="00E13247">
        <w:rPr>
          <w:rFonts w:eastAsia="Times New Roman" w:cs="Times New Roman"/>
          <w:highlight w:val="lightGray"/>
          <w:lang w:val="hu-HU"/>
        </w:rPr>
        <w:t>e</w:t>
      </w:r>
      <w:r w:rsidRPr="007B7977">
        <w:rPr>
          <w:rFonts w:eastAsia="Times New Roman" w:cs="Times New Roman"/>
          <w:highlight w:val="lightGray"/>
          <w:lang w:val="hu-HU"/>
        </w:rPr>
        <w:t>k</w:t>
      </w:r>
      <w:r w:rsidRPr="00E13247">
        <w:rPr>
          <w:rFonts w:eastAsia="Times New Roman" w:cs="Times New Roman"/>
          <w:highlight w:val="lightGray"/>
          <w:lang w:val="hu-HU"/>
        </w:rPr>
        <w:t>c</w:t>
      </w:r>
      <w:r w:rsidRPr="007B7977">
        <w:rPr>
          <w:rFonts w:eastAsia="Times New Roman" w:cs="Times New Roman"/>
          <w:highlight w:val="lightGray"/>
          <w:lang w:val="hu-HU"/>
        </w:rPr>
        <w:t>i</w:t>
      </w:r>
      <w:r w:rsidRPr="00E13247">
        <w:rPr>
          <w:rFonts w:eastAsia="Times New Roman" w:cs="Times New Roman"/>
          <w:highlight w:val="lightGray"/>
          <w:lang w:val="hu-HU"/>
        </w:rPr>
        <w:t>ós</w:t>
      </w:r>
      <w:r w:rsidRPr="007B7977">
        <w:rPr>
          <w:rFonts w:eastAsia="Times New Roman" w:cs="Times New Roman"/>
          <w:highlight w:val="lightGray"/>
          <w:lang w:val="hu-HU"/>
        </w:rPr>
        <w:t xml:space="preserve"> </w:t>
      </w:r>
      <w:r w:rsidRPr="00E13247">
        <w:rPr>
          <w:rFonts w:eastAsia="Times New Roman" w:cs="Times New Roman"/>
          <w:highlight w:val="lightGray"/>
          <w:lang w:val="hu-HU"/>
        </w:rPr>
        <w:t>ü</w:t>
      </w:r>
      <w:r w:rsidRPr="007B7977">
        <w:rPr>
          <w:rFonts w:eastAsia="Times New Roman" w:cs="Times New Roman"/>
          <w:highlight w:val="lightGray"/>
          <w:lang w:val="hu-HU"/>
        </w:rPr>
        <w:t>v</w:t>
      </w:r>
      <w:r w:rsidRPr="00E13247">
        <w:rPr>
          <w:rFonts w:eastAsia="Times New Roman" w:cs="Times New Roman"/>
          <w:highlight w:val="lightGray"/>
          <w:lang w:val="hu-HU"/>
        </w:rPr>
        <w:t>eg</w:t>
      </w:r>
    </w:p>
    <w:p w14:paraId="01C4D40B"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4 db 4 ml</w:t>
      </w:r>
      <w:r w:rsidRPr="00E13247">
        <w:rPr>
          <w:rFonts w:eastAsia="Times New Roman" w:cs="Times New Roman"/>
          <w:highlight w:val="lightGray"/>
          <w:lang w:val="hu-HU"/>
        </w:rPr>
        <w:noBreakHyphen/>
      </w:r>
      <w:r w:rsidRPr="007B7977">
        <w:rPr>
          <w:rFonts w:eastAsia="Times New Roman" w:cs="Times New Roman"/>
          <w:highlight w:val="lightGray"/>
          <w:lang w:val="hu-HU"/>
        </w:rPr>
        <w:t>es injekciós üveg</w:t>
      </w:r>
    </w:p>
    <w:p w14:paraId="7707638A" w14:textId="77777777" w:rsidR="00E85F54" w:rsidRPr="007B7977" w:rsidRDefault="00E85F54" w:rsidP="002B75A8">
      <w:pPr>
        <w:spacing w:after="0" w:line="240" w:lineRule="auto"/>
        <w:rPr>
          <w:rFonts w:cs="Times New Roman"/>
          <w:lang w:val="hu-HU"/>
        </w:rPr>
      </w:pPr>
    </w:p>
    <w:p w14:paraId="71829227" w14:textId="77777777" w:rsidR="00E85F54" w:rsidRPr="007B7977" w:rsidRDefault="00E85F54" w:rsidP="002B75A8">
      <w:pPr>
        <w:spacing w:after="0" w:line="240" w:lineRule="auto"/>
        <w:rPr>
          <w:rFonts w:cs="Times New Roman"/>
          <w:lang w:val="hu-HU"/>
        </w:rPr>
      </w:pPr>
    </w:p>
    <w:p w14:paraId="392DDE06" w14:textId="77777777" w:rsidR="00E85F54" w:rsidRPr="00E13247" w:rsidRDefault="00E85F54" w:rsidP="002B75A8">
      <w:pPr>
        <w:pBdr>
          <w:top w:val="single" w:sz="4" w:space="0"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5.</w:t>
      </w:r>
      <w:r w:rsidRPr="00E13247">
        <w:rPr>
          <w:rFonts w:eastAsia="Times New Roman" w:cs="Times New Roman"/>
          <w:b/>
          <w:bCs/>
          <w:lang w:val="hu-HU"/>
        </w:rPr>
        <w:tab/>
      </w:r>
      <w:r w:rsidRPr="007B7977">
        <w:rPr>
          <w:rFonts w:eastAsia="Times New Roman" w:cs="Times New Roman"/>
          <w:b/>
          <w:bCs/>
          <w:lang w:val="hu-HU"/>
        </w:rPr>
        <w:t>A</w:t>
      </w:r>
      <w:r w:rsidRPr="00E13247">
        <w:rPr>
          <w:rFonts w:eastAsia="Times New Roman" w:cs="Times New Roman"/>
          <w:b/>
          <w:bCs/>
          <w:lang w:val="hu-HU"/>
        </w:rPr>
        <w:t>Z</w:t>
      </w:r>
      <w:r w:rsidRPr="007B7977">
        <w:rPr>
          <w:rFonts w:eastAsia="Times New Roman" w:cs="Times New Roman"/>
          <w:b/>
          <w:bCs/>
          <w:lang w:val="hu-HU"/>
        </w:rPr>
        <w:t xml:space="preserve"> ALKAL</w:t>
      </w:r>
      <w:r w:rsidRPr="00E13247">
        <w:rPr>
          <w:rFonts w:eastAsia="Times New Roman" w:cs="Times New Roman"/>
          <w:b/>
          <w:bCs/>
          <w:lang w:val="hu-HU"/>
        </w:rPr>
        <w:t>M</w:t>
      </w:r>
      <w:r w:rsidRPr="007B7977">
        <w:rPr>
          <w:rFonts w:eastAsia="Times New Roman" w:cs="Times New Roman"/>
          <w:b/>
          <w:bCs/>
          <w:lang w:val="hu-HU"/>
        </w:rPr>
        <w:t>AZÁ</w:t>
      </w:r>
      <w:r w:rsidRPr="00E13247">
        <w:rPr>
          <w:rFonts w:eastAsia="Times New Roman" w:cs="Times New Roman"/>
          <w:b/>
          <w:bCs/>
          <w:lang w:val="hu-HU"/>
        </w:rPr>
        <w:t>S</w:t>
      </w:r>
      <w:r w:rsidRPr="007B7977">
        <w:rPr>
          <w:rFonts w:eastAsia="Times New Roman" w:cs="Times New Roman"/>
          <w:b/>
          <w:bCs/>
          <w:lang w:val="hu-HU"/>
        </w:rPr>
        <w:t>SA</w:t>
      </w:r>
      <w:r w:rsidRPr="00E13247">
        <w:rPr>
          <w:rFonts w:eastAsia="Times New Roman" w:cs="Times New Roman"/>
          <w:b/>
          <w:bCs/>
          <w:lang w:val="hu-HU"/>
        </w:rPr>
        <w:t>L</w:t>
      </w:r>
      <w:r w:rsidRPr="007B7977">
        <w:rPr>
          <w:rFonts w:eastAsia="Times New Roman" w:cs="Times New Roman"/>
          <w:b/>
          <w:bCs/>
          <w:lang w:val="hu-HU"/>
        </w:rPr>
        <w:t xml:space="preserve"> KAPCSOLATO</w:t>
      </w:r>
      <w:r w:rsidRPr="00E13247">
        <w:rPr>
          <w:rFonts w:eastAsia="Times New Roman" w:cs="Times New Roman"/>
          <w:b/>
          <w:bCs/>
          <w:lang w:val="hu-HU"/>
        </w:rPr>
        <w:t xml:space="preserve">S </w:t>
      </w:r>
      <w:r w:rsidRPr="007B7977">
        <w:rPr>
          <w:rFonts w:eastAsia="Times New Roman" w:cs="Times New Roman"/>
          <w:b/>
          <w:bCs/>
          <w:lang w:val="hu-HU"/>
        </w:rPr>
        <w:t>TUDNIVALÓ</w:t>
      </w:r>
      <w:r w:rsidRPr="00E13247">
        <w:rPr>
          <w:rFonts w:eastAsia="Times New Roman" w:cs="Times New Roman"/>
          <w:b/>
          <w:bCs/>
          <w:lang w:val="hu-HU"/>
        </w:rPr>
        <w:t>K</w:t>
      </w:r>
      <w:r w:rsidRPr="007B7977">
        <w:rPr>
          <w:rFonts w:eastAsia="Times New Roman" w:cs="Times New Roman"/>
          <w:b/>
          <w:bCs/>
          <w:lang w:val="hu-HU"/>
        </w:rPr>
        <w:t xml:space="preserve"> É</w:t>
      </w:r>
      <w:r w:rsidRPr="00E13247">
        <w:rPr>
          <w:rFonts w:eastAsia="Times New Roman" w:cs="Times New Roman"/>
          <w:b/>
          <w:bCs/>
          <w:lang w:val="hu-HU"/>
        </w:rPr>
        <w:t xml:space="preserve">S </w:t>
      </w:r>
      <w:r w:rsidRPr="007B7977">
        <w:rPr>
          <w:rFonts w:eastAsia="Times New Roman" w:cs="Times New Roman"/>
          <w:b/>
          <w:bCs/>
          <w:lang w:val="hu-HU"/>
        </w:rPr>
        <w:t>A</w:t>
      </w:r>
      <w:r w:rsidRPr="00E13247">
        <w:rPr>
          <w:rFonts w:eastAsia="Times New Roman" w:cs="Times New Roman"/>
          <w:b/>
          <w:bCs/>
          <w:lang w:val="hu-HU"/>
        </w:rPr>
        <w:t>Z</w:t>
      </w:r>
      <w:r w:rsidRPr="007B7977">
        <w:rPr>
          <w:rFonts w:eastAsia="Times New Roman" w:cs="Times New Roman"/>
          <w:b/>
          <w:bCs/>
          <w:lang w:val="hu-HU"/>
        </w:rPr>
        <w:t xml:space="preserve"> ALKAL</w:t>
      </w:r>
      <w:r w:rsidRPr="00E13247">
        <w:rPr>
          <w:rFonts w:eastAsia="Times New Roman" w:cs="Times New Roman"/>
          <w:b/>
          <w:bCs/>
          <w:lang w:val="hu-HU"/>
        </w:rPr>
        <w:t>M</w:t>
      </w:r>
      <w:r w:rsidRPr="007B7977">
        <w:rPr>
          <w:rFonts w:eastAsia="Times New Roman" w:cs="Times New Roman"/>
          <w:b/>
          <w:bCs/>
          <w:lang w:val="hu-HU"/>
        </w:rPr>
        <w:t xml:space="preserve">AZÁS </w:t>
      </w:r>
      <w:r w:rsidRPr="00E13247">
        <w:rPr>
          <w:rFonts w:eastAsia="Times New Roman" w:cs="Times New Roman"/>
          <w:b/>
          <w:bCs/>
          <w:lang w:val="hu-HU"/>
        </w:rPr>
        <w:t>M</w:t>
      </w:r>
      <w:r w:rsidRPr="007B7977">
        <w:rPr>
          <w:rFonts w:eastAsia="Times New Roman" w:cs="Times New Roman"/>
          <w:b/>
          <w:bCs/>
          <w:lang w:val="hu-HU"/>
        </w:rPr>
        <w:t>ÓD</w:t>
      </w:r>
      <w:r w:rsidRPr="00E13247">
        <w:rPr>
          <w:rFonts w:eastAsia="Times New Roman" w:cs="Times New Roman"/>
          <w:b/>
          <w:bCs/>
          <w:lang w:val="hu-HU"/>
        </w:rPr>
        <w:t>J</w:t>
      </w:r>
      <w:r w:rsidRPr="007B7977">
        <w:rPr>
          <w:rFonts w:eastAsia="Times New Roman" w:cs="Times New Roman"/>
          <w:b/>
          <w:bCs/>
          <w:lang w:val="hu-HU"/>
        </w:rPr>
        <w:t>A(I</w:t>
      </w:r>
      <w:r w:rsidRPr="00E13247">
        <w:rPr>
          <w:rFonts w:eastAsia="Times New Roman" w:cs="Times New Roman"/>
          <w:b/>
          <w:bCs/>
          <w:lang w:val="hu-HU"/>
        </w:rPr>
        <w:t>)</w:t>
      </w:r>
    </w:p>
    <w:p w14:paraId="2FAB6FC3" w14:textId="77777777" w:rsidR="00E85F54" w:rsidRPr="007B7977" w:rsidRDefault="00E85F54" w:rsidP="002B75A8">
      <w:pPr>
        <w:spacing w:after="0" w:line="240" w:lineRule="auto"/>
        <w:rPr>
          <w:rFonts w:cs="Times New Roman"/>
          <w:lang w:val="hu-HU"/>
        </w:rPr>
      </w:pPr>
    </w:p>
    <w:p w14:paraId="5EEB4EAD"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Hígít</w:t>
      </w:r>
      <w:r w:rsidRPr="00E13247">
        <w:rPr>
          <w:rFonts w:eastAsia="Times New Roman" w:cs="Times New Roman"/>
          <w:lang w:val="hu-HU"/>
        </w:rPr>
        <w:t>ás</w:t>
      </w:r>
      <w:r w:rsidRPr="007B7977">
        <w:rPr>
          <w:rFonts w:eastAsia="Times New Roman" w:cs="Times New Roman"/>
          <w:lang w:val="hu-HU"/>
        </w:rPr>
        <w:t xml:space="preserve"> ut</w:t>
      </w:r>
      <w:r w:rsidRPr="00E13247">
        <w:rPr>
          <w:rFonts w:eastAsia="Times New Roman" w:cs="Times New Roman"/>
          <w:lang w:val="hu-HU"/>
        </w:rPr>
        <w:t>án</w:t>
      </w:r>
      <w:r w:rsidRPr="007B7977">
        <w:rPr>
          <w:rFonts w:eastAsia="Times New Roman" w:cs="Times New Roman"/>
          <w:lang w:val="hu-HU"/>
        </w:rPr>
        <w:t xml:space="preserve"> intr</w:t>
      </w:r>
      <w:r w:rsidRPr="00E13247">
        <w:rPr>
          <w:rFonts w:eastAsia="Times New Roman" w:cs="Times New Roman"/>
          <w:lang w:val="hu-HU"/>
        </w:rPr>
        <w:t>a</w:t>
      </w:r>
      <w:r w:rsidRPr="007B7977">
        <w:rPr>
          <w:rFonts w:eastAsia="Times New Roman" w:cs="Times New Roman"/>
          <w:lang w:val="hu-HU"/>
        </w:rPr>
        <w:t>v</w:t>
      </w:r>
      <w:r w:rsidRPr="00E13247">
        <w:rPr>
          <w:rFonts w:eastAsia="Times New Roman" w:cs="Times New Roman"/>
          <w:lang w:val="hu-HU"/>
        </w:rPr>
        <w:t>énás</w:t>
      </w:r>
      <w:r w:rsidRPr="007B7977">
        <w:rPr>
          <w:rFonts w:eastAsia="Times New Roman" w:cs="Times New Roman"/>
          <w:lang w:val="hu-HU"/>
        </w:rPr>
        <w:t xml:space="preserve"> i</w:t>
      </w:r>
      <w:r w:rsidRPr="00E13247">
        <w:rPr>
          <w:rFonts w:eastAsia="Times New Roman" w:cs="Times New Roman"/>
          <w:lang w:val="hu-HU"/>
        </w:rPr>
        <w:t>n</w:t>
      </w:r>
      <w:r w:rsidRPr="007B7977">
        <w:rPr>
          <w:rFonts w:eastAsia="Times New Roman" w:cs="Times New Roman"/>
          <w:lang w:val="hu-HU"/>
        </w:rPr>
        <w:t>fúzi</w:t>
      </w:r>
      <w:r w:rsidRPr="00E13247">
        <w:rPr>
          <w:rFonts w:eastAsia="Times New Roman" w:cs="Times New Roman"/>
          <w:lang w:val="hu-HU"/>
        </w:rPr>
        <w:t>óhoz</w:t>
      </w:r>
      <w:r>
        <w:rPr>
          <w:rFonts w:eastAsia="Times New Roman" w:cs="Times New Roman"/>
          <w:lang w:val="hu-HU"/>
        </w:rPr>
        <w:t>.</w:t>
      </w:r>
    </w:p>
    <w:p w14:paraId="04361D97"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A</w:t>
      </w:r>
      <w:r w:rsidRPr="007B7977">
        <w:rPr>
          <w:rFonts w:eastAsia="Times New Roman" w:cs="Times New Roman"/>
          <w:lang w:val="hu-HU"/>
        </w:rPr>
        <w:t xml:space="preserve"> f</w:t>
      </w:r>
      <w:r w:rsidRPr="00E13247">
        <w:rPr>
          <w:rFonts w:eastAsia="Times New Roman" w:cs="Times New Roman"/>
          <w:lang w:val="hu-HU"/>
        </w:rPr>
        <w:t>e</w:t>
      </w:r>
      <w:r w:rsidRPr="007B7977">
        <w:rPr>
          <w:rFonts w:eastAsia="Times New Roman" w:cs="Times New Roman"/>
          <w:lang w:val="hu-HU"/>
        </w:rPr>
        <w:t>lhígítot</w:t>
      </w:r>
      <w:r w:rsidRPr="00E13247">
        <w:rPr>
          <w:rFonts w:eastAsia="Times New Roman" w:cs="Times New Roman"/>
          <w:lang w:val="hu-HU"/>
        </w:rPr>
        <w:t>t</w:t>
      </w:r>
      <w:r w:rsidRPr="007B7977">
        <w:rPr>
          <w:rFonts w:eastAsia="Times New Roman" w:cs="Times New Roman"/>
          <w:lang w:val="hu-HU"/>
        </w:rPr>
        <w:t xml:space="preserve"> k</w:t>
      </w:r>
      <w:r w:rsidRPr="00E13247">
        <w:rPr>
          <w:rFonts w:eastAsia="Times New Roman" w:cs="Times New Roman"/>
          <w:lang w:val="hu-HU"/>
        </w:rPr>
        <w:t>é</w:t>
      </w:r>
      <w:r w:rsidRPr="007B7977">
        <w:rPr>
          <w:rFonts w:eastAsia="Times New Roman" w:cs="Times New Roman"/>
          <w:lang w:val="hu-HU"/>
        </w:rPr>
        <w:t>szítm</w:t>
      </w:r>
      <w:r w:rsidRPr="00E13247">
        <w:rPr>
          <w:rFonts w:eastAsia="Times New Roman" w:cs="Times New Roman"/>
          <w:lang w:val="hu-HU"/>
        </w:rPr>
        <w:t>én</w:t>
      </w:r>
      <w:r w:rsidRPr="007B7977">
        <w:rPr>
          <w:rFonts w:eastAsia="Times New Roman" w:cs="Times New Roman"/>
          <w:lang w:val="hu-HU"/>
        </w:rPr>
        <w:t>y</w:t>
      </w:r>
      <w:r w:rsidRPr="00E13247">
        <w:rPr>
          <w:rFonts w:eastAsia="Times New Roman" w:cs="Times New Roman"/>
          <w:lang w:val="hu-HU"/>
        </w:rPr>
        <w:t>t</w:t>
      </w:r>
      <w:r w:rsidRPr="007B7977">
        <w:rPr>
          <w:rFonts w:eastAsia="Times New Roman" w:cs="Times New Roman"/>
          <w:lang w:val="hu-HU"/>
        </w:rPr>
        <w:t xml:space="preserve"> </w:t>
      </w:r>
      <w:r w:rsidRPr="00E13247">
        <w:rPr>
          <w:rFonts w:eastAsia="Times New Roman" w:cs="Times New Roman"/>
          <w:lang w:val="hu-HU"/>
        </w:rPr>
        <w:t>azonnal</w:t>
      </w:r>
      <w:r w:rsidRPr="007B7977">
        <w:rPr>
          <w:rFonts w:eastAsia="Times New Roman" w:cs="Times New Roman"/>
          <w:lang w:val="hu-HU"/>
        </w:rPr>
        <w:t xml:space="preserve"> fe</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e</w:t>
      </w:r>
      <w:r w:rsidRPr="007B7977">
        <w:rPr>
          <w:rFonts w:eastAsia="Times New Roman" w:cs="Times New Roman"/>
          <w:lang w:val="hu-HU"/>
        </w:rPr>
        <w:t>l</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ha</w:t>
      </w:r>
      <w:r w:rsidRPr="007B7977">
        <w:rPr>
          <w:rFonts w:eastAsia="Times New Roman" w:cs="Times New Roman"/>
          <w:lang w:val="hu-HU"/>
        </w:rPr>
        <w:t>sz</w:t>
      </w:r>
      <w:r w:rsidRPr="00E13247">
        <w:rPr>
          <w:rFonts w:eastAsia="Times New Roman" w:cs="Times New Roman"/>
          <w:lang w:val="hu-HU"/>
        </w:rPr>
        <w:t>n</w:t>
      </w:r>
      <w:r w:rsidRPr="007B7977">
        <w:rPr>
          <w:rFonts w:eastAsia="Times New Roman" w:cs="Times New Roman"/>
          <w:lang w:val="hu-HU"/>
        </w:rPr>
        <w:t>ál</w:t>
      </w:r>
      <w:r w:rsidRPr="00E13247">
        <w:rPr>
          <w:rFonts w:eastAsia="Times New Roman" w:cs="Times New Roman"/>
          <w:lang w:val="hu-HU"/>
        </w:rPr>
        <w:t>n</w:t>
      </w:r>
      <w:r w:rsidRPr="007B7977">
        <w:rPr>
          <w:rFonts w:eastAsia="Times New Roman" w:cs="Times New Roman"/>
          <w:lang w:val="hu-HU"/>
        </w:rPr>
        <w:t>i</w:t>
      </w:r>
      <w:r w:rsidRPr="00E13247">
        <w:rPr>
          <w:rFonts w:eastAsia="Times New Roman" w:cs="Times New Roman"/>
          <w:lang w:val="hu-HU"/>
        </w:rPr>
        <w:t>.</w:t>
      </w:r>
    </w:p>
    <w:p w14:paraId="2B19DC0F"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Alkalmazás el</w:t>
      </w:r>
      <w:r w:rsidRPr="00E13247">
        <w:rPr>
          <w:rFonts w:eastAsia="Times New Roman" w:cs="Times New Roman"/>
          <w:lang w:val="hu-HU"/>
        </w:rPr>
        <w:t>ő</w:t>
      </w:r>
      <w:r w:rsidRPr="007B7977">
        <w:rPr>
          <w:rFonts w:eastAsia="Times New Roman" w:cs="Times New Roman"/>
          <w:lang w:val="hu-HU"/>
        </w:rPr>
        <w:t>t</w:t>
      </w:r>
      <w:r w:rsidRPr="00E13247">
        <w:rPr>
          <w:rFonts w:eastAsia="Times New Roman" w:cs="Times New Roman"/>
          <w:lang w:val="hu-HU"/>
        </w:rPr>
        <w:t>t</w:t>
      </w:r>
      <w:r w:rsidRPr="007B7977">
        <w:rPr>
          <w:rFonts w:eastAsia="Times New Roman" w:cs="Times New Roman"/>
          <w:lang w:val="hu-HU"/>
        </w:rPr>
        <w:t xml:space="preserve"> olv</w:t>
      </w:r>
      <w:r w:rsidRPr="00E13247">
        <w:rPr>
          <w:rFonts w:eastAsia="Times New Roman" w:cs="Times New Roman"/>
          <w:lang w:val="hu-HU"/>
        </w:rPr>
        <w:t>assa</w:t>
      </w:r>
      <w:r w:rsidRPr="007B7977">
        <w:rPr>
          <w:rFonts w:eastAsia="Times New Roman" w:cs="Times New Roman"/>
          <w:lang w:val="hu-HU"/>
        </w:rPr>
        <w:t xml:space="preserve"> e</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a</w:t>
      </w:r>
      <w:r w:rsidRPr="007B7977">
        <w:rPr>
          <w:rFonts w:eastAsia="Times New Roman" w:cs="Times New Roman"/>
          <w:lang w:val="hu-HU"/>
        </w:rPr>
        <w:t xml:space="preserve"> m</w:t>
      </w:r>
      <w:r w:rsidRPr="00E13247">
        <w:rPr>
          <w:rFonts w:eastAsia="Times New Roman" w:cs="Times New Roman"/>
          <w:lang w:val="hu-HU"/>
        </w:rPr>
        <w:t>e</w:t>
      </w:r>
      <w:r w:rsidRPr="007B7977">
        <w:rPr>
          <w:rFonts w:eastAsia="Times New Roman" w:cs="Times New Roman"/>
          <w:lang w:val="hu-HU"/>
        </w:rPr>
        <w:t>ll</w:t>
      </w:r>
      <w:r w:rsidRPr="00E13247">
        <w:rPr>
          <w:rFonts w:eastAsia="Times New Roman" w:cs="Times New Roman"/>
          <w:lang w:val="hu-HU"/>
        </w:rPr>
        <w:t>é</w:t>
      </w:r>
      <w:r w:rsidRPr="007B7977">
        <w:rPr>
          <w:rFonts w:eastAsia="Times New Roman" w:cs="Times New Roman"/>
          <w:lang w:val="hu-HU"/>
        </w:rPr>
        <w:t>k</w:t>
      </w:r>
      <w:r w:rsidRPr="00E13247">
        <w:rPr>
          <w:rFonts w:eastAsia="Times New Roman" w:cs="Times New Roman"/>
          <w:lang w:val="hu-HU"/>
        </w:rPr>
        <w:t>e</w:t>
      </w:r>
      <w:r w:rsidRPr="007B7977">
        <w:rPr>
          <w:rFonts w:eastAsia="Times New Roman" w:cs="Times New Roman"/>
          <w:lang w:val="hu-HU"/>
        </w:rPr>
        <w:t>l</w:t>
      </w:r>
      <w:r w:rsidRPr="00E13247">
        <w:rPr>
          <w:rFonts w:eastAsia="Times New Roman" w:cs="Times New Roman"/>
          <w:lang w:val="hu-HU"/>
        </w:rPr>
        <w:t>t</w:t>
      </w:r>
      <w:r w:rsidRPr="007B7977">
        <w:rPr>
          <w:rFonts w:eastAsia="Times New Roman" w:cs="Times New Roman"/>
          <w:lang w:val="hu-HU"/>
        </w:rPr>
        <w:t xml:space="preserve"> </w:t>
      </w:r>
      <w:r w:rsidRPr="00E13247">
        <w:rPr>
          <w:rFonts w:eastAsia="Times New Roman" w:cs="Times New Roman"/>
          <w:lang w:val="hu-HU"/>
        </w:rPr>
        <w:t>b</w:t>
      </w:r>
      <w:r w:rsidRPr="007B7977">
        <w:rPr>
          <w:rFonts w:eastAsia="Times New Roman" w:cs="Times New Roman"/>
          <w:lang w:val="hu-HU"/>
        </w:rPr>
        <w:t>et</w:t>
      </w:r>
      <w:r w:rsidRPr="00E13247">
        <w:rPr>
          <w:rFonts w:eastAsia="Times New Roman" w:cs="Times New Roman"/>
          <w:lang w:val="hu-HU"/>
        </w:rPr>
        <w:t>e</w:t>
      </w:r>
      <w:r w:rsidRPr="007B7977">
        <w:rPr>
          <w:rFonts w:eastAsia="Times New Roman" w:cs="Times New Roman"/>
          <w:lang w:val="hu-HU"/>
        </w:rPr>
        <w:t>gtáj</w:t>
      </w:r>
      <w:r w:rsidRPr="00E13247">
        <w:rPr>
          <w:rFonts w:eastAsia="Times New Roman" w:cs="Times New Roman"/>
          <w:lang w:val="hu-HU"/>
        </w:rPr>
        <w:t>é</w:t>
      </w:r>
      <w:r w:rsidRPr="007B7977">
        <w:rPr>
          <w:rFonts w:eastAsia="Times New Roman" w:cs="Times New Roman"/>
          <w:lang w:val="hu-HU"/>
        </w:rPr>
        <w:t>k</w:t>
      </w:r>
      <w:r w:rsidRPr="00E13247">
        <w:rPr>
          <w:rFonts w:eastAsia="Times New Roman" w:cs="Times New Roman"/>
          <w:lang w:val="hu-HU"/>
        </w:rPr>
        <w:t>o</w:t>
      </w:r>
      <w:r w:rsidRPr="007B7977">
        <w:rPr>
          <w:rFonts w:eastAsia="Times New Roman" w:cs="Times New Roman"/>
          <w:lang w:val="hu-HU"/>
        </w:rPr>
        <w:t>zt</w:t>
      </w:r>
      <w:r w:rsidRPr="00E13247">
        <w:rPr>
          <w:rFonts w:eastAsia="Times New Roman" w:cs="Times New Roman"/>
          <w:lang w:val="hu-HU"/>
        </w:rPr>
        <w:t>a</w:t>
      </w:r>
      <w:r w:rsidRPr="007B7977">
        <w:rPr>
          <w:rFonts w:eastAsia="Times New Roman" w:cs="Times New Roman"/>
          <w:lang w:val="hu-HU"/>
        </w:rPr>
        <w:t>tót</w:t>
      </w:r>
      <w:r w:rsidRPr="00E13247">
        <w:rPr>
          <w:rFonts w:eastAsia="Times New Roman" w:cs="Times New Roman"/>
          <w:lang w:val="hu-HU"/>
        </w:rPr>
        <w:t>!</w:t>
      </w:r>
    </w:p>
    <w:p w14:paraId="1A1BF9C0" w14:textId="77777777" w:rsidR="00E85F54" w:rsidRPr="007B7977" w:rsidRDefault="00E85F54" w:rsidP="002B75A8">
      <w:pPr>
        <w:spacing w:after="0" w:line="240" w:lineRule="auto"/>
        <w:rPr>
          <w:rFonts w:cs="Times New Roman"/>
          <w:lang w:val="hu-HU"/>
        </w:rPr>
      </w:pPr>
    </w:p>
    <w:p w14:paraId="3E490D79" w14:textId="77777777" w:rsidR="00E85F54" w:rsidRPr="007B7977" w:rsidRDefault="00E85F54" w:rsidP="002B75A8">
      <w:pPr>
        <w:spacing w:after="0" w:line="240" w:lineRule="auto"/>
        <w:rPr>
          <w:rFonts w:cs="Times New Roman"/>
          <w:lang w:val="hu-HU"/>
        </w:rPr>
      </w:pPr>
    </w:p>
    <w:p w14:paraId="1396A2D1"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6.</w:t>
      </w:r>
      <w:r w:rsidRPr="00E13247">
        <w:rPr>
          <w:rFonts w:eastAsia="Times New Roman" w:cs="Times New Roman"/>
          <w:b/>
          <w:bCs/>
          <w:lang w:val="hu-HU"/>
        </w:rPr>
        <w:tab/>
      </w:r>
      <w:r w:rsidRPr="007B7977">
        <w:rPr>
          <w:rFonts w:eastAsia="Times New Roman" w:cs="Times New Roman"/>
          <w:b/>
          <w:bCs/>
          <w:lang w:val="hu-HU"/>
        </w:rPr>
        <w:t>KÜLÖ</w:t>
      </w:r>
      <w:r w:rsidRPr="00E13247">
        <w:rPr>
          <w:rFonts w:eastAsia="Times New Roman" w:cs="Times New Roman"/>
          <w:b/>
          <w:bCs/>
          <w:lang w:val="hu-HU"/>
        </w:rPr>
        <w:t>N</w:t>
      </w:r>
      <w:r w:rsidRPr="007B7977">
        <w:rPr>
          <w:rFonts w:eastAsia="Times New Roman" w:cs="Times New Roman"/>
          <w:b/>
          <w:bCs/>
          <w:lang w:val="hu-HU"/>
        </w:rPr>
        <w:t xml:space="preserve"> FIGYEL</w:t>
      </w:r>
      <w:r w:rsidRPr="00E13247">
        <w:rPr>
          <w:rFonts w:eastAsia="Times New Roman" w:cs="Times New Roman"/>
          <w:b/>
          <w:bCs/>
          <w:lang w:val="hu-HU"/>
        </w:rPr>
        <w:t>M</w:t>
      </w:r>
      <w:r w:rsidRPr="007B7977">
        <w:rPr>
          <w:rFonts w:eastAsia="Times New Roman" w:cs="Times New Roman"/>
          <w:b/>
          <w:bCs/>
          <w:lang w:val="hu-HU"/>
        </w:rPr>
        <w:t>EZTETÉ</w:t>
      </w:r>
      <w:r w:rsidRPr="00E13247">
        <w:rPr>
          <w:rFonts w:eastAsia="Times New Roman" w:cs="Times New Roman"/>
          <w:b/>
          <w:bCs/>
          <w:lang w:val="hu-HU"/>
        </w:rPr>
        <w:t>S, M</w:t>
      </w:r>
      <w:r w:rsidRPr="007B7977">
        <w:rPr>
          <w:rFonts w:eastAsia="Times New Roman" w:cs="Times New Roman"/>
          <w:b/>
          <w:bCs/>
          <w:lang w:val="hu-HU"/>
        </w:rPr>
        <w:t>EL</w:t>
      </w:r>
      <w:r w:rsidRPr="00E13247">
        <w:rPr>
          <w:rFonts w:eastAsia="Times New Roman" w:cs="Times New Roman"/>
          <w:b/>
          <w:bCs/>
          <w:lang w:val="hu-HU"/>
        </w:rPr>
        <w:t>Y</w:t>
      </w:r>
      <w:r w:rsidRPr="007B7977">
        <w:rPr>
          <w:rFonts w:eastAsia="Times New Roman" w:cs="Times New Roman"/>
          <w:b/>
          <w:bCs/>
          <w:lang w:val="hu-HU"/>
        </w:rPr>
        <w:t xml:space="preserve"> </w:t>
      </w:r>
      <w:r w:rsidRPr="00E13247">
        <w:rPr>
          <w:rFonts w:eastAsia="Times New Roman" w:cs="Times New Roman"/>
          <w:b/>
          <w:bCs/>
          <w:lang w:val="hu-HU"/>
        </w:rPr>
        <w:t>S</w:t>
      </w:r>
      <w:r w:rsidRPr="007B7977">
        <w:rPr>
          <w:rFonts w:eastAsia="Times New Roman" w:cs="Times New Roman"/>
          <w:b/>
          <w:bCs/>
          <w:lang w:val="hu-HU"/>
        </w:rPr>
        <w:t>ZERIN</w:t>
      </w:r>
      <w:r w:rsidRPr="00E13247">
        <w:rPr>
          <w:rFonts w:eastAsia="Times New Roman" w:cs="Times New Roman"/>
          <w:b/>
          <w:bCs/>
          <w:lang w:val="hu-HU"/>
        </w:rPr>
        <w:t>T</w:t>
      </w:r>
      <w:r w:rsidRPr="007B7977">
        <w:rPr>
          <w:rFonts w:eastAsia="Times New Roman" w:cs="Times New Roman"/>
          <w:b/>
          <w:bCs/>
          <w:lang w:val="hu-HU"/>
        </w:rPr>
        <w:t xml:space="preserve"> </w:t>
      </w:r>
      <w:r w:rsidRPr="00E13247">
        <w:rPr>
          <w:rFonts w:eastAsia="Times New Roman" w:cs="Times New Roman"/>
          <w:b/>
          <w:bCs/>
          <w:lang w:val="hu-HU"/>
        </w:rPr>
        <w:t>A</w:t>
      </w:r>
      <w:r w:rsidRPr="007B7977">
        <w:rPr>
          <w:rFonts w:eastAsia="Times New Roman" w:cs="Times New Roman"/>
          <w:b/>
          <w:bCs/>
          <w:lang w:val="hu-HU"/>
        </w:rPr>
        <w:t xml:space="preserve"> GYÓGY</w:t>
      </w:r>
      <w:r w:rsidRPr="00E13247">
        <w:rPr>
          <w:rFonts w:eastAsia="Times New Roman" w:cs="Times New Roman"/>
          <w:b/>
          <w:bCs/>
          <w:lang w:val="hu-HU"/>
        </w:rPr>
        <w:t>S</w:t>
      </w:r>
      <w:r w:rsidRPr="007B7977">
        <w:rPr>
          <w:rFonts w:eastAsia="Times New Roman" w:cs="Times New Roman"/>
          <w:b/>
          <w:bCs/>
          <w:lang w:val="hu-HU"/>
        </w:rPr>
        <w:t>ZER</w:t>
      </w:r>
      <w:r w:rsidRPr="00E13247">
        <w:rPr>
          <w:rFonts w:eastAsia="Times New Roman" w:cs="Times New Roman"/>
          <w:b/>
          <w:bCs/>
          <w:lang w:val="hu-HU"/>
        </w:rPr>
        <w:t xml:space="preserve">T </w:t>
      </w:r>
      <w:r w:rsidRPr="007B7977">
        <w:rPr>
          <w:rFonts w:eastAsia="Times New Roman" w:cs="Times New Roman"/>
          <w:b/>
          <w:bCs/>
          <w:lang w:val="hu-HU"/>
        </w:rPr>
        <w:t>GYERMEKEKTŐL ELZÁRVA KELL TARTANI</w:t>
      </w:r>
    </w:p>
    <w:p w14:paraId="14F0E6D3" w14:textId="77777777" w:rsidR="00E85F54" w:rsidRPr="007B7977" w:rsidRDefault="00E85F54" w:rsidP="002B75A8">
      <w:pPr>
        <w:spacing w:after="0" w:line="240" w:lineRule="auto"/>
        <w:rPr>
          <w:rFonts w:cs="Times New Roman"/>
          <w:lang w:val="hu-HU"/>
        </w:rPr>
      </w:pPr>
    </w:p>
    <w:p w14:paraId="78D3D749"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A</w:t>
      </w:r>
      <w:r w:rsidRPr="007B7977">
        <w:rPr>
          <w:rFonts w:eastAsia="Times New Roman" w:cs="Times New Roman"/>
          <w:lang w:val="hu-HU"/>
        </w:rPr>
        <w:t xml:space="preserve"> </w:t>
      </w:r>
      <w:r w:rsidRPr="00E13247">
        <w:rPr>
          <w:rFonts w:eastAsia="Times New Roman" w:cs="Times New Roman"/>
          <w:lang w:val="hu-HU"/>
        </w:rPr>
        <w:t>g</w:t>
      </w:r>
      <w:r w:rsidRPr="007B7977">
        <w:rPr>
          <w:rFonts w:eastAsia="Times New Roman" w:cs="Times New Roman"/>
          <w:lang w:val="hu-HU"/>
        </w:rPr>
        <w:t>y</w:t>
      </w:r>
      <w:r w:rsidRPr="00E13247">
        <w:rPr>
          <w:rFonts w:eastAsia="Times New Roman" w:cs="Times New Roman"/>
          <w:lang w:val="hu-HU"/>
        </w:rPr>
        <w:t>óg</w:t>
      </w:r>
      <w:r w:rsidRPr="007B7977">
        <w:rPr>
          <w:rFonts w:eastAsia="Times New Roman" w:cs="Times New Roman"/>
          <w:lang w:val="hu-HU"/>
        </w:rPr>
        <w:t>ysz</w:t>
      </w:r>
      <w:r w:rsidRPr="00E13247">
        <w:rPr>
          <w:rFonts w:eastAsia="Times New Roman" w:cs="Times New Roman"/>
          <w:lang w:val="hu-HU"/>
        </w:rPr>
        <w:t>er</w:t>
      </w:r>
      <w:r w:rsidRPr="007B7977">
        <w:rPr>
          <w:rFonts w:eastAsia="Times New Roman" w:cs="Times New Roman"/>
          <w:lang w:val="hu-HU"/>
        </w:rPr>
        <w:t xml:space="preserve"> gy</w:t>
      </w:r>
      <w:r w:rsidRPr="00E13247">
        <w:rPr>
          <w:rFonts w:eastAsia="Times New Roman" w:cs="Times New Roman"/>
          <w:lang w:val="hu-HU"/>
        </w:rPr>
        <w:t>e</w:t>
      </w:r>
      <w:r w:rsidRPr="007B7977">
        <w:rPr>
          <w:rFonts w:eastAsia="Times New Roman" w:cs="Times New Roman"/>
          <w:lang w:val="hu-HU"/>
        </w:rPr>
        <w:t>rmek</w:t>
      </w:r>
      <w:r w:rsidRPr="00E13247">
        <w:rPr>
          <w:rFonts w:eastAsia="Times New Roman" w:cs="Times New Roman"/>
          <w:lang w:val="hu-HU"/>
        </w:rPr>
        <w:t>e</w:t>
      </w:r>
      <w:r w:rsidRPr="007B7977">
        <w:rPr>
          <w:rFonts w:eastAsia="Times New Roman" w:cs="Times New Roman"/>
          <w:lang w:val="hu-HU"/>
        </w:rPr>
        <w:t>kt</w:t>
      </w:r>
      <w:r w:rsidRPr="00E13247">
        <w:rPr>
          <w:rFonts w:eastAsia="Times New Roman" w:cs="Times New Roman"/>
          <w:lang w:val="hu-HU"/>
        </w:rPr>
        <w:t>ől</w:t>
      </w:r>
      <w:r w:rsidRPr="007B7977">
        <w:rPr>
          <w:rFonts w:eastAsia="Times New Roman" w:cs="Times New Roman"/>
          <w:lang w:val="hu-HU"/>
        </w:rPr>
        <w:t xml:space="preserve"> </w:t>
      </w:r>
      <w:r w:rsidRPr="00E13247">
        <w:rPr>
          <w:rFonts w:eastAsia="Times New Roman" w:cs="Times New Roman"/>
          <w:lang w:val="hu-HU"/>
        </w:rPr>
        <w:t>e</w:t>
      </w:r>
      <w:r w:rsidRPr="007B7977">
        <w:rPr>
          <w:rFonts w:eastAsia="Times New Roman" w:cs="Times New Roman"/>
          <w:lang w:val="hu-HU"/>
        </w:rPr>
        <w:t>lz</w:t>
      </w:r>
      <w:r w:rsidRPr="00E13247">
        <w:rPr>
          <w:rFonts w:eastAsia="Times New Roman" w:cs="Times New Roman"/>
          <w:lang w:val="hu-HU"/>
        </w:rPr>
        <w:t>á</w:t>
      </w:r>
      <w:r w:rsidRPr="007B7977">
        <w:rPr>
          <w:rFonts w:eastAsia="Times New Roman" w:cs="Times New Roman"/>
          <w:lang w:val="hu-HU"/>
        </w:rPr>
        <w:t>rv</w:t>
      </w:r>
      <w:r w:rsidRPr="00E13247">
        <w:rPr>
          <w:rFonts w:eastAsia="Times New Roman" w:cs="Times New Roman"/>
          <w:lang w:val="hu-HU"/>
        </w:rPr>
        <w:t>a</w:t>
      </w:r>
      <w:r w:rsidRPr="007B7977">
        <w:rPr>
          <w:rFonts w:eastAsia="Times New Roman" w:cs="Times New Roman"/>
          <w:lang w:val="hu-HU"/>
        </w:rPr>
        <w:t xml:space="preserve"> tart</w:t>
      </w:r>
      <w:r w:rsidRPr="00E13247">
        <w:rPr>
          <w:rFonts w:eastAsia="Times New Roman" w:cs="Times New Roman"/>
          <w:lang w:val="hu-HU"/>
        </w:rPr>
        <w:t>andó!</w:t>
      </w:r>
    </w:p>
    <w:p w14:paraId="71F6F2EB" w14:textId="77777777" w:rsidR="00E85F54" w:rsidRPr="007B7977" w:rsidRDefault="00E85F54" w:rsidP="002B75A8">
      <w:pPr>
        <w:spacing w:after="0" w:line="240" w:lineRule="auto"/>
        <w:rPr>
          <w:rFonts w:cs="Times New Roman"/>
          <w:lang w:val="hu-HU"/>
        </w:rPr>
      </w:pPr>
    </w:p>
    <w:p w14:paraId="29D214B0" w14:textId="77777777" w:rsidR="00E85F54" w:rsidRPr="007B7977" w:rsidRDefault="00E85F54" w:rsidP="002B75A8">
      <w:pPr>
        <w:spacing w:after="0" w:line="240" w:lineRule="auto"/>
        <w:rPr>
          <w:rFonts w:cs="Times New Roman"/>
          <w:lang w:val="hu-HU"/>
        </w:rPr>
      </w:pPr>
    </w:p>
    <w:p w14:paraId="7B706C64"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7.</w:t>
      </w:r>
      <w:r w:rsidRPr="007B7977">
        <w:rPr>
          <w:rFonts w:eastAsia="Times New Roman" w:cs="Times New Roman"/>
          <w:b/>
          <w:bCs/>
          <w:lang w:val="hu-HU"/>
        </w:rPr>
        <w:tab/>
        <w:t>TOVÁBBI FIGYELMEZTETÉS(EK), AMENNYIBEN SZÜKSÉGES</w:t>
      </w:r>
    </w:p>
    <w:p w14:paraId="22FB2AF8" w14:textId="77777777" w:rsidR="00E85F54" w:rsidRPr="007B7977" w:rsidRDefault="00E85F54" w:rsidP="002B75A8">
      <w:pPr>
        <w:spacing w:after="0" w:line="240" w:lineRule="auto"/>
        <w:rPr>
          <w:rFonts w:cs="Times New Roman"/>
          <w:lang w:val="hu-HU"/>
        </w:rPr>
      </w:pPr>
    </w:p>
    <w:p w14:paraId="18AC42A3" w14:textId="77777777" w:rsidR="00E85F54" w:rsidRPr="007B7977" w:rsidRDefault="00E85F54" w:rsidP="002B75A8">
      <w:pPr>
        <w:spacing w:after="0" w:line="240" w:lineRule="auto"/>
        <w:rPr>
          <w:rFonts w:cs="Times New Roman"/>
          <w:lang w:val="hu-HU"/>
        </w:rPr>
      </w:pPr>
    </w:p>
    <w:p w14:paraId="23853930"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8.</w:t>
      </w:r>
      <w:r w:rsidRPr="007B7977">
        <w:rPr>
          <w:rFonts w:eastAsia="Times New Roman" w:cs="Times New Roman"/>
          <w:b/>
          <w:bCs/>
          <w:lang w:val="hu-HU"/>
        </w:rPr>
        <w:tab/>
        <w:t>LEJÁRATI IDŐ</w:t>
      </w:r>
    </w:p>
    <w:p w14:paraId="48EFB556" w14:textId="77777777" w:rsidR="00E85F54" w:rsidRPr="007B7977" w:rsidRDefault="00E85F54" w:rsidP="002B75A8">
      <w:pPr>
        <w:spacing w:after="0" w:line="240" w:lineRule="auto"/>
        <w:rPr>
          <w:rFonts w:cs="Times New Roman"/>
          <w:lang w:val="hu-HU"/>
        </w:rPr>
      </w:pPr>
    </w:p>
    <w:p w14:paraId="2F0C8859"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EXP</w:t>
      </w:r>
    </w:p>
    <w:p w14:paraId="0ED78B96" w14:textId="77777777" w:rsidR="00E85F54" w:rsidRPr="00E13247" w:rsidRDefault="00E85F54" w:rsidP="002B75A8">
      <w:pPr>
        <w:spacing w:after="0" w:line="240" w:lineRule="auto"/>
        <w:rPr>
          <w:rFonts w:cs="Times New Roman"/>
          <w:lang w:val="hu-HU"/>
        </w:rPr>
      </w:pPr>
    </w:p>
    <w:p w14:paraId="7E12B761" w14:textId="77777777" w:rsidR="00E85F54" w:rsidRPr="00E13247" w:rsidRDefault="00E85F54" w:rsidP="002B75A8">
      <w:pPr>
        <w:spacing w:after="0" w:line="240" w:lineRule="auto"/>
        <w:rPr>
          <w:rFonts w:cs="Times New Roman"/>
          <w:lang w:val="hu-HU"/>
        </w:rPr>
      </w:pPr>
    </w:p>
    <w:p w14:paraId="2F1205CA" w14:textId="77777777" w:rsidR="00E85F54" w:rsidRPr="00E13247" w:rsidRDefault="00E85F54" w:rsidP="002B75A8">
      <w:pPr>
        <w:keepNext/>
        <w:keepLines/>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lastRenderedPageBreak/>
        <w:t>9.</w:t>
      </w:r>
      <w:r w:rsidRPr="007B7977">
        <w:rPr>
          <w:rFonts w:eastAsia="Times New Roman" w:cs="Times New Roman"/>
          <w:b/>
          <w:bCs/>
          <w:lang w:val="hu-HU"/>
        </w:rPr>
        <w:tab/>
        <w:t>KÜLÖNLEGES TÁROLÁSI ELŐÍRÁSOK</w:t>
      </w:r>
    </w:p>
    <w:p w14:paraId="6174F278" w14:textId="77777777" w:rsidR="00E85F54" w:rsidRPr="007B7977" w:rsidRDefault="00E85F54" w:rsidP="002B75A8">
      <w:pPr>
        <w:keepNext/>
        <w:keepLines/>
        <w:spacing w:after="0" w:line="240" w:lineRule="auto"/>
        <w:rPr>
          <w:rFonts w:cs="Times New Roman"/>
          <w:lang w:val="hu-HU"/>
        </w:rPr>
      </w:pPr>
    </w:p>
    <w:p w14:paraId="5E86C87F" w14:textId="77777777" w:rsidR="00E85F54" w:rsidRPr="00E13247" w:rsidRDefault="00E85F54" w:rsidP="002B75A8">
      <w:pPr>
        <w:keepNext/>
        <w:keepLines/>
        <w:spacing w:after="0" w:line="240" w:lineRule="auto"/>
        <w:rPr>
          <w:rFonts w:eastAsia="Times New Roman" w:cs="Times New Roman"/>
          <w:lang w:val="hu-HU"/>
        </w:rPr>
      </w:pPr>
      <w:r w:rsidRPr="007B7977">
        <w:rPr>
          <w:rFonts w:eastAsia="Times New Roman" w:cs="Times New Roman"/>
          <w:lang w:val="hu-HU"/>
        </w:rPr>
        <w:t>H</w:t>
      </w:r>
      <w:r w:rsidRPr="00E13247">
        <w:rPr>
          <w:rFonts w:eastAsia="Times New Roman" w:cs="Times New Roman"/>
          <w:lang w:val="hu-HU"/>
        </w:rPr>
        <w:t>ű</w:t>
      </w:r>
      <w:r w:rsidRPr="007B7977">
        <w:rPr>
          <w:rFonts w:eastAsia="Times New Roman" w:cs="Times New Roman"/>
          <w:lang w:val="hu-HU"/>
        </w:rPr>
        <w:t>t</w:t>
      </w:r>
      <w:r w:rsidRPr="00E13247">
        <w:rPr>
          <w:rFonts w:eastAsia="Times New Roman" w:cs="Times New Roman"/>
          <w:lang w:val="hu-HU"/>
        </w:rPr>
        <w:t>ő</w:t>
      </w:r>
      <w:r w:rsidRPr="007B7977">
        <w:rPr>
          <w:rFonts w:eastAsia="Times New Roman" w:cs="Times New Roman"/>
          <w:lang w:val="hu-HU"/>
        </w:rPr>
        <w:t>sz</w:t>
      </w:r>
      <w:r w:rsidRPr="00E13247">
        <w:rPr>
          <w:rFonts w:eastAsia="Times New Roman" w:cs="Times New Roman"/>
          <w:lang w:val="hu-HU"/>
        </w:rPr>
        <w:t>e</w:t>
      </w:r>
      <w:r w:rsidRPr="007B7977">
        <w:rPr>
          <w:rFonts w:eastAsia="Times New Roman" w:cs="Times New Roman"/>
          <w:lang w:val="hu-HU"/>
        </w:rPr>
        <w:t>kr</w:t>
      </w:r>
      <w:r w:rsidRPr="00E13247">
        <w:rPr>
          <w:rFonts w:eastAsia="Times New Roman" w:cs="Times New Roman"/>
          <w:lang w:val="hu-HU"/>
        </w:rPr>
        <w:t>én</w:t>
      </w:r>
      <w:r w:rsidRPr="007B7977">
        <w:rPr>
          <w:rFonts w:eastAsia="Times New Roman" w:cs="Times New Roman"/>
          <w:lang w:val="hu-HU"/>
        </w:rPr>
        <w:t>y</w:t>
      </w:r>
      <w:r w:rsidRPr="00E13247">
        <w:rPr>
          <w:rFonts w:eastAsia="Times New Roman" w:cs="Times New Roman"/>
          <w:lang w:val="hu-HU"/>
        </w:rPr>
        <w:t xml:space="preserve">ben </w:t>
      </w:r>
      <w:r w:rsidRPr="007B7977">
        <w:rPr>
          <w:rFonts w:eastAsia="Times New Roman" w:cs="Times New Roman"/>
          <w:lang w:val="hu-HU"/>
        </w:rPr>
        <w:t>tárol</w:t>
      </w:r>
      <w:r w:rsidRPr="00E13247">
        <w:rPr>
          <w:rFonts w:eastAsia="Times New Roman" w:cs="Times New Roman"/>
          <w:lang w:val="hu-HU"/>
        </w:rPr>
        <w:t>and</w:t>
      </w:r>
      <w:r w:rsidRPr="007B7977">
        <w:rPr>
          <w:rFonts w:eastAsia="Times New Roman" w:cs="Times New Roman"/>
          <w:lang w:val="hu-HU"/>
        </w:rPr>
        <w:t>ó</w:t>
      </w:r>
      <w:r w:rsidRPr="00E13247">
        <w:rPr>
          <w:rFonts w:eastAsia="Times New Roman" w:cs="Times New Roman"/>
          <w:lang w:val="hu-HU"/>
        </w:rPr>
        <w:t xml:space="preserve">. </w:t>
      </w:r>
      <w:r w:rsidRPr="007B7977">
        <w:rPr>
          <w:rFonts w:eastAsia="Times New Roman" w:cs="Times New Roman"/>
          <w:lang w:val="hu-HU"/>
        </w:rPr>
        <w:t>N</w:t>
      </w:r>
      <w:r w:rsidRPr="00E13247">
        <w:rPr>
          <w:rFonts w:eastAsia="Times New Roman" w:cs="Times New Roman"/>
          <w:lang w:val="hu-HU"/>
        </w:rPr>
        <w:t>em</w:t>
      </w:r>
      <w:r w:rsidRPr="007B7977">
        <w:rPr>
          <w:rFonts w:eastAsia="Times New Roman" w:cs="Times New Roman"/>
          <w:lang w:val="hu-HU"/>
        </w:rPr>
        <w:t xml:space="preserve"> </w:t>
      </w:r>
      <w:r w:rsidRPr="00E13247">
        <w:rPr>
          <w:rFonts w:eastAsia="Times New Roman" w:cs="Times New Roman"/>
          <w:lang w:val="hu-HU"/>
        </w:rPr>
        <w:t>ag</w:t>
      </w:r>
      <w:r w:rsidRPr="007B7977">
        <w:rPr>
          <w:rFonts w:eastAsia="Times New Roman" w:cs="Times New Roman"/>
          <w:lang w:val="hu-HU"/>
        </w:rPr>
        <w:t>y</w:t>
      </w:r>
      <w:r w:rsidRPr="00E13247">
        <w:rPr>
          <w:rFonts w:eastAsia="Times New Roman" w:cs="Times New Roman"/>
          <w:lang w:val="hu-HU"/>
        </w:rPr>
        <w:t>as</w:t>
      </w:r>
      <w:r w:rsidRPr="007B7977">
        <w:rPr>
          <w:rFonts w:eastAsia="Times New Roman" w:cs="Times New Roman"/>
          <w:lang w:val="hu-HU"/>
        </w:rPr>
        <w:t>zt</w:t>
      </w:r>
      <w:r w:rsidRPr="00E13247">
        <w:rPr>
          <w:rFonts w:eastAsia="Times New Roman" w:cs="Times New Roman"/>
          <w:lang w:val="hu-HU"/>
        </w:rPr>
        <w:t>ha</w:t>
      </w:r>
      <w:r w:rsidRPr="007B7977">
        <w:rPr>
          <w:rFonts w:eastAsia="Times New Roman" w:cs="Times New Roman"/>
          <w:lang w:val="hu-HU"/>
        </w:rPr>
        <w:t>t</w:t>
      </w:r>
      <w:r w:rsidRPr="00E13247">
        <w:rPr>
          <w:rFonts w:eastAsia="Times New Roman" w:cs="Times New Roman"/>
          <w:lang w:val="hu-HU"/>
        </w:rPr>
        <w:t>ó!</w:t>
      </w:r>
    </w:p>
    <w:p w14:paraId="73C6A758"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A fénytől való védelem érdekében az injekciós üveget tartsa a dobozában.</w:t>
      </w:r>
    </w:p>
    <w:p w14:paraId="270EDACC" w14:textId="77777777" w:rsidR="00E85F54" w:rsidRPr="007B7977" w:rsidRDefault="00E85F54" w:rsidP="002B75A8">
      <w:pPr>
        <w:spacing w:after="0" w:line="240" w:lineRule="auto"/>
        <w:rPr>
          <w:rFonts w:cs="Times New Roman"/>
          <w:lang w:val="hu-HU"/>
        </w:rPr>
      </w:pPr>
    </w:p>
    <w:p w14:paraId="7FEC9973" w14:textId="77777777" w:rsidR="00E85F54" w:rsidRPr="007B7977" w:rsidRDefault="00E85F54" w:rsidP="002B75A8">
      <w:pPr>
        <w:spacing w:after="0" w:line="240" w:lineRule="auto"/>
        <w:rPr>
          <w:rFonts w:cs="Times New Roman"/>
          <w:lang w:val="hu-HU"/>
        </w:rPr>
      </w:pPr>
    </w:p>
    <w:p w14:paraId="32C7CCB6"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10.</w:t>
      </w:r>
      <w:r w:rsidRPr="00E13247">
        <w:rPr>
          <w:rFonts w:eastAsia="Times New Roman" w:cs="Times New Roman"/>
          <w:b/>
          <w:bCs/>
          <w:lang w:val="hu-HU"/>
        </w:rPr>
        <w:tab/>
      </w:r>
      <w:r w:rsidRPr="007B7977">
        <w:rPr>
          <w:rFonts w:eastAsia="Times New Roman" w:cs="Times New Roman"/>
          <w:b/>
          <w:bCs/>
          <w:lang w:val="hu-HU"/>
        </w:rPr>
        <w:t>KÜLÖNLEGE</w:t>
      </w:r>
      <w:r w:rsidRPr="00E13247">
        <w:rPr>
          <w:rFonts w:eastAsia="Times New Roman" w:cs="Times New Roman"/>
          <w:b/>
          <w:bCs/>
          <w:lang w:val="hu-HU"/>
        </w:rPr>
        <w:t xml:space="preserve">S </w:t>
      </w:r>
      <w:r w:rsidRPr="007B7977">
        <w:rPr>
          <w:rFonts w:eastAsia="Times New Roman" w:cs="Times New Roman"/>
          <w:b/>
          <w:bCs/>
          <w:lang w:val="hu-HU"/>
        </w:rPr>
        <w:t>ÓVINTÉZKEDÉ</w:t>
      </w:r>
      <w:r w:rsidRPr="00E13247">
        <w:rPr>
          <w:rFonts w:eastAsia="Times New Roman" w:cs="Times New Roman"/>
          <w:b/>
          <w:bCs/>
          <w:lang w:val="hu-HU"/>
        </w:rPr>
        <w:t>S</w:t>
      </w:r>
      <w:r w:rsidRPr="007B7977">
        <w:rPr>
          <w:rFonts w:eastAsia="Times New Roman" w:cs="Times New Roman"/>
          <w:b/>
          <w:bCs/>
          <w:lang w:val="hu-HU"/>
        </w:rPr>
        <w:t>E</w:t>
      </w:r>
      <w:r w:rsidRPr="00E13247">
        <w:rPr>
          <w:rFonts w:eastAsia="Times New Roman" w:cs="Times New Roman"/>
          <w:b/>
          <w:bCs/>
          <w:lang w:val="hu-HU"/>
        </w:rPr>
        <w:t>K</w:t>
      </w:r>
      <w:r w:rsidRPr="007B7977">
        <w:rPr>
          <w:rFonts w:eastAsia="Times New Roman" w:cs="Times New Roman"/>
          <w:b/>
          <w:bCs/>
          <w:lang w:val="hu-HU"/>
        </w:rPr>
        <w:t xml:space="preserve"> </w:t>
      </w:r>
      <w:r w:rsidRPr="00E13247">
        <w:rPr>
          <w:rFonts w:eastAsia="Times New Roman" w:cs="Times New Roman"/>
          <w:b/>
          <w:bCs/>
          <w:lang w:val="hu-HU"/>
        </w:rPr>
        <w:t>A</w:t>
      </w:r>
      <w:r w:rsidRPr="007B7977">
        <w:rPr>
          <w:rFonts w:eastAsia="Times New Roman" w:cs="Times New Roman"/>
          <w:b/>
          <w:bCs/>
          <w:lang w:val="hu-HU"/>
        </w:rPr>
        <w:t xml:space="preserve"> FE</w:t>
      </w:r>
      <w:r w:rsidRPr="00E13247">
        <w:rPr>
          <w:rFonts w:eastAsia="Times New Roman" w:cs="Times New Roman"/>
          <w:b/>
          <w:bCs/>
          <w:lang w:val="hu-HU"/>
        </w:rPr>
        <w:t>L</w:t>
      </w:r>
      <w:r w:rsidRPr="007B7977">
        <w:rPr>
          <w:rFonts w:eastAsia="Times New Roman" w:cs="Times New Roman"/>
          <w:b/>
          <w:bCs/>
          <w:lang w:val="hu-HU"/>
        </w:rPr>
        <w:t xml:space="preserve"> NE</w:t>
      </w:r>
      <w:r w:rsidRPr="00E13247">
        <w:rPr>
          <w:rFonts w:eastAsia="Times New Roman" w:cs="Times New Roman"/>
          <w:b/>
          <w:bCs/>
          <w:lang w:val="hu-HU"/>
        </w:rPr>
        <w:t>M</w:t>
      </w:r>
      <w:r w:rsidRPr="007B7977">
        <w:rPr>
          <w:rFonts w:eastAsia="Times New Roman" w:cs="Times New Roman"/>
          <w:b/>
          <w:bCs/>
          <w:lang w:val="hu-HU"/>
        </w:rPr>
        <w:t xml:space="preserve"> HA</w:t>
      </w:r>
      <w:r w:rsidRPr="00E13247">
        <w:rPr>
          <w:rFonts w:eastAsia="Times New Roman" w:cs="Times New Roman"/>
          <w:b/>
          <w:bCs/>
          <w:lang w:val="hu-HU"/>
        </w:rPr>
        <w:t>S</w:t>
      </w:r>
      <w:r w:rsidRPr="007B7977">
        <w:rPr>
          <w:rFonts w:eastAsia="Times New Roman" w:cs="Times New Roman"/>
          <w:b/>
          <w:bCs/>
          <w:lang w:val="hu-HU"/>
        </w:rPr>
        <w:t>ZNÁL</w:t>
      </w:r>
      <w:r w:rsidRPr="00E13247">
        <w:rPr>
          <w:rFonts w:eastAsia="Times New Roman" w:cs="Times New Roman"/>
          <w:b/>
          <w:bCs/>
          <w:lang w:val="hu-HU"/>
        </w:rPr>
        <w:t>T</w:t>
      </w:r>
      <w:r w:rsidRPr="007B7977">
        <w:rPr>
          <w:rFonts w:eastAsia="Times New Roman" w:cs="Times New Roman"/>
          <w:b/>
          <w:bCs/>
          <w:lang w:val="hu-HU"/>
        </w:rPr>
        <w:t xml:space="preserve"> GYÓGY</w:t>
      </w:r>
      <w:r w:rsidRPr="00E13247">
        <w:rPr>
          <w:rFonts w:eastAsia="Times New Roman" w:cs="Times New Roman"/>
          <w:b/>
          <w:bCs/>
          <w:lang w:val="hu-HU"/>
        </w:rPr>
        <w:t>S</w:t>
      </w:r>
      <w:r w:rsidRPr="007B7977">
        <w:rPr>
          <w:rFonts w:eastAsia="Times New Roman" w:cs="Times New Roman"/>
          <w:b/>
          <w:bCs/>
          <w:lang w:val="hu-HU"/>
        </w:rPr>
        <w:t>ZEREK VAG</w:t>
      </w:r>
      <w:r w:rsidRPr="00E13247">
        <w:rPr>
          <w:rFonts w:eastAsia="Times New Roman" w:cs="Times New Roman"/>
          <w:b/>
          <w:bCs/>
          <w:lang w:val="hu-HU"/>
        </w:rPr>
        <w:t>Y</w:t>
      </w:r>
      <w:r w:rsidRPr="007B7977">
        <w:rPr>
          <w:rFonts w:eastAsia="Times New Roman" w:cs="Times New Roman"/>
          <w:b/>
          <w:bCs/>
          <w:lang w:val="hu-HU"/>
        </w:rPr>
        <w:t xml:space="preserve"> A</w:t>
      </w:r>
      <w:r w:rsidRPr="00E13247">
        <w:rPr>
          <w:rFonts w:eastAsia="Times New Roman" w:cs="Times New Roman"/>
          <w:b/>
          <w:bCs/>
          <w:lang w:val="hu-HU"/>
        </w:rPr>
        <w:t>Z</w:t>
      </w:r>
      <w:r w:rsidRPr="007B7977">
        <w:rPr>
          <w:rFonts w:eastAsia="Times New Roman" w:cs="Times New Roman"/>
          <w:b/>
          <w:bCs/>
          <w:lang w:val="hu-HU"/>
        </w:rPr>
        <w:t xml:space="preserve"> ILYE</w:t>
      </w:r>
      <w:r w:rsidRPr="00E13247">
        <w:rPr>
          <w:rFonts w:eastAsia="Times New Roman" w:cs="Times New Roman"/>
          <w:b/>
          <w:bCs/>
          <w:lang w:val="hu-HU"/>
        </w:rPr>
        <w:t>N</w:t>
      </w:r>
      <w:r w:rsidRPr="007B7977">
        <w:rPr>
          <w:rFonts w:eastAsia="Times New Roman" w:cs="Times New Roman"/>
          <w:b/>
          <w:bCs/>
          <w:lang w:val="hu-HU"/>
        </w:rPr>
        <w:t xml:space="preserve"> TER</w:t>
      </w:r>
      <w:r w:rsidRPr="00E13247">
        <w:rPr>
          <w:rFonts w:eastAsia="Times New Roman" w:cs="Times New Roman"/>
          <w:b/>
          <w:bCs/>
          <w:lang w:val="hu-HU"/>
        </w:rPr>
        <w:t>M</w:t>
      </w:r>
      <w:r w:rsidRPr="007B7977">
        <w:rPr>
          <w:rFonts w:eastAsia="Times New Roman" w:cs="Times New Roman"/>
          <w:b/>
          <w:bCs/>
          <w:lang w:val="hu-HU"/>
        </w:rPr>
        <w:t>ÉKEKBŐ</w:t>
      </w:r>
      <w:r w:rsidRPr="00E13247">
        <w:rPr>
          <w:rFonts w:eastAsia="Times New Roman" w:cs="Times New Roman"/>
          <w:b/>
          <w:bCs/>
          <w:lang w:val="hu-HU"/>
        </w:rPr>
        <w:t>L</w:t>
      </w:r>
      <w:r w:rsidRPr="007B7977">
        <w:rPr>
          <w:rFonts w:eastAsia="Times New Roman" w:cs="Times New Roman"/>
          <w:b/>
          <w:bCs/>
          <w:lang w:val="hu-HU"/>
        </w:rPr>
        <w:t xml:space="preserve"> KELETKEZET</w:t>
      </w:r>
      <w:r w:rsidRPr="00E13247">
        <w:rPr>
          <w:rFonts w:eastAsia="Times New Roman" w:cs="Times New Roman"/>
          <w:b/>
          <w:bCs/>
          <w:lang w:val="hu-HU"/>
        </w:rPr>
        <w:t>T</w:t>
      </w:r>
      <w:r w:rsidRPr="007B7977">
        <w:rPr>
          <w:rFonts w:eastAsia="Times New Roman" w:cs="Times New Roman"/>
          <w:b/>
          <w:bCs/>
          <w:lang w:val="hu-HU"/>
        </w:rPr>
        <w:t xml:space="preserve"> HULLADÉKANYAGO</w:t>
      </w:r>
      <w:r w:rsidRPr="00E13247">
        <w:rPr>
          <w:rFonts w:eastAsia="Times New Roman" w:cs="Times New Roman"/>
          <w:b/>
          <w:bCs/>
          <w:lang w:val="hu-HU"/>
        </w:rPr>
        <w:t xml:space="preserve">K </w:t>
      </w:r>
      <w:r w:rsidRPr="007B7977">
        <w:rPr>
          <w:rFonts w:eastAsia="Times New Roman" w:cs="Times New Roman"/>
          <w:b/>
          <w:bCs/>
          <w:lang w:val="hu-HU"/>
        </w:rPr>
        <w:t>ÁRTAL</w:t>
      </w:r>
      <w:r w:rsidRPr="00E13247">
        <w:rPr>
          <w:rFonts w:eastAsia="Times New Roman" w:cs="Times New Roman"/>
          <w:b/>
          <w:bCs/>
          <w:lang w:val="hu-HU"/>
        </w:rPr>
        <w:t>M</w:t>
      </w:r>
      <w:r w:rsidRPr="007B7977">
        <w:rPr>
          <w:rFonts w:eastAsia="Times New Roman" w:cs="Times New Roman"/>
          <w:b/>
          <w:bCs/>
          <w:lang w:val="hu-HU"/>
        </w:rPr>
        <w:t>ATLANN</w:t>
      </w:r>
      <w:r w:rsidRPr="00E13247">
        <w:rPr>
          <w:rFonts w:eastAsia="Times New Roman" w:cs="Times New Roman"/>
          <w:b/>
          <w:bCs/>
          <w:lang w:val="hu-HU"/>
        </w:rPr>
        <w:t>Á</w:t>
      </w:r>
      <w:r w:rsidRPr="007B7977">
        <w:rPr>
          <w:rFonts w:eastAsia="Times New Roman" w:cs="Times New Roman"/>
          <w:b/>
          <w:bCs/>
          <w:lang w:val="hu-HU"/>
        </w:rPr>
        <w:t xml:space="preserve"> TÉTELÉRE</w:t>
      </w:r>
      <w:r w:rsidRPr="00E13247">
        <w:rPr>
          <w:rFonts w:eastAsia="Times New Roman" w:cs="Times New Roman"/>
          <w:b/>
          <w:bCs/>
          <w:lang w:val="hu-HU"/>
        </w:rPr>
        <w:t xml:space="preserve">, </w:t>
      </w:r>
      <w:r w:rsidRPr="007B7977">
        <w:rPr>
          <w:rFonts w:eastAsia="Times New Roman" w:cs="Times New Roman"/>
          <w:b/>
          <w:bCs/>
          <w:lang w:val="hu-HU"/>
        </w:rPr>
        <w:t>H</w:t>
      </w:r>
      <w:r w:rsidRPr="00E13247">
        <w:rPr>
          <w:rFonts w:eastAsia="Times New Roman" w:cs="Times New Roman"/>
          <w:b/>
          <w:bCs/>
          <w:lang w:val="hu-HU"/>
        </w:rPr>
        <w:t>A</w:t>
      </w:r>
      <w:r w:rsidRPr="007B7977">
        <w:rPr>
          <w:rFonts w:eastAsia="Times New Roman" w:cs="Times New Roman"/>
          <w:b/>
          <w:bCs/>
          <w:lang w:val="hu-HU"/>
        </w:rPr>
        <w:t xml:space="preserve"> ILYENEKR</w:t>
      </w:r>
      <w:r w:rsidRPr="00E13247">
        <w:rPr>
          <w:rFonts w:eastAsia="Times New Roman" w:cs="Times New Roman"/>
          <w:b/>
          <w:bCs/>
          <w:lang w:val="hu-HU"/>
        </w:rPr>
        <w:t>E</w:t>
      </w:r>
      <w:r w:rsidRPr="007B7977">
        <w:rPr>
          <w:rFonts w:eastAsia="Times New Roman" w:cs="Times New Roman"/>
          <w:b/>
          <w:bCs/>
          <w:lang w:val="hu-HU"/>
        </w:rPr>
        <w:t xml:space="preserve"> </w:t>
      </w:r>
      <w:r w:rsidRPr="00E13247">
        <w:rPr>
          <w:rFonts w:eastAsia="Times New Roman" w:cs="Times New Roman"/>
          <w:b/>
          <w:bCs/>
          <w:lang w:val="hu-HU"/>
        </w:rPr>
        <w:t>S</w:t>
      </w:r>
      <w:r w:rsidRPr="007B7977">
        <w:rPr>
          <w:rFonts w:eastAsia="Times New Roman" w:cs="Times New Roman"/>
          <w:b/>
          <w:bCs/>
          <w:lang w:val="hu-HU"/>
        </w:rPr>
        <w:t>ZÜK</w:t>
      </w:r>
      <w:r w:rsidRPr="00E13247">
        <w:rPr>
          <w:rFonts w:eastAsia="Times New Roman" w:cs="Times New Roman"/>
          <w:b/>
          <w:bCs/>
          <w:lang w:val="hu-HU"/>
        </w:rPr>
        <w:t>S</w:t>
      </w:r>
      <w:r w:rsidRPr="007B7977">
        <w:rPr>
          <w:rFonts w:eastAsia="Times New Roman" w:cs="Times New Roman"/>
          <w:b/>
          <w:bCs/>
          <w:lang w:val="hu-HU"/>
        </w:rPr>
        <w:t>É</w:t>
      </w:r>
      <w:r w:rsidRPr="00E13247">
        <w:rPr>
          <w:rFonts w:eastAsia="Times New Roman" w:cs="Times New Roman"/>
          <w:b/>
          <w:bCs/>
          <w:lang w:val="hu-HU"/>
        </w:rPr>
        <w:t>G</w:t>
      </w:r>
      <w:r w:rsidRPr="007B7977">
        <w:rPr>
          <w:rFonts w:eastAsia="Times New Roman" w:cs="Times New Roman"/>
          <w:b/>
          <w:bCs/>
          <w:lang w:val="hu-HU"/>
        </w:rPr>
        <w:t xml:space="preserve"> VA</w:t>
      </w:r>
      <w:r w:rsidRPr="00E13247">
        <w:rPr>
          <w:rFonts w:eastAsia="Times New Roman" w:cs="Times New Roman"/>
          <w:b/>
          <w:bCs/>
          <w:lang w:val="hu-HU"/>
        </w:rPr>
        <w:t>N</w:t>
      </w:r>
    </w:p>
    <w:p w14:paraId="36052661" w14:textId="77777777" w:rsidR="00E85F54" w:rsidRPr="007B7977" w:rsidRDefault="00E85F54" w:rsidP="002B75A8">
      <w:pPr>
        <w:spacing w:after="0" w:line="240" w:lineRule="auto"/>
        <w:rPr>
          <w:rFonts w:cs="Times New Roman"/>
          <w:lang w:val="hu-HU"/>
        </w:rPr>
      </w:pPr>
    </w:p>
    <w:p w14:paraId="7E9E1CEB" w14:textId="77777777" w:rsidR="00E85F54" w:rsidRPr="007B7977" w:rsidRDefault="00E85F54" w:rsidP="002B75A8">
      <w:pPr>
        <w:spacing w:after="0" w:line="240" w:lineRule="auto"/>
        <w:rPr>
          <w:rFonts w:cs="Times New Roman"/>
          <w:lang w:val="hu-HU"/>
        </w:rPr>
      </w:pPr>
    </w:p>
    <w:p w14:paraId="12C860BB"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11.</w:t>
      </w:r>
      <w:r w:rsidRPr="007B7977">
        <w:rPr>
          <w:rFonts w:eastAsia="Times New Roman" w:cs="Times New Roman"/>
          <w:b/>
          <w:bCs/>
          <w:lang w:val="hu-HU"/>
        </w:rPr>
        <w:tab/>
        <w:t>A FORGALOMBA HOZATALI ENGEDÉLY JOGOSULTJÁNAK NEVE ÉS CÍME</w:t>
      </w:r>
    </w:p>
    <w:p w14:paraId="2C339511" w14:textId="77777777" w:rsidR="00E85F54" w:rsidRPr="007B7977" w:rsidRDefault="00E85F54" w:rsidP="002B75A8">
      <w:pPr>
        <w:spacing w:after="0" w:line="240" w:lineRule="auto"/>
        <w:rPr>
          <w:rFonts w:cs="Times New Roman"/>
          <w:lang w:val="hu-HU"/>
        </w:rPr>
      </w:pPr>
    </w:p>
    <w:p w14:paraId="77264075"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 Arzneimittel AG</w:t>
      </w:r>
    </w:p>
    <w:p w14:paraId="1183BC32"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Stadastrasse 2–18</w:t>
      </w:r>
    </w:p>
    <w:p w14:paraId="05D78F07"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61118 Bad Vilbel</w:t>
      </w:r>
    </w:p>
    <w:p w14:paraId="3996B03F"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Németország</w:t>
      </w:r>
    </w:p>
    <w:p w14:paraId="34FCEEA4" w14:textId="77777777" w:rsidR="00E85F54" w:rsidRPr="007B7977" w:rsidRDefault="00E85F54" w:rsidP="002B75A8">
      <w:pPr>
        <w:spacing w:after="0" w:line="240" w:lineRule="auto"/>
        <w:rPr>
          <w:rFonts w:cs="Times New Roman"/>
          <w:lang w:val="hu-HU"/>
        </w:rPr>
      </w:pPr>
    </w:p>
    <w:p w14:paraId="665BCA8A" w14:textId="77777777" w:rsidR="00E85F54" w:rsidRPr="007B7977" w:rsidRDefault="00E85F54" w:rsidP="002B75A8">
      <w:pPr>
        <w:spacing w:after="0" w:line="240" w:lineRule="auto"/>
        <w:rPr>
          <w:rFonts w:cs="Times New Roman"/>
          <w:lang w:val="hu-HU"/>
        </w:rPr>
      </w:pPr>
    </w:p>
    <w:p w14:paraId="6A75FC7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12.</w:t>
      </w:r>
      <w:r w:rsidRPr="007B7977">
        <w:rPr>
          <w:rFonts w:eastAsia="Times New Roman" w:cs="Times New Roman"/>
          <w:b/>
          <w:bCs/>
          <w:lang w:val="hu-HU"/>
        </w:rPr>
        <w:tab/>
        <w:t>A FORGALOMBA HOZATALI ENGEDÉLY SZÁMA(I)</w:t>
      </w:r>
    </w:p>
    <w:p w14:paraId="4B63C72F" w14:textId="77777777" w:rsidR="00E85F54" w:rsidRDefault="00E85F54" w:rsidP="002B75A8">
      <w:pPr>
        <w:spacing w:after="0" w:line="240" w:lineRule="auto"/>
        <w:rPr>
          <w:rFonts w:cs="Times New Roman"/>
          <w:lang w:val="hu-HU"/>
        </w:rPr>
      </w:pPr>
    </w:p>
    <w:p w14:paraId="4DDD415F" w14:textId="77777777" w:rsidR="00E85F54" w:rsidRPr="003258AF" w:rsidRDefault="00E85F54" w:rsidP="002B75A8">
      <w:pPr>
        <w:spacing w:after="0" w:line="240" w:lineRule="auto"/>
        <w:rPr>
          <w:rFonts w:cs="Times New Roman"/>
          <w:lang w:val="hu-HU"/>
        </w:rPr>
      </w:pPr>
      <w:r w:rsidRPr="003258AF">
        <w:rPr>
          <w:rFonts w:cs="Times New Roman"/>
          <w:lang w:val="hu-HU"/>
        </w:rPr>
        <w:t>EU/1/24/1825/001</w:t>
      </w:r>
    </w:p>
    <w:p w14:paraId="3C21B78C" w14:textId="77777777" w:rsidR="00E85F54" w:rsidRDefault="00E85F54" w:rsidP="002B75A8">
      <w:pPr>
        <w:spacing w:after="0" w:line="240" w:lineRule="auto"/>
        <w:rPr>
          <w:rFonts w:cs="Times New Roman"/>
          <w:lang w:val="hu-HU"/>
        </w:rPr>
      </w:pPr>
      <w:r w:rsidRPr="003E0F0B">
        <w:rPr>
          <w:rFonts w:cs="Times New Roman"/>
          <w:highlight w:val="lightGray"/>
          <w:lang w:val="hu-HU"/>
        </w:rPr>
        <w:t>EU/1/24/1825/002</w:t>
      </w:r>
    </w:p>
    <w:p w14:paraId="748B4E1F" w14:textId="77777777" w:rsidR="00E85F54" w:rsidRPr="007B7977" w:rsidRDefault="00E85F54" w:rsidP="002B75A8">
      <w:pPr>
        <w:spacing w:after="0" w:line="240" w:lineRule="auto"/>
        <w:rPr>
          <w:rFonts w:cs="Times New Roman"/>
          <w:lang w:val="hu-HU"/>
        </w:rPr>
      </w:pPr>
    </w:p>
    <w:p w14:paraId="1F40FA6B" w14:textId="77777777" w:rsidR="00E85F54" w:rsidRPr="007B7977" w:rsidRDefault="00E85F54" w:rsidP="002B75A8">
      <w:pPr>
        <w:spacing w:after="0" w:line="240" w:lineRule="auto"/>
        <w:rPr>
          <w:rFonts w:cs="Times New Roman"/>
          <w:lang w:val="hu-HU"/>
        </w:rPr>
      </w:pPr>
    </w:p>
    <w:p w14:paraId="1AD397C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13.</w:t>
      </w:r>
      <w:r w:rsidRPr="007B7977">
        <w:rPr>
          <w:rFonts w:eastAsia="Times New Roman" w:cs="Times New Roman"/>
          <w:b/>
          <w:bCs/>
          <w:lang w:val="hu-HU"/>
        </w:rPr>
        <w:tab/>
        <w:t>A GYÁRTÁSI TÉTEL SZÁMA</w:t>
      </w:r>
    </w:p>
    <w:p w14:paraId="4272EDB6" w14:textId="77777777" w:rsidR="00E85F54" w:rsidRPr="007B7977" w:rsidRDefault="00E85F54" w:rsidP="002B75A8">
      <w:pPr>
        <w:spacing w:after="0" w:line="240" w:lineRule="auto"/>
        <w:rPr>
          <w:rFonts w:cs="Times New Roman"/>
          <w:lang w:val="hu-HU"/>
        </w:rPr>
      </w:pPr>
    </w:p>
    <w:p w14:paraId="4E1623FA"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Lot</w:t>
      </w:r>
    </w:p>
    <w:p w14:paraId="426F04E3" w14:textId="77777777" w:rsidR="00E85F54" w:rsidRPr="007B7977" w:rsidRDefault="00E85F54" w:rsidP="002B75A8">
      <w:pPr>
        <w:spacing w:after="0" w:line="240" w:lineRule="auto"/>
        <w:rPr>
          <w:rFonts w:cs="Times New Roman"/>
          <w:lang w:val="hu-HU"/>
        </w:rPr>
      </w:pPr>
    </w:p>
    <w:p w14:paraId="381B54DA" w14:textId="77777777" w:rsidR="00E85F54" w:rsidRPr="007B7977" w:rsidRDefault="00E85F54" w:rsidP="002B75A8">
      <w:pPr>
        <w:spacing w:after="0" w:line="240" w:lineRule="auto"/>
        <w:rPr>
          <w:rFonts w:cs="Times New Roman"/>
          <w:lang w:val="hu-HU"/>
        </w:rPr>
      </w:pPr>
    </w:p>
    <w:p w14:paraId="0B93079D"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cs="Times New Roman"/>
          <w:lang w:val="hu-HU"/>
        </w:rPr>
      </w:pPr>
      <w:r w:rsidRPr="007B7977">
        <w:rPr>
          <w:rFonts w:eastAsia="Times New Roman" w:cs="Times New Roman"/>
          <w:b/>
          <w:bCs/>
          <w:lang w:val="hu-HU"/>
        </w:rPr>
        <w:t>14.</w:t>
      </w:r>
      <w:r w:rsidRPr="007B7977">
        <w:rPr>
          <w:rFonts w:eastAsia="Times New Roman" w:cs="Times New Roman"/>
          <w:b/>
          <w:bCs/>
          <w:lang w:val="hu-HU"/>
        </w:rPr>
        <w:tab/>
      </w:r>
      <w:r w:rsidRPr="00E13247">
        <w:rPr>
          <w:rFonts w:cs="Times New Roman"/>
          <w:b/>
          <w:lang w:val="hu-HU"/>
        </w:rPr>
        <w:t>A GYÓGYSZER ÁLTALÁNOS BESOROLÁSA RENDELHETŐSÉG SZEMPONTJÁBÓL</w:t>
      </w:r>
    </w:p>
    <w:p w14:paraId="2297D267" w14:textId="77777777" w:rsidR="00E85F54" w:rsidRPr="007B7977" w:rsidRDefault="00E85F54" w:rsidP="002B75A8">
      <w:pPr>
        <w:spacing w:after="0" w:line="240" w:lineRule="auto"/>
        <w:rPr>
          <w:rFonts w:cs="Times New Roman"/>
          <w:lang w:val="hu-HU"/>
        </w:rPr>
      </w:pPr>
    </w:p>
    <w:p w14:paraId="356F6E05" w14:textId="77777777" w:rsidR="00E85F54" w:rsidRPr="007B7977" w:rsidRDefault="00E85F54" w:rsidP="002B75A8">
      <w:pPr>
        <w:spacing w:after="0" w:line="240" w:lineRule="auto"/>
        <w:rPr>
          <w:rFonts w:cs="Times New Roman"/>
          <w:lang w:val="hu-HU"/>
        </w:rPr>
      </w:pPr>
    </w:p>
    <w:p w14:paraId="0EDC7CED"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15.</w:t>
      </w:r>
      <w:r w:rsidRPr="007B7977">
        <w:rPr>
          <w:rFonts w:eastAsia="Times New Roman" w:cs="Times New Roman"/>
          <w:b/>
          <w:bCs/>
          <w:lang w:val="hu-HU"/>
        </w:rPr>
        <w:tab/>
        <w:t>AZ ALKALMAZÁSRA VONATKOZÓ UTASÍTÁSOK</w:t>
      </w:r>
    </w:p>
    <w:p w14:paraId="3BB15209" w14:textId="77777777" w:rsidR="00E85F54" w:rsidRPr="007B7977" w:rsidRDefault="00E85F54" w:rsidP="002B75A8">
      <w:pPr>
        <w:spacing w:after="0" w:line="240" w:lineRule="auto"/>
        <w:rPr>
          <w:rFonts w:cs="Times New Roman"/>
          <w:lang w:val="hu-HU"/>
        </w:rPr>
      </w:pPr>
    </w:p>
    <w:p w14:paraId="1CA4F71E" w14:textId="77777777" w:rsidR="00E85F54" w:rsidRPr="007B7977" w:rsidRDefault="00E85F54" w:rsidP="002B75A8">
      <w:pPr>
        <w:spacing w:after="0" w:line="240" w:lineRule="auto"/>
        <w:rPr>
          <w:rFonts w:cs="Times New Roman"/>
          <w:lang w:val="hu-HU"/>
        </w:rPr>
      </w:pPr>
    </w:p>
    <w:p w14:paraId="7FA8F730"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16.</w:t>
      </w:r>
      <w:r w:rsidRPr="007B7977">
        <w:rPr>
          <w:rFonts w:eastAsia="Times New Roman" w:cs="Times New Roman"/>
          <w:b/>
          <w:bCs/>
          <w:lang w:val="hu-HU"/>
        </w:rPr>
        <w:tab/>
        <w:t>BRAILLE</w:t>
      </w:r>
      <w:r>
        <w:rPr>
          <w:rFonts w:eastAsia="Times New Roman" w:cs="Times New Roman"/>
          <w:b/>
          <w:bCs/>
          <w:lang w:val="hu-HU"/>
        </w:rPr>
        <w:t>-</w:t>
      </w:r>
      <w:r w:rsidRPr="007B7977">
        <w:rPr>
          <w:rFonts w:eastAsia="Times New Roman" w:cs="Times New Roman"/>
          <w:b/>
          <w:bCs/>
          <w:lang w:val="hu-HU"/>
        </w:rPr>
        <w:t>ÍRÁSSAL FELTÜNTETETT INFORMÁCIÓK</w:t>
      </w:r>
    </w:p>
    <w:p w14:paraId="101FDC9C" w14:textId="77777777" w:rsidR="00E85F54" w:rsidRPr="007B7977" w:rsidRDefault="00E85F54" w:rsidP="002B75A8">
      <w:pPr>
        <w:spacing w:after="0" w:line="240" w:lineRule="auto"/>
        <w:rPr>
          <w:rFonts w:cs="Times New Roman"/>
          <w:lang w:val="hu-HU"/>
        </w:rPr>
      </w:pPr>
    </w:p>
    <w:p w14:paraId="315EFD00"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Braille-írás feltüntetése alól felmentve.</w:t>
      </w:r>
    </w:p>
    <w:p w14:paraId="241CC8E9" w14:textId="77777777" w:rsidR="00E85F54" w:rsidRPr="007B7977" w:rsidRDefault="00E85F54" w:rsidP="002B75A8">
      <w:pPr>
        <w:spacing w:after="0" w:line="240" w:lineRule="auto"/>
        <w:rPr>
          <w:rFonts w:cs="Times New Roman"/>
          <w:lang w:val="hu-HU"/>
        </w:rPr>
      </w:pPr>
    </w:p>
    <w:p w14:paraId="7F54594C" w14:textId="77777777" w:rsidR="00E85F54" w:rsidRPr="007B7977" w:rsidRDefault="00E85F54" w:rsidP="002B75A8">
      <w:pPr>
        <w:spacing w:after="0" w:line="240" w:lineRule="auto"/>
        <w:rPr>
          <w:rFonts w:cs="Times New Roman"/>
          <w:lang w:val="hu-HU"/>
        </w:rPr>
      </w:pPr>
    </w:p>
    <w:p w14:paraId="61F2C3D3"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17.</w:t>
      </w:r>
      <w:r w:rsidRPr="007B7977">
        <w:rPr>
          <w:rFonts w:eastAsia="Times New Roman" w:cs="Times New Roman"/>
          <w:b/>
          <w:bCs/>
          <w:lang w:val="hu-HU"/>
        </w:rPr>
        <w:tab/>
        <w:t>EGYEDI AZONOSÍTÓ – 2D VONALKÓD</w:t>
      </w:r>
    </w:p>
    <w:p w14:paraId="394F6260" w14:textId="77777777" w:rsidR="00E85F54" w:rsidRPr="007B7977" w:rsidRDefault="00E85F54" w:rsidP="002B75A8">
      <w:pPr>
        <w:spacing w:after="0" w:line="240" w:lineRule="auto"/>
        <w:rPr>
          <w:rFonts w:cs="Times New Roman"/>
          <w:lang w:val="hu-HU"/>
        </w:rPr>
      </w:pPr>
    </w:p>
    <w:p w14:paraId="357DC5DB" w14:textId="77777777" w:rsidR="00E85F54" w:rsidRPr="00E13247" w:rsidRDefault="00E85F54" w:rsidP="002B75A8">
      <w:pPr>
        <w:spacing w:after="0" w:line="240" w:lineRule="auto"/>
        <w:rPr>
          <w:rFonts w:eastAsia="Times New Roman" w:cs="Times New Roman"/>
          <w:highlight w:val="lightGray"/>
          <w:lang w:val="hu-HU"/>
        </w:rPr>
      </w:pPr>
      <w:r w:rsidRPr="007B7977">
        <w:rPr>
          <w:rFonts w:eastAsia="Times New Roman" w:cs="Times New Roman"/>
          <w:highlight w:val="lightGray"/>
          <w:lang w:val="hu-HU"/>
        </w:rPr>
        <w:t>E</w:t>
      </w:r>
      <w:r w:rsidRPr="00E13247">
        <w:rPr>
          <w:rFonts w:eastAsia="Times New Roman" w:cs="Times New Roman"/>
          <w:highlight w:val="lightGray"/>
          <w:lang w:val="hu-HU"/>
        </w:rPr>
        <w:t>g</w:t>
      </w:r>
      <w:r w:rsidRPr="007B7977">
        <w:rPr>
          <w:rFonts w:eastAsia="Times New Roman" w:cs="Times New Roman"/>
          <w:highlight w:val="lightGray"/>
          <w:lang w:val="hu-HU"/>
        </w:rPr>
        <w:t>y</w:t>
      </w:r>
      <w:r w:rsidRPr="00E13247">
        <w:rPr>
          <w:rFonts w:eastAsia="Times New Roman" w:cs="Times New Roman"/>
          <w:highlight w:val="lightGray"/>
          <w:lang w:val="hu-HU"/>
        </w:rPr>
        <w:t>edi</w:t>
      </w:r>
      <w:r w:rsidRPr="007B7977">
        <w:rPr>
          <w:rFonts w:eastAsia="Times New Roman" w:cs="Times New Roman"/>
          <w:highlight w:val="lightGray"/>
          <w:lang w:val="hu-HU"/>
        </w:rPr>
        <w:t xml:space="preserve"> </w:t>
      </w:r>
      <w:r w:rsidRPr="00E13247">
        <w:rPr>
          <w:rFonts w:eastAsia="Times New Roman" w:cs="Times New Roman"/>
          <w:highlight w:val="lightGray"/>
          <w:lang w:val="hu-HU"/>
        </w:rPr>
        <w:t>a</w:t>
      </w:r>
      <w:r w:rsidRPr="007B7977">
        <w:rPr>
          <w:rFonts w:eastAsia="Times New Roman" w:cs="Times New Roman"/>
          <w:highlight w:val="lightGray"/>
          <w:lang w:val="hu-HU"/>
        </w:rPr>
        <w:t>z</w:t>
      </w:r>
      <w:r w:rsidRPr="00E13247">
        <w:rPr>
          <w:rFonts w:eastAsia="Times New Roman" w:cs="Times New Roman"/>
          <w:highlight w:val="lightGray"/>
          <w:lang w:val="hu-HU"/>
        </w:rPr>
        <w:t>ono</w:t>
      </w:r>
      <w:r w:rsidRPr="007B7977">
        <w:rPr>
          <w:rFonts w:eastAsia="Times New Roman" w:cs="Times New Roman"/>
          <w:highlight w:val="lightGray"/>
          <w:lang w:val="hu-HU"/>
        </w:rPr>
        <w:t>sítój</w:t>
      </w:r>
      <w:r w:rsidRPr="00E13247">
        <w:rPr>
          <w:rFonts w:eastAsia="Times New Roman" w:cs="Times New Roman"/>
          <w:highlight w:val="lightGray"/>
          <w:lang w:val="hu-HU"/>
        </w:rPr>
        <w:t>ú 2D</w:t>
      </w:r>
      <w:r w:rsidRPr="007B7977">
        <w:rPr>
          <w:rFonts w:eastAsia="Times New Roman" w:cs="Times New Roman"/>
          <w:highlight w:val="lightGray"/>
          <w:lang w:val="hu-HU"/>
        </w:rPr>
        <w:t xml:space="preserve"> v</w:t>
      </w:r>
      <w:r w:rsidRPr="00E13247">
        <w:rPr>
          <w:rFonts w:eastAsia="Times New Roman" w:cs="Times New Roman"/>
          <w:highlight w:val="lightGray"/>
          <w:lang w:val="hu-HU"/>
        </w:rPr>
        <w:t>ona</w:t>
      </w:r>
      <w:r w:rsidRPr="007B7977">
        <w:rPr>
          <w:rFonts w:eastAsia="Times New Roman" w:cs="Times New Roman"/>
          <w:highlight w:val="lightGray"/>
          <w:lang w:val="hu-HU"/>
        </w:rPr>
        <w:t>lk</w:t>
      </w:r>
      <w:r w:rsidRPr="00E13247">
        <w:rPr>
          <w:rFonts w:eastAsia="Times New Roman" w:cs="Times New Roman"/>
          <w:highlight w:val="lightGray"/>
          <w:lang w:val="hu-HU"/>
        </w:rPr>
        <w:t>óddal</w:t>
      </w:r>
      <w:r w:rsidRPr="007B7977">
        <w:rPr>
          <w:rFonts w:eastAsia="Times New Roman" w:cs="Times New Roman"/>
          <w:highlight w:val="lightGray"/>
          <w:lang w:val="hu-HU"/>
        </w:rPr>
        <w:t xml:space="preserve"> </w:t>
      </w:r>
      <w:r w:rsidRPr="00E13247">
        <w:rPr>
          <w:rFonts w:eastAsia="Times New Roman" w:cs="Times New Roman"/>
          <w:highlight w:val="lightGray"/>
          <w:lang w:val="hu-HU"/>
        </w:rPr>
        <w:t>e</w:t>
      </w:r>
      <w:r w:rsidRPr="007B7977">
        <w:rPr>
          <w:rFonts w:eastAsia="Times New Roman" w:cs="Times New Roman"/>
          <w:highlight w:val="lightGray"/>
          <w:lang w:val="hu-HU"/>
        </w:rPr>
        <w:t>llátv</w:t>
      </w:r>
      <w:r w:rsidRPr="00E13247">
        <w:rPr>
          <w:rFonts w:eastAsia="Times New Roman" w:cs="Times New Roman"/>
          <w:highlight w:val="lightGray"/>
          <w:lang w:val="hu-HU"/>
        </w:rPr>
        <w:t>a.</w:t>
      </w:r>
    </w:p>
    <w:p w14:paraId="351C3940" w14:textId="77777777" w:rsidR="00E85F54" w:rsidRPr="00E13247" w:rsidRDefault="00E85F54" w:rsidP="002B75A8">
      <w:pPr>
        <w:spacing w:after="0" w:line="240" w:lineRule="auto"/>
        <w:rPr>
          <w:rFonts w:eastAsia="Times New Roman" w:cs="Times New Roman"/>
          <w:highlight w:val="lightGray"/>
          <w:lang w:val="hu-HU"/>
        </w:rPr>
      </w:pPr>
    </w:p>
    <w:p w14:paraId="16CD2C29" w14:textId="77777777" w:rsidR="00E85F54" w:rsidRPr="00E13247" w:rsidRDefault="00E85F54" w:rsidP="002B75A8">
      <w:pPr>
        <w:spacing w:after="0" w:line="240" w:lineRule="auto"/>
        <w:rPr>
          <w:rFonts w:eastAsia="Times New Roman" w:cs="Times New Roman"/>
          <w:highlight w:val="lightGray"/>
          <w:lang w:val="hu-HU"/>
        </w:rPr>
      </w:pPr>
    </w:p>
    <w:p w14:paraId="5823E78D"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18.</w:t>
      </w:r>
      <w:r w:rsidRPr="007B7977">
        <w:rPr>
          <w:rFonts w:eastAsia="Times New Roman" w:cs="Times New Roman"/>
          <w:b/>
          <w:bCs/>
          <w:lang w:val="hu-HU"/>
        </w:rPr>
        <w:tab/>
        <w:t>EGYEDI AZONOSÍTÓ OLVASHATÓ FORMÁTUMA</w:t>
      </w:r>
    </w:p>
    <w:p w14:paraId="7476F113" w14:textId="77777777" w:rsidR="00E85F54" w:rsidRPr="007B7977" w:rsidRDefault="00E85F54" w:rsidP="002B75A8">
      <w:pPr>
        <w:spacing w:after="0" w:line="240" w:lineRule="auto"/>
        <w:rPr>
          <w:rFonts w:cs="Times New Roman"/>
          <w:lang w:val="hu-HU"/>
        </w:rPr>
      </w:pPr>
    </w:p>
    <w:p w14:paraId="120B527A" w14:textId="77777777" w:rsidR="00E85F54" w:rsidRPr="00E13247" w:rsidRDefault="00E85F54" w:rsidP="002B75A8">
      <w:pPr>
        <w:spacing w:after="0" w:line="240" w:lineRule="auto"/>
        <w:jc w:val="both"/>
        <w:rPr>
          <w:rFonts w:eastAsia="Times New Roman" w:cs="Times New Roman"/>
          <w:lang w:val="hu-HU"/>
        </w:rPr>
      </w:pPr>
      <w:r w:rsidRPr="00E13247">
        <w:rPr>
          <w:rFonts w:eastAsia="Times New Roman" w:cs="Times New Roman"/>
          <w:lang w:val="hu-HU"/>
        </w:rPr>
        <w:t>PC</w:t>
      </w:r>
    </w:p>
    <w:p w14:paraId="5767CD70" w14:textId="77777777" w:rsidR="00E85F54" w:rsidRPr="00E13247" w:rsidRDefault="00E85F54" w:rsidP="002B75A8">
      <w:pPr>
        <w:spacing w:after="0" w:line="240" w:lineRule="auto"/>
        <w:jc w:val="both"/>
        <w:rPr>
          <w:rFonts w:eastAsia="Times New Roman" w:cs="Times New Roman"/>
          <w:lang w:val="hu-HU"/>
        </w:rPr>
      </w:pPr>
      <w:r w:rsidRPr="00E13247">
        <w:rPr>
          <w:rFonts w:eastAsia="Times New Roman" w:cs="Times New Roman"/>
          <w:lang w:val="hu-HU"/>
        </w:rPr>
        <w:t>SN</w:t>
      </w:r>
    </w:p>
    <w:p w14:paraId="44412797" w14:textId="77777777" w:rsidR="00E85F54" w:rsidRDefault="00E85F54" w:rsidP="002B75A8">
      <w:pPr>
        <w:spacing w:after="0" w:line="240" w:lineRule="auto"/>
        <w:jc w:val="both"/>
        <w:rPr>
          <w:rFonts w:eastAsia="Times New Roman" w:cs="Times New Roman"/>
          <w:lang w:val="hu-HU"/>
        </w:rPr>
      </w:pPr>
      <w:r w:rsidRPr="007B7977">
        <w:rPr>
          <w:rFonts w:eastAsia="Times New Roman" w:cs="Times New Roman"/>
          <w:lang w:val="hu-HU"/>
        </w:rPr>
        <w:t>N</w:t>
      </w:r>
      <w:r w:rsidRPr="00E13247">
        <w:rPr>
          <w:rFonts w:eastAsia="Times New Roman" w:cs="Times New Roman"/>
          <w:lang w:val="hu-HU"/>
        </w:rPr>
        <w:t>N</w:t>
      </w:r>
    </w:p>
    <w:p w14:paraId="1298A6E5" w14:textId="77777777" w:rsidR="00E85F54" w:rsidRDefault="00E85F54" w:rsidP="002B75A8">
      <w:pPr>
        <w:rPr>
          <w:rFonts w:eastAsia="Times New Roman" w:cs="Times New Roman"/>
          <w:lang w:val="hu-HU"/>
        </w:rPr>
      </w:pPr>
      <w:r>
        <w:rPr>
          <w:rFonts w:eastAsia="Times New Roman" w:cs="Times New Roman"/>
          <w:lang w:val="hu-HU"/>
        </w:rPr>
        <w:br w:type="page"/>
      </w:r>
    </w:p>
    <w:p w14:paraId="05476D45" w14:textId="77777777" w:rsidR="00E85F54" w:rsidRDefault="00E85F54" w:rsidP="002B75A8">
      <w:pPr>
        <w:pBdr>
          <w:top w:val="single" w:sz="4" w:space="1" w:color="auto"/>
          <w:left w:val="single" w:sz="4" w:space="4" w:color="auto"/>
          <w:bottom w:val="single" w:sz="4" w:space="6" w:color="auto"/>
          <w:right w:val="single" w:sz="4" w:space="4" w:color="auto"/>
        </w:pBdr>
        <w:spacing w:after="0" w:line="240" w:lineRule="auto"/>
        <w:jc w:val="both"/>
        <w:rPr>
          <w:rFonts w:cs="Times New Roman"/>
          <w:b/>
          <w:lang w:val="hu-HU"/>
        </w:rPr>
      </w:pPr>
      <w:r w:rsidRPr="00E13247">
        <w:rPr>
          <w:rFonts w:cs="Times New Roman"/>
          <w:b/>
          <w:lang w:val="hu-HU"/>
        </w:rPr>
        <w:lastRenderedPageBreak/>
        <w:t>A KIS KÖZVETLEN CSOMAGOLÁSI EGYSÉGEKEN MINIMÁLISAN FELTÜNTETENDŐ ADATOK</w:t>
      </w:r>
    </w:p>
    <w:p w14:paraId="2037ADE2" w14:textId="77777777" w:rsidR="00E85F54" w:rsidRPr="00E13247" w:rsidRDefault="00E85F54" w:rsidP="002B75A8">
      <w:pPr>
        <w:pBdr>
          <w:top w:val="single" w:sz="4" w:space="1" w:color="auto"/>
          <w:left w:val="single" w:sz="4" w:space="4" w:color="auto"/>
          <w:bottom w:val="single" w:sz="4" w:space="6" w:color="auto"/>
          <w:right w:val="single" w:sz="4" w:space="4" w:color="auto"/>
        </w:pBdr>
        <w:spacing w:after="0" w:line="240" w:lineRule="auto"/>
        <w:jc w:val="both"/>
        <w:rPr>
          <w:rFonts w:cs="Times New Roman"/>
          <w:b/>
          <w:lang w:val="hu-HU"/>
        </w:rPr>
      </w:pPr>
    </w:p>
    <w:p w14:paraId="13168B53" w14:textId="77777777" w:rsidR="00E85F54" w:rsidRPr="007B7977" w:rsidRDefault="00E85F54" w:rsidP="002B75A8">
      <w:pPr>
        <w:pBdr>
          <w:top w:val="single" w:sz="4" w:space="1" w:color="auto"/>
          <w:left w:val="single" w:sz="4" w:space="4" w:color="auto"/>
          <w:bottom w:val="single" w:sz="4" w:space="6" w:color="auto"/>
          <w:right w:val="single" w:sz="4" w:space="4" w:color="auto"/>
        </w:pBdr>
        <w:spacing w:after="0" w:line="240" w:lineRule="auto"/>
        <w:jc w:val="both"/>
        <w:rPr>
          <w:rFonts w:cs="Times New Roman"/>
          <w:lang w:val="hu-HU"/>
        </w:rPr>
      </w:pPr>
      <w:r w:rsidRPr="00E13247">
        <w:rPr>
          <w:rFonts w:cs="Times New Roman"/>
          <w:b/>
          <w:lang w:val="hu-HU"/>
        </w:rPr>
        <w:t>INJEKCIÓS ÜVEG</w:t>
      </w:r>
    </w:p>
    <w:p w14:paraId="62EBA8EC" w14:textId="77777777" w:rsidR="00E85F54" w:rsidRPr="007B7977" w:rsidRDefault="00E85F54" w:rsidP="002B75A8">
      <w:pPr>
        <w:spacing w:after="0" w:line="240" w:lineRule="auto"/>
        <w:rPr>
          <w:rFonts w:cs="Times New Roman"/>
          <w:lang w:val="hu-HU"/>
        </w:rPr>
      </w:pPr>
    </w:p>
    <w:p w14:paraId="05BC414D" w14:textId="77777777" w:rsidR="00E85F54" w:rsidRPr="007B7977" w:rsidRDefault="00E85F54" w:rsidP="002B75A8">
      <w:pPr>
        <w:spacing w:after="0" w:line="240" w:lineRule="auto"/>
        <w:rPr>
          <w:rFonts w:cs="Times New Roman"/>
          <w:lang w:val="hu-HU"/>
        </w:rPr>
      </w:pPr>
    </w:p>
    <w:p w14:paraId="2221D91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w:t>
      </w:r>
      <w:r w:rsidRPr="007B7977">
        <w:rPr>
          <w:rFonts w:eastAsia="Times New Roman" w:cs="Times New Roman"/>
          <w:b/>
          <w:bCs/>
          <w:lang w:val="hu-HU"/>
        </w:rPr>
        <w:tab/>
        <w:t>A GYÓGYSZER NEVE ÉS AZ ALKALMAZÁS MÓDJA(I)</w:t>
      </w:r>
    </w:p>
    <w:p w14:paraId="079281C8" w14:textId="77777777" w:rsidR="00E85F54" w:rsidRPr="007B7977" w:rsidRDefault="00E85F54" w:rsidP="002B75A8">
      <w:pPr>
        <w:spacing w:after="0" w:line="240" w:lineRule="auto"/>
        <w:rPr>
          <w:rFonts w:cs="Times New Roman"/>
          <w:lang w:val="hu-HU"/>
        </w:rPr>
      </w:pPr>
    </w:p>
    <w:p w14:paraId="1A898623" w14:textId="34312FF2" w:rsidR="00E85F54" w:rsidRDefault="00E85F54" w:rsidP="002B75A8">
      <w:pPr>
        <w:spacing w:after="0" w:line="240" w:lineRule="auto"/>
        <w:rPr>
          <w:rFonts w:eastAsia="Times New Roman" w:cs="Times New Roman"/>
          <w:lang w:val="hu-HU"/>
        </w:rPr>
      </w:pPr>
      <w:del w:id="44" w:author="GM" w:date="2025-11-24T15:44:00Z">
        <w:r w:rsidRPr="007B7977" w:rsidDel="00D16CB6">
          <w:rPr>
            <w:rFonts w:eastAsia="Times New Roman" w:cs="Times New Roman"/>
            <w:lang w:val="hu-HU"/>
          </w:rPr>
          <w:delText>Tofidence</w:delText>
        </w:r>
      </w:del>
      <w:ins w:id="45"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13247">
        <w:rPr>
          <w:rFonts w:eastAsia="Times New Roman" w:cs="Times New Roman"/>
          <w:lang w:val="hu-HU"/>
        </w:rPr>
        <w:t>20 </w:t>
      </w:r>
      <w:r w:rsidRPr="007B7977">
        <w:rPr>
          <w:rFonts w:eastAsia="Times New Roman" w:cs="Times New Roman"/>
          <w:lang w:val="hu-HU"/>
        </w:rPr>
        <w:t>mg/m</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s</w:t>
      </w:r>
      <w:r w:rsidRPr="007B7977">
        <w:rPr>
          <w:rFonts w:eastAsia="Times New Roman" w:cs="Times New Roman"/>
          <w:lang w:val="hu-HU"/>
        </w:rPr>
        <w:t>t</w:t>
      </w:r>
      <w:r w:rsidRPr="00E13247">
        <w:rPr>
          <w:rFonts w:eastAsia="Times New Roman" w:cs="Times New Roman"/>
          <w:lang w:val="hu-HU"/>
        </w:rPr>
        <w:t>e</w:t>
      </w:r>
      <w:r w:rsidRPr="007B7977">
        <w:rPr>
          <w:rFonts w:eastAsia="Times New Roman" w:cs="Times New Roman"/>
          <w:lang w:val="hu-HU"/>
        </w:rPr>
        <w:t>ri</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oncen</w:t>
      </w:r>
      <w:r w:rsidRPr="007B7977">
        <w:rPr>
          <w:rFonts w:eastAsia="Times New Roman" w:cs="Times New Roman"/>
          <w:lang w:val="hu-HU"/>
        </w:rPr>
        <w:t>tr</w:t>
      </w:r>
      <w:r w:rsidRPr="00E13247">
        <w:rPr>
          <w:rFonts w:eastAsia="Times New Roman" w:cs="Times New Roman"/>
          <w:lang w:val="hu-HU"/>
        </w:rPr>
        <w:t>á</w:t>
      </w:r>
      <w:r w:rsidRPr="007B7977">
        <w:rPr>
          <w:rFonts w:eastAsia="Times New Roman" w:cs="Times New Roman"/>
          <w:lang w:val="hu-HU"/>
        </w:rPr>
        <w:t>t</w:t>
      </w:r>
      <w:r w:rsidRPr="00E13247">
        <w:rPr>
          <w:rFonts w:eastAsia="Times New Roman" w:cs="Times New Roman"/>
          <w:lang w:val="hu-HU"/>
        </w:rPr>
        <w:t xml:space="preserve">um </w:t>
      </w:r>
    </w:p>
    <w:p w14:paraId="28EBB433"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E13247">
        <w:rPr>
          <w:rFonts w:eastAsia="Times New Roman" w:cs="Times New Roman"/>
          <w:lang w:val="hu-HU"/>
        </w:rPr>
        <w:t>o</w:t>
      </w:r>
      <w:r w:rsidRPr="007B7977">
        <w:rPr>
          <w:rFonts w:eastAsia="Times New Roman" w:cs="Times New Roman"/>
          <w:lang w:val="hu-HU"/>
        </w:rPr>
        <w:t>ciliz</w:t>
      </w:r>
      <w:r w:rsidRPr="00E13247">
        <w:rPr>
          <w:rFonts w:eastAsia="Times New Roman" w:cs="Times New Roman"/>
          <w:lang w:val="hu-HU"/>
        </w:rPr>
        <w:t>u</w:t>
      </w:r>
      <w:r w:rsidRPr="007B7977">
        <w:rPr>
          <w:rFonts w:eastAsia="Times New Roman" w:cs="Times New Roman"/>
          <w:lang w:val="hu-HU"/>
        </w:rPr>
        <w:t>m</w:t>
      </w:r>
      <w:r w:rsidRPr="00E13247">
        <w:rPr>
          <w:rFonts w:eastAsia="Times New Roman" w:cs="Times New Roman"/>
          <w:lang w:val="hu-HU"/>
        </w:rPr>
        <w:t>ab</w:t>
      </w:r>
    </w:p>
    <w:p w14:paraId="756CC6F1"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iv.</w:t>
      </w:r>
    </w:p>
    <w:p w14:paraId="6918F127" w14:textId="77777777" w:rsidR="00E85F54" w:rsidRPr="007B7977" w:rsidRDefault="00E85F54" w:rsidP="002B75A8">
      <w:pPr>
        <w:spacing w:after="0" w:line="240" w:lineRule="auto"/>
        <w:rPr>
          <w:rFonts w:cs="Times New Roman"/>
          <w:lang w:val="hu-HU"/>
        </w:rPr>
      </w:pPr>
    </w:p>
    <w:p w14:paraId="7CE84AB1" w14:textId="77777777" w:rsidR="00E85F54" w:rsidRPr="007B7977" w:rsidRDefault="00E85F54" w:rsidP="002B75A8">
      <w:pPr>
        <w:spacing w:after="0" w:line="240" w:lineRule="auto"/>
        <w:rPr>
          <w:rFonts w:cs="Times New Roman"/>
          <w:lang w:val="hu-HU"/>
        </w:rPr>
      </w:pPr>
    </w:p>
    <w:p w14:paraId="76866D38"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2.</w:t>
      </w:r>
      <w:r w:rsidRPr="007B7977">
        <w:rPr>
          <w:rFonts w:eastAsia="Times New Roman" w:cs="Times New Roman"/>
          <w:b/>
          <w:bCs/>
          <w:lang w:val="hu-HU"/>
        </w:rPr>
        <w:tab/>
        <w:t>AZ ALKALMAZÁSSAL KAPCSOLATOS TUDNIVALÓK</w:t>
      </w:r>
    </w:p>
    <w:p w14:paraId="1E19068A" w14:textId="77777777" w:rsidR="00E85F54" w:rsidRPr="007B7977" w:rsidRDefault="00E85F54" w:rsidP="002B75A8">
      <w:pPr>
        <w:spacing w:after="0" w:line="240" w:lineRule="auto"/>
        <w:rPr>
          <w:rFonts w:cs="Times New Roman"/>
          <w:lang w:val="hu-HU"/>
        </w:rPr>
      </w:pPr>
    </w:p>
    <w:p w14:paraId="411CA616"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iv. infúzió</w:t>
      </w:r>
    </w:p>
    <w:p w14:paraId="031C7E8D" w14:textId="77777777" w:rsidR="00E85F54" w:rsidRPr="007B7977" w:rsidRDefault="00E85F54" w:rsidP="002B75A8">
      <w:pPr>
        <w:spacing w:after="0" w:line="240" w:lineRule="auto"/>
        <w:rPr>
          <w:rFonts w:cs="Times New Roman"/>
          <w:lang w:val="hu-HU"/>
        </w:rPr>
      </w:pPr>
    </w:p>
    <w:p w14:paraId="772F918E" w14:textId="77777777" w:rsidR="00E85F54" w:rsidRPr="007B7977" w:rsidRDefault="00E85F54" w:rsidP="002B75A8">
      <w:pPr>
        <w:spacing w:after="0" w:line="240" w:lineRule="auto"/>
        <w:rPr>
          <w:rFonts w:cs="Times New Roman"/>
          <w:lang w:val="hu-HU"/>
        </w:rPr>
      </w:pPr>
    </w:p>
    <w:p w14:paraId="76EFE67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3.</w:t>
      </w:r>
      <w:r w:rsidRPr="007B7977">
        <w:rPr>
          <w:rFonts w:eastAsia="Times New Roman" w:cs="Times New Roman"/>
          <w:b/>
          <w:bCs/>
          <w:lang w:val="hu-HU"/>
        </w:rPr>
        <w:tab/>
        <w:t>LEJÁRATI IDŐ</w:t>
      </w:r>
    </w:p>
    <w:p w14:paraId="6C69CAD5" w14:textId="77777777" w:rsidR="00E85F54" w:rsidRPr="007B7977" w:rsidRDefault="00E85F54" w:rsidP="002B75A8">
      <w:pPr>
        <w:spacing w:after="0" w:line="240" w:lineRule="auto"/>
        <w:rPr>
          <w:rFonts w:cs="Times New Roman"/>
          <w:lang w:val="hu-HU"/>
        </w:rPr>
      </w:pPr>
    </w:p>
    <w:p w14:paraId="3197389A"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E</w:t>
      </w:r>
      <w:r w:rsidRPr="007B7977">
        <w:rPr>
          <w:rFonts w:eastAsia="Times New Roman" w:cs="Times New Roman"/>
          <w:lang w:val="hu-HU"/>
        </w:rPr>
        <w:t>X</w:t>
      </w:r>
      <w:r w:rsidRPr="00E13247">
        <w:rPr>
          <w:rFonts w:eastAsia="Times New Roman" w:cs="Times New Roman"/>
          <w:lang w:val="hu-HU"/>
        </w:rPr>
        <w:t>P</w:t>
      </w:r>
    </w:p>
    <w:p w14:paraId="11634317" w14:textId="77777777" w:rsidR="00E85F54" w:rsidRPr="007B7977" w:rsidRDefault="00E85F54" w:rsidP="002B75A8">
      <w:pPr>
        <w:spacing w:after="0" w:line="240" w:lineRule="auto"/>
        <w:rPr>
          <w:rFonts w:cs="Times New Roman"/>
          <w:lang w:val="hu-HU"/>
        </w:rPr>
      </w:pPr>
    </w:p>
    <w:p w14:paraId="28118659" w14:textId="77777777" w:rsidR="00E85F54" w:rsidRPr="007B7977" w:rsidRDefault="00E85F54" w:rsidP="002B75A8">
      <w:pPr>
        <w:spacing w:after="0" w:line="240" w:lineRule="auto"/>
        <w:rPr>
          <w:rFonts w:cs="Times New Roman"/>
          <w:lang w:val="hu-HU"/>
        </w:rPr>
      </w:pPr>
    </w:p>
    <w:p w14:paraId="435BD8A0"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4.</w:t>
      </w:r>
      <w:r w:rsidRPr="007B7977">
        <w:rPr>
          <w:rFonts w:eastAsia="Times New Roman" w:cs="Times New Roman"/>
          <w:b/>
          <w:bCs/>
          <w:lang w:val="hu-HU"/>
        </w:rPr>
        <w:tab/>
        <w:t>A GYÁRTÁSI TÉTEL SZÁMA</w:t>
      </w:r>
    </w:p>
    <w:p w14:paraId="3592593A" w14:textId="77777777" w:rsidR="00E85F54" w:rsidRPr="007B7977" w:rsidRDefault="00E85F54" w:rsidP="002B75A8">
      <w:pPr>
        <w:spacing w:after="0" w:line="240" w:lineRule="auto"/>
        <w:rPr>
          <w:rFonts w:cs="Times New Roman"/>
          <w:lang w:val="hu-HU"/>
        </w:rPr>
      </w:pPr>
    </w:p>
    <w:p w14:paraId="4A75DD83"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Lot</w:t>
      </w:r>
    </w:p>
    <w:p w14:paraId="26BFC375" w14:textId="77777777" w:rsidR="00E85F54" w:rsidRPr="007B7977" w:rsidRDefault="00E85F54" w:rsidP="002B75A8">
      <w:pPr>
        <w:spacing w:after="0" w:line="240" w:lineRule="auto"/>
        <w:rPr>
          <w:rFonts w:cs="Times New Roman"/>
          <w:lang w:val="hu-HU"/>
        </w:rPr>
      </w:pPr>
    </w:p>
    <w:p w14:paraId="25BA2351" w14:textId="77777777" w:rsidR="00E85F54" w:rsidRPr="007B7977" w:rsidRDefault="00E85F54" w:rsidP="002B75A8">
      <w:pPr>
        <w:spacing w:after="0" w:line="240" w:lineRule="auto"/>
        <w:rPr>
          <w:rFonts w:cs="Times New Roman"/>
          <w:lang w:val="hu-HU"/>
        </w:rPr>
      </w:pPr>
    </w:p>
    <w:p w14:paraId="70E99CA9"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5.</w:t>
      </w:r>
      <w:r w:rsidRPr="007B7977">
        <w:rPr>
          <w:rFonts w:eastAsia="Times New Roman" w:cs="Times New Roman"/>
          <w:b/>
          <w:bCs/>
          <w:lang w:val="hu-HU"/>
        </w:rPr>
        <w:tab/>
        <w:t>A TARTALOM TÖMEGRE, TÉRFOGATRA VAGY EGYSÉGRE VONATKOZTATVA</w:t>
      </w:r>
    </w:p>
    <w:p w14:paraId="4D2BEF1D" w14:textId="77777777" w:rsidR="00E85F54" w:rsidRPr="007B7977" w:rsidRDefault="00E85F54" w:rsidP="002B75A8">
      <w:pPr>
        <w:spacing w:after="0" w:line="240" w:lineRule="auto"/>
        <w:rPr>
          <w:rFonts w:cs="Times New Roman"/>
          <w:lang w:val="hu-HU"/>
        </w:rPr>
      </w:pPr>
    </w:p>
    <w:p w14:paraId="2980FEC8"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80 mg/4 ml</w:t>
      </w:r>
    </w:p>
    <w:p w14:paraId="54BB10ED" w14:textId="77777777" w:rsidR="00E85F54" w:rsidRPr="007B7977" w:rsidRDefault="00E85F54" w:rsidP="002B75A8">
      <w:pPr>
        <w:spacing w:after="0" w:line="240" w:lineRule="auto"/>
        <w:rPr>
          <w:rFonts w:cs="Times New Roman"/>
          <w:lang w:val="hu-HU"/>
        </w:rPr>
      </w:pPr>
    </w:p>
    <w:p w14:paraId="27853EDF" w14:textId="77777777" w:rsidR="00E85F54" w:rsidRPr="007B7977" w:rsidRDefault="00E85F54" w:rsidP="002B75A8">
      <w:pPr>
        <w:spacing w:after="0" w:line="240" w:lineRule="auto"/>
        <w:rPr>
          <w:rFonts w:cs="Times New Roman"/>
          <w:lang w:val="hu-HU"/>
        </w:rPr>
      </w:pPr>
    </w:p>
    <w:p w14:paraId="3DC9C4A2"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E13247">
        <w:rPr>
          <w:rFonts w:eastAsia="Times New Roman" w:cs="Times New Roman"/>
          <w:b/>
          <w:bCs/>
          <w:lang w:val="hu-HU"/>
        </w:rPr>
        <w:t>6.</w:t>
      </w:r>
      <w:r w:rsidRPr="00E13247">
        <w:rPr>
          <w:rFonts w:eastAsia="Times New Roman" w:cs="Times New Roman"/>
          <w:b/>
          <w:bCs/>
          <w:lang w:val="hu-HU"/>
        </w:rPr>
        <w:tab/>
      </w:r>
      <w:r w:rsidRPr="007B7977">
        <w:rPr>
          <w:rFonts w:eastAsia="Times New Roman" w:cs="Times New Roman"/>
          <w:b/>
          <w:bCs/>
          <w:lang w:val="hu-HU"/>
        </w:rPr>
        <w:t>EGYÉ</w:t>
      </w:r>
      <w:r w:rsidRPr="00E13247">
        <w:rPr>
          <w:rFonts w:eastAsia="Times New Roman" w:cs="Times New Roman"/>
          <w:b/>
          <w:bCs/>
          <w:lang w:val="hu-HU"/>
        </w:rPr>
        <w:t>B</w:t>
      </w:r>
      <w:r w:rsidRPr="007B7977">
        <w:rPr>
          <w:rFonts w:eastAsia="Times New Roman" w:cs="Times New Roman"/>
          <w:b/>
          <w:bCs/>
          <w:lang w:val="hu-HU"/>
        </w:rPr>
        <w:t xml:space="preserve"> IN</w:t>
      </w:r>
      <w:r w:rsidRPr="00E13247">
        <w:rPr>
          <w:rFonts w:eastAsia="Times New Roman" w:cs="Times New Roman"/>
          <w:b/>
          <w:bCs/>
          <w:lang w:val="hu-HU"/>
        </w:rPr>
        <w:t>F</w:t>
      </w:r>
      <w:r w:rsidRPr="007B7977">
        <w:rPr>
          <w:rFonts w:eastAsia="Times New Roman" w:cs="Times New Roman"/>
          <w:b/>
          <w:bCs/>
          <w:lang w:val="hu-HU"/>
        </w:rPr>
        <w:t>OR</w:t>
      </w:r>
      <w:r w:rsidRPr="00E13247">
        <w:rPr>
          <w:rFonts w:eastAsia="Times New Roman" w:cs="Times New Roman"/>
          <w:b/>
          <w:bCs/>
          <w:lang w:val="hu-HU"/>
        </w:rPr>
        <w:t>M</w:t>
      </w:r>
      <w:r w:rsidRPr="007B7977">
        <w:rPr>
          <w:rFonts w:eastAsia="Times New Roman" w:cs="Times New Roman"/>
          <w:b/>
          <w:bCs/>
          <w:lang w:val="hu-HU"/>
        </w:rPr>
        <w:t>ÁCIÓ</w:t>
      </w:r>
      <w:r w:rsidRPr="00E13247">
        <w:rPr>
          <w:rFonts w:eastAsia="Times New Roman" w:cs="Times New Roman"/>
          <w:b/>
          <w:bCs/>
          <w:lang w:val="hu-HU"/>
        </w:rPr>
        <w:t>K</w:t>
      </w:r>
    </w:p>
    <w:p w14:paraId="0089499B" w14:textId="77777777" w:rsidR="00E85F54" w:rsidRPr="00E13247" w:rsidRDefault="00E85F54" w:rsidP="002B75A8">
      <w:pPr>
        <w:spacing w:after="0" w:line="240" w:lineRule="auto"/>
        <w:rPr>
          <w:rFonts w:eastAsia="Times New Roman" w:cs="Times New Roman"/>
          <w:b/>
          <w:bCs/>
          <w:lang w:val="hu-HU"/>
        </w:rPr>
      </w:pPr>
      <w:r w:rsidRPr="00E13247">
        <w:rPr>
          <w:rFonts w:eastAsia="Times New Roman" w:cs="Times New Roman"/>
          <w:b/>
          <w:bCs/>
          <w:lang w:val="hu-HU"/>
        </w:rPr>
        <w:br w:type="page"/>
      </w:r>
    </w:p>
    <w:p w14:paraId="2DD96F1D"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sidRPr="007B7977">
        <w:rPr>
          <w:rFonts w:eastAsia="Times New Roman" w:cs="Times New Roman"/>
          <w:b/>
          <w:bCs/>
          <w:lang w:val="hu-HU"/>
        </w:rPr>
        <w:lastRenderedPageBreak/>
        <w:t>A KÜLSŐ CSOMAGOLÁSON FELTÜNTETENDŐ ADATOK</w:t>
      </w:r>
    </w:p>
    <w:p w14:paraId="09888108"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p>
    <w:p w14:paraId="54CAD88C"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DOBOZ</w:t>
      </w:r>
    </w:p>
    <w:p w14:paraId="04E263BE" w14:textId="77777777" w:rsidR="00E85F54" w:rsidRPr="007B7977" w:rsidRDefault="00E85F54" w:rsidP="002B75A8">
      <w:pPr>
        <w:spacing w:after="0" w:line="240" w:lineRule="auto"/>
        <w:rPr>
          <w:rFonts w:cs="Times New Roman"/>
          <w:lang w:val="hu-HU"/>
        </w:rPr>
      </w:pPr>
    </w:p>
    <w:p w14:paraId="7C1928F7" w14:textId="77777777" w:rsidR="00E85F54" w:rsidRPr="007B7977" w:rsidRDefault="00E85F54" w:rsidP="002B75A8">
      <w:pPr>
        <w:spacing w:after="0" w:line="240" w:lineRule="auto"/>
        <w:rPr>
          <w:rFonts w:cs="Times New Roman"/>
          <w:lang w:val="hu-HU"/>
        </w:rPr>
      </w:pPr>
    </w:p>
    <w:p w14:paraId="6C458DBB"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w:t>
      </w:r>
      <w:r w:rsidRPr="007B7977">
        <w:rPr>
          <w:rFonts w:eastAsia="Times New Roman" w:cs="Times New Roman"/>
          <w:b/>
          <w:bCs/>
          <w:lang w:val="hu-HU"/>
        </w:rPr>
        <w:tab/>
        <w:t>A GYÓGYSZER NEVE</w:t>
      </w:r>
    </w:p>
    <w:p w14:paraId="435B1E78" w14:textId="77777777" w:rsidR="00E85F54" w:rsidRPr="007B7977" w:rsidRDefault="00E85F54" w:rsidP="002B75A8">
      <w:pPr>
        <w:spacing w:after="0" w:line="240" w:lineRule="auto"/>
        <w:rPr>
          <w:rFonts w:cs="Times New Roman"/>
          <w:lang w:val="hu-HU"/>
        </w:rPr>
      </w:pPr>
    </w:p>
    <w:p w14:paraId="19ACABDA" w14:textId="227D83D4" w:rsidR="00E85F54" w:rsidRDefault="00E85F54" w:rsidP="002B75A8">
      <w:pPr>
        <w:spacing w:after="0" w:line="240" w:lineRule="auto"/>
        <w:rPr>
          <w:rFonts w:eastAsia="Times New Roman" w:cs="Times New Roman"/>
          <w:lang w:val="hu-HU"/>
        </w:rPr>
      </w:pPr>
      <w:del w:id="46" w:author="GM" w:date="2025-11-24T15:44:00Z">
        <w:r w:rsidRPr="007B7977" w:rsidDel="00D16CB6">
          <w:rPr>
            <w:rFonts w:eastAsia="Times New Roman" w:cs="Times New Roman"/>
            <w:lang w:val="hu-HU"/>
          </w:rPr>
          <w:delText>Tofidence</w:delText>
        </w:r>
      </w:del>
      <w:ins w:id="47"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13247">
        <w:rPr>
          <w:rFonts w:eastAsia="Times New Roman" w:cs="Times New Roman"/>
          <w:lang w:val="hu-HU"/>
        </w:rPr>
        <w:t>20 </w:t>
      </w:r>
      <w:r w:rsidRPr="007B7977">
        <w:rPr>
          <w:rFonts w:eastAsia="Times New Roman" w:cs="Times New Roman"/>
          <w:lang w:val="hu-HU"/>
        </w:rPr>
        <w:t>mg/m</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on</w:t>
      </w:r>
      <w:r w:rsidRPr="007B7977">
        <w:rPr>
          <w:rFonts w:eastAsia="Times New Roman" w:cs="Times New Roman"/>
          <w:lang w:val="hu-HU"/>
        </w:rPr>
        <w:t>c</w:t>
      </w:r>
      <w:r w:rsidRPr="00E13247">
        <w:rPr>
          <w:rFonts w:eastAsia="Times New Roman" w:cs="Times New Roman"/>
          <w:lang w:val="hu-HU"/>
        </w:rPr>
        <w:t>en</w:t>
      </w:r>
      <w:r w:rsidRPr="007B7977">
        <w:rPr>
          <w:rFonts w:eastAsia="Times New Roman" w:cs="Times New Roman"/>
          <w:lang w:val="hu-HU"/>
        </w:rPr>
        <w:t>tr</w:t>
      </w:r>
      <w:r w:rsidRPr="00E13247">
        <w:rPr>
          <w:rFonts w:eastAsia="Times New Roman" w:cs="Times New Roman"/>
          <w:lang w:val="hu-HU"/>
        </w:rPr>
        <w:t>á</w:t>
      </w:r>
      <w:r w:rsidRPr="007B7977">
        <w:rPr>
          <w:rFonts w:eastAsia="Times New Roman" w:cs="Times New Roman"/>
          <w:lang w:val="hu-HU"/>
        </w:rPr>
        <w:t>t</w:t>
      </w:r>
      <w:r w:rsidRPr="00E13247">
        <w:rPr>
          <w:rFonts w:eastAsia="Times New Roman" w:cs="Times New Roman"/>
          <w:lang w:val="hu-HU"/>
        </w:rPr>
        <w:t>um</w:t>
      </w:r>
      <w:r w:rsidRPr="007B7977">
        <w:rPr>
          <w:rFonts w:eastAsia="Times New Roman" w:cs="Times New Roman"/>
          <w:lang w:val="hu-HU"/>
        </w:rPr>
        <w:t xml:space="preserve"> </w:t>
      </w:r>
      <w:r w:rsidRPr="00E13247">
        <w:rPr>
          <w:rFonts w:eastAsia="Times New Roman" w:cs="Times New Roman"/>
          <w:lang w:val="hu-HU"/>
        </w:rPr>
        <w:t>o</w:t>
      </w:r>
      <w:r w:rsidRPr="007B7977">
        <w:rPr>
          <w:rFonts w:eastAsia="Times New Roman" w:cs="Times New Roman"/>
          <w:lang w:val="hu-HU"/>
        </w:rPr>
        <w:t>l</w:t>
      </w:r>
      <w:r w:rsidRPr="00E13247">
        <w:rPr>
          <w:rFonts w:eastAsia="Times New Roman" w:cs="Times New Roman"/>
          <w:lang w:val="hu-HU"/>
        </w:rPr>
        <w:t>d</w:t>
      </w:r>
      <w:r w:rsidRPr="007B7977">
        <w:rPr>
          <w:rFonts w:eastAsia="Times New Roman" w:cs="Times New Roman"/>
          <w:lang w:val="hu-HU"/>
        </w:rPr>
        <w:t>at</w:t>
      </w:r>
      <w:r w:rsidRPr="00E13247">
        <w:rPr>
          <w:rFonts w:eastAsia="Times New Roman" w:cs="Times New Roman"/>
          <w:lang w:val="hu-HU"/>
        </w:rPr>
        <w:t>os</w:t>
      </w:r>
      <w:r w:rsidRPr="007B7977">
        <w:rPr>
          <w:rFonts w:eastAsia="Times New Roman" w:cs="Times New Roman"/>
          <w:lang w:val="hu-HU"/>
        </w:rPr>
        <w:t xml:space="preserve"> inf</w:t>
      </w:r>
      <w:r w:rsidRPr="00E13247">
        <w:rPr>
          <w:rFonts w:eastAsia="Times New Roman" w:cs="Times New Roman"/>
          <w:lang w:val="hu-HU"/>
        </w:rPr>
        <w:t>ú</w:t>
      </w:r>
      <w:r w:rsidRPr="007B7977">
        <w:rPr>
          <w:rFonts w:eastAsia="Times New Roman" w:cs="Times New Roman"/>
          <w:lang w:val="hu-HU"/>
        </w:rPr>
        <w:t>zi</w:t>
      </w:r>
      <w:r w:rsidRPr="00E13247">
        <w:rPr>
          <w:rFonts w:eastAsia="Times New Roman" w:cs="Times New Roman"/>
          <w:lang w:val="hu-HU"/>
        </w:rPr>
        <w:t>óh</w:t>
      </w:r>
      <w:r w:rsidRPr="007B7977">
        <w:rPr>
          <w:rFonts w:eastAsia="Times New Roman" w:cs="Times New Roman"/>
          <w:lang w:val="hu-HU"/>
        </w:rPr>
        <w:t>o</w:t>
      </w:r>
      <w:r w:rsidRPr="00E13247">
        <w:rPr>
          <w:rFonts w:eastAsia="Times New Roman" w:cs="Times New Roman"/>
          <w:lang w:val="hu-HU"/>
        </w:rPr>
        <w:t xml:space="preserve">z </w:t>
      </w:r>
    </w:p>
    <w:p w14:paraId="10497DE6"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E13247">
        <w:rPr>
          <w:rFonts w:eastAsia="Times New Roman" w:cs="Times New Roman"/>
          <w:lang w:val="hu-HU"/>
        </w:rPr>
        <w:t>o</w:t>
      </w:r>
      <w:r w:rsidRPr="007B7977">
        <w:rPr>
          <w:rFonts w:eastAsia="Times New Roman" w:cs="Times New Roman"/>
          <w:lang w:val="hu-HU"/>
        </w:rPr>
        <w:t>ciliz</w:t>
      </w:r>
      <w:r w:rsidRPr="00E13247">
        <w:rPr>
          <w:rFonts w:eastAsia="Times New Roman" w:cs="Times New Roman"/>
          <w:lang w:val="hu-HU"/>
        </w:rPr>
        <w:t>u</w:t>
      </w:r>
      <w:r w:rsidRPr="007B7977">
        <w:rPr>
          <w:rFonts w:eastAsia="Times New Roman" w:cs="Times New Roman"/>
          <w:lang w:val="hu-HU"/>
        </w:rPr>
        <w:t>m</w:t>
      </w:r>
      <w:r w:rsidRPr="00E13247">
        <w:rPr>
          <w:rFonts w:eastAsia="Times New Roman" w:cs="Times New Roman"/>
          <w:lang w:val="hu-HU"/>
        </w:rPr>
        <w:t>ab</w:t>
      </w:r>
    </w:p>
    <w:p w14:paraId="6E6FA0C4" w14:textId="77777777" w:rsidR="00E85F54" w:rsidRPr="007B7977" w:rsidRDefault="00E85F54" w:rsidP="002B75A8">
      <w:pPr>
        <w:spacing w:after="0" w:line="240" w:lineRule="auto"/>
        <w:rPr>
          <w:rFonts w:cs="Times New Roman"/>
          <w:lang w:val="hu-HU"/>
        </w:rPr>
      </w:pPr>
    </w:p>
    <w:p w14:paraId="4B777298" w14:textId="77777777" w:rsidR="00E85F54" w:rsidRPr="007B7977" w:rsidRDefault="00E85F54" w:rsidP="002B75A8">
      <w:pPr>
        <w:spacing w:after="0" w:line="240" w:lineRule="auto"/>
        <w:rPr>
          <w:rFonts w:cs="Times New Roman"/>
          <w:lang w:val="hu-HU"/>
        </w:rPr>
      </w:pPr>
    </w:p>
    <w:p w14:paraId="40740091" w14:textId="77777777" w:rsidR="00E85F54" w:rsidRPr="004A02D9"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Pr>
          <w:rFonts w:eastAsia="Times New Roman" w:cs="Times New Roman"/>
          <w:b/>
          <w:bCs/>
          <w:lang w:val="hu-HU"/>
        </w:rPr>
        <w:t>2</w:t>
      </w:r>
      <w:r w:rsidRPr="007B45A8">
        <w:rPr>
          <w:rFonts w:eastAsia="Times New Roman" w:cs="Times New Roman"/>
          <w:b/>
          <w:bCs/>
          <w:lang w:val="hu-HU"/>
        </w:rPr>
        <w:t>.</w:t>
      </w:r>
      <w:r w:rsidRPr="007B45A8">
        <w:rPr>
          <w:rFonts w:eastAsia="Times New Roman" w:cs="Times New Roman"/>
          <w:b/>
          <w:bCs/>
          <w:lang w:val="hu-HU"/>
        </w:rPr>
        <w:tab/>
      </w:r>
      <w:r w:rsidRPr="004A02D9">
        <w:rPr>
          <w:rFonts w:eastAsia="Times New Roman" w:cs="Times New Roman"/>
          <w:b/>
          <w:bCs/>
          <w:lang w:val="hu-HU"/>
        </w:rPr>
        <w:t>HATÓANYAG MEGNEVEZÉSE</w:t>
      </w:r>
    </w:p>
    <w:p w14:paraId="3D46A23A" w14:textId="77777777" w:rsidR="00E85F54" w:rsidRPr="007B7977" w:rsidRDefault="00E85F54" w:rsidP="002B75A8">
      <w:pPr>
        <w:spacing w:after="0" w:line="240" w:lineRule="auto"/>
        <w:rPr>
          <w:rFonts w:cs="Times New Roman"/>
          <w:lang w:val="hu-HU"/>
        </w:rPr>
      </w:pPr>
    </w:p>
    <w:p w14:paraId="59CA65F5"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200 mg tocilizumabot tartalmaz injekciós üvegenként.</w:t>
      </w:r>
    </w:p>
    <w:p w14:paraId="44B64E81" w14:textId="77777777" w:rsidR="00E85F54" w:rsidRPr="007B7977" w:rsidRDefault="00E85F54" w:rsidP="002B75A8">
      <w:pPr>
        <w:spacing w:after="0" w:line="240" w:lineRule="auto"/>
        <w:rPr>
          <w:rFonts w:cs="Times New Roman"/>
          <w:lang w:val="hu-HU"/>
        </w:rPr>
      </w:pPr>
    </w:p>
    <w:p w14:paraId="20EE9749" w14:textId="77777777" w:rsidR="00E85F54" w:rsidRPr="007B7977" w:rsidRDefault="00E85F54" w:rsidP="002B75A8">
      <w:pPr>
        <w:spacing w:after="0" w:line="240" w:lineRule="auto"/>
        <w:rPr>
          <w:rFonts w:cs="Times New Roman"/>
          <w:lang w:val="hu-HU"/>
        </w:rPr>
      </w:pPr>
    </w:p>
    <w:p w14:paraId="7C2E9EFC" w14:textId="77777777" w:rsidR="00E85F54" w:rsidRPr="004A02D9"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Pr>
          <w:rFonts w:eastAsia="Times New Roman" w:cs="Times New Roman"/>
          <w:b/>
          <w:bCs/>
          <w:lang w:val="hu-HU"/>
        </w:rPr>
        <w:t>3</w:t>
      </w:r>
      <w:r w:rsidRPr="007B45A8">
        <w:rPr>
          <w:rFonts w:eastAsia="Times New Roman" w:cs="Times New Roman"/>
          <w:b/>
          <w:bCs/>
          <w:lang w:val="hu-HU"/>
        </w:rPr>
        <w:t>.</w:t>
      </w:r>
      <w:r w:rsidRPr="007B45A8">
        <w:rPr>
          <w:rFonts w:eastAsia="Times New Roman" w:cs="Times New Roman"/>
          <w:b/>
          <w:bCs/>
          <w:lang w:val="hu-HU"/>
        </w:rPr>
        <w:tab/>
      </w:r>
      <w:r w:rsidRPr="004A02D9">
        <w:rPr>
          <w:rFonts w:eastAsia="Times New Roman" w:cs="Times New Roman"/>
          <w:b/>
          <w:bCs/>
          <w:lang w:val="hu-HU"/>
        </w:rPr>
        <w:t>SEGÉDANYAGOK FELSOROLÁSA</w:t>
      </w:r>
    </w:p>
    <w:p w14:paraId="23963717" w14:textId="77777777" w:rsidR="00E85F54" w:rsidRPr="007B7977" w:rsidRDefault="00E85F54" w:rsidP="002B75A8">
      <w:pPr>
        <w:spacing w:after="0" w:line="240" w:lineRule="auto"/>
        <w:rPr>
          <w:rFonts w:cs="Times New Roman"/>
          <w:lang w:val="hu-HU"/>
        </w:rPr>
      </w:pPr>
    </w:p>
    <w:p w14:paraId="54CC257A" w14:textId="77777777" w:rsidR="00E85F54" w:rsidRDefault="00E85F54" w:rsidP="002B75A8">
      <w:pPr>
        <w:spacing w:after="0" w:line="240" w:lineRule="auto"/>
        <w:rPr>
          <w:rFonts w:eastAsia="Times New Roman" w:cs="Times New Roman"/>
          <w:lang w:val="hu-HU"/>
        </w:rPr>
      </w:pPr>
      <w:r w:rsidRPr="00E13247">
        <w:rPr>
          <w:rFonts w:eastAsia="Times New Roman" w:cs="Times New Roman"/>
          <w:lang w:val="hu-HU"/>
        </w:rPr>
        <w:t>Szacharóz, poliszorbát 80, L</w:t>
      </w:r>
      <w:r>
        <w:rPr>
          <w:rFonts w:eastAsia="Times New Roman" w:cs="Times New Roman"/>
          <w:lang w:val="hu-HU"/>
        </w:rPr>
        <w:noBreakHyphen/>
      </w:r>
      <w:r w:rsidRPr="00E13247">
        <w:rPr>
          <w:rFonts w:eastAsia="Times New Roman" w:cs="Times New Roman"/>
          <w:lang w:val="hu-HU"/>
        </w:rPr>
        <w:t>hisztidin, L</w:t>
      </w:r>
      <w:r>
        <w:rPr>
          <w:rFonts w:eastAsia="Times New Roman" w:cs="Times New Roman"/>
          <w:lang w:val="hu-HU"/>
        </w:rPr>
        <w:noBreakHyphen/>
      </w:r>
      <w:r w:rsidRPr="00E13247">
        <w:rPr>
          <w:rFonts w:eastAsia="Times New Roman" w:cs="Times New Roman"/>
          <w:lang w:val="hu-HU"/>
        </w:rPr>
        <w:t>hisztidin-hidroklorid</w:t>
      </w:r>
      <w:r>
        <w:rPr>
          <w:rFonts w:eastAsia="Times New Roman" w:cs="Times New Roman"/>
          <w:lang w:val="hu-HU"/>
        </w:rPr>
        <w:t>-</w:t>
      </w:r>
      <w:r w:rsidRPr="00E13247">
        <w:rPr>
          <w:rFonts w:eastAsia="Times New Roman" w:cs="Times New Roman"/>
          <w:lang w:val="hu-HU"/>
        </w:rPr>
        <w:t>monohidrát, arginin-hidroklorid</w:t>
      </w:r>
      <w:r>
        <w:rPr>
          <w:rFonts w:eastAsia="Times New Roman" w:cs="Times New Roman"/>
          <w:lang w:val="hu-HU"/>
        </w:rPr>
        <w:t xml:space="preserve"> és</w:t>
      </w:r>
      <w:r w:rsidRPr="007B7977">
        <w:rPr>
          <w:rFonts w:eastAsia="Times New Roman" w:cs="Times New Roman"/>
          <w:lang w:val="hu-HU"/>
        </w:rPr>
        <w:t xml:space="preserve"> inj</w:t>
      </w:r>
      <w:r w:rsidRPr="00E13247">
        <w:rPr>
          <w:rFonts w:eastAsia="Times New Roman" w:cs="Times New Roman"/>
          <w:lang w:val="hu-HU"/>
        </w:rPr>
        <w:t>e</w:t>
      </w:r>
      <w:r w:rsidRPr="007B7977">
        <w:rPr>
          <w:rFonts w:eastAsia="Times New Roman" w:cs="Times New Roman"/>
          <w:lang w:val="hu-HU"/>
        </w:rPr>
        <w:t>k</w:t>
      </w:r>
      <w:r w:rsidRPr="00E13247">
        <w:rPr>
          <w:rFonts w:eastAsia="Times New Roman" w:cs="Times New Roman"/>
          <w:lang w:val="hu-HU"/>
        </w:rPr>
        <w:t>c</w:t>
      </w:r>
      <w:r w:rsidRPr="007B7977">
        <w:rPr>
          <w:rFonts w:eastAsia="Times New Roman" w:cs="Times New Roman"/>
          <w:lang w:val="hu-HU"/>
        </w:rPr>
        <w:t>i</w:t>
      </w:r>
      <w:r w:rsidRPr="00E13247">
        <w:rPr>
          <w:rFonts w:eastAsia="Times New Roman" w:cs="Times New Roman"/>
          <w:lang w:val="hu-HU"/>
        </w:rPr>
        <w:t>óhoz</w:t>
      </w:r>
      <w:r w:rsidRPr="007B7977">
        <w:rPr>
          <w:rFonts w:eastAsia="Times New Roman" w:cs="Times New Roman"/>
          <w:lang w:val="hu-HU"/>
        </w:rPr>
        <w:t xml:space="preserve"> v</w:t>
      </w:r>
      <w:r w:rsidRPr="00E13247">
        <w:rPr>
          <w:rFonts w:eastAsia="Times New Roman" w:cs="Times New Roman"/>
          <w:lang w:val="hu-HU"/>
        </w:rPr>
        <w:t>a</w:t>
      </w:r>
      <w:r w:rsidRPr="007B7977">
        <w:rPr>
          <w:rFonts w:eastAsia="Times New Roman" w:cs="Times New Roman"/>
          <w:lang w:val="hu-HU"/>
        </w:rPr>
        <w:t>l</w:t>
      </w:r>
      <w:r w:rsidRPr="00E13247">
        <w:rPr>
          <w:rFonts w:eastAsia="Times New Roman" w:cs="Times New Roman"/>
          <w:lang w:val="hu-HU"/>
        </w:rPr>
        <w:t xml:space="preserve">ó </w:t>
      </w:r>
      <w:r w:rsidRPr="007B7977">
        <w:rPr>
          <w:rFonts w:eastAsia="Times New Roman" w:cs="Times New Roman"/>
          <w:lang w:val="hu-HU"/>
        </w:rPr>
        <w:t>víz</w:t>
      </w:r>
      <w:r w:rsidRPr="00E13247">
        <w:rPr>
          <w:rFonts w:eastAsia="Times New Roman" w:cs="Times New Roman"/>
          <w:lang w:val="hu-HU"/>
        </w:rPr>
        <w:t>.</w:t>
      </w:r>
      <w:r>
        <w:rPr>
          <w:rFonts w:eastAsia="Times New Roman" w:cs="Times New Roman"/>
          <w:lang w:val="hu-HU"/>
        </w:rPr>
        <w:t xml:space="preserve"> </w:t>
      </w:r>
      <w:r w:rsidRPr="004C73F0">
        <w:rPr>
          <w:rFonts w:eastAsia="Times New Roman" w:cs="Times New Roman"/>
          <w:lang w:val="hu-HU"/>
        </w:rPr>
        <w:t>További információért lásd a mellékelt betegtájékoztatót.</w:t>
      </w:r>
    </w:p>
    <w:p w14:paraId="36C69509" w14:textId="77777777" w:rsidR="00E85F54" w:rsidRPr="00E13247" w:rsidRDefault="00E85F54" w:rsidP="002B75A8">
      <w:pPr>
        <w:spacing w:after="0" w:line="240" w:lineRule="auto"/>
        <w:rPr>
          <w:rFonts w:eastAsia="Times New Roman" w:cs="Times New Roman"/>
          <w:lang w:val="hu-HU"/>
        </w:rPr>
      </w:pPr>
    </w:p>
    <w:p w14:paraId="7B503A54" w14:textId="77777777" w:rsidR="00E85F54" w:rsidRPr="007B7977" w:rsidRDefault="00E85F54" w:rsidP="002B75A8">
      <w:pPr>
        <w:spacing w:after="0" w:line="240" w:lineRule="auto"/>
        <w:rPr>
          <w:rFonts w:cs="Times New Roman"/>
          <w:lang w:val="hu-HU"/>
        </w:rPr>
      </w:pPr>
    </w:p>
    <w:p w14:paraId="4FDAB455"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4.</w:t>
      </w:r>
      <w:r w:rsidRPr="007B7977">
        <w:rPr>
          <w:rFonts w:eastAsia="Times New Roman" w:cs="Times New Roman"/>
          <w:b/>
          <w:bCs/>
          <w:lang w:val="hu-HU"/>
        </w:rPr>
        <w:tab/>
        <w:t>GYÓGYSZERFORMA ÉS TARTALOM</w:t>
      </w:r>
    </w:p>
    <w:p w14:paraId="1444F89F" w14:textId="77777777" w:rsidR="00E85F54" w:rsidRPr="007B7977" w:rsidRDefault="00E85F54" w:rsidP="002B75A8">
      <w:pPr>
        <w:spacing w:after="0" w:line="240" w:lineRule="auto"/>
        <w:rPr>
          <w:rFonts w:cs="Times New Roman"/>
          <w:lang w:val="hu-HU"/>
        </w:rPr>
      </w:pPr>
    </w:p>
    <w:p w14:paraId="3502BA23"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K</w:t>
      </w:r>
      <w:r w:rsidRPr="00E13247">
        <w:rPr>
          <w:rFonts w:eastAsia="Times New Roman" w:cs="Times New Roman"/>
          <w:highlight w:val="lightGray"/>
          <w:lang w:val="hu-HU"/>
        </w:rPr>
        <w:t>on</w:t>
      </w:r>
      <w:r w:rsidRPr="007B7977">
        <w:rPr>
          <w:rFonts w:eastAsia="Times New Roman" w:cs="Times New Roman"/>
          <w:highlight w:val="lightGray"/>
          <w:lang w:val="hu-HU"/>
        </w:rPr>
        <w:t>c</w:t>
      </w:r>
      <w:r w:rsidRPr="00E13247">
        <w:rPr>
          <w:rFonts w:eastAsia="Times New Roman" w:cs="Times New Roman"/>
          <w:highlight w:val="lightGray"/>
          <w:lang w:val="hu-HU"/>
        </w:rPr>
        <w:t>en</w:t>
      </w:r>
      <w:r w:rsidRPr="007B7977">
        <w:rPr>
          <w:rFonts w:eastAsia="Times New Roman" w:cs="Times New Roman"/>
          <w:highlight w:val="lightGray"/>
          <w:lang w:val="hu-HU"/>
        </w:rPr>
        <w:t>trát</w:t>
      </w:r>
      <w:r w:rsidRPr="00E13247">
        <w:rPr>
          <w:rFonts w:eastAsia="Times New Roman" w:cs="Times New Roman"/>
          <w:highlight w:val="lightGray"/>
          <w:lang w:val="hu-HU"/>
        </w:rPr>
        <w:t>um</w:t>
      </w:r>
      <w:r w:rsidRPr="007B7977">
        <w:rPr>
          <w:rFonts w:eastAsia="Times New Roman" w:cs="Times New Roman"/>
          <w:highlight w:val="lightGray"/>
          <w:lang w:val="hu-HU"/>
        </w:rPr>
        <w:t xml:space="preserve"> </w:t>
      </w:r>
      <w:r w:rsidRPr="00E13247">
        <w:rPr>
          <w:rFonts w:eastAsia="Times New Roman" w:cs="Times New Roman"/>
          <w:highlight w:val="lightGray"/>
          <w:lang w:val="hu-HU"/>
        </w:rPr>
        <w:t>o</w:t>
      </w:r>
      <w:r w:rsidRPr="007B7977">
        <w:rPr>
          <w:rFonts w:eastAsia="Times New Roman" w:cs="Times New Roman"/>
          <w:highlight w:val="lightGray"/>
          <w:lang w:val="hu-HU"/>
        </w:rPr>
        <w:t>l</w:t>
      </w:r>
      <w:r w:rsidRPr="00E13247">
        <w:rPr>
          <w:rFonts w:eastAsia="Times New Roman" w:cs="Times New Roman"/>
          <w:highlight w:val="lightGray"/>
          <w:lang w:val="hu-HU"/>
        </w:rPr>
        <w:t>da</w:t>
      </w:r>
      <w:r w:rsidRPr="007B7977">
        <w:rPr>
          <w:rFonts w:eastAsia="Times New Roman" w:cs="Times New Roman"/>
          <w:highlight w:val="lightGray"/>
          <w:lang w:val="hu-HU"/>
        </w:rPr>
        <w:t>t</w:t>
      </w:r>
      <w:r w:rsidRPr="00E13247">
        <w:rPr>
          <w:rFonts w:eastAsia="Times New Roman" w:cs="Times New Roman"/>
          <w:highlight w:val="lightGray"/>
          <w:lang w:val="hu-HU"/>
        </w:rPr>
        <w:t>os</w:t>
      </w:r>
      <w:r w:rsidRPr="007B7977">
        <w:rPr>
          <w:rFonts w:eastAsia="Times New Roman" w:cs="Times New Roman"/>
          <w:highlight w:val="lightGray"/>
          <w:lang w:val="hu-HU"/>
        </w:rPr>
        <w:t xml:space="preserve"> i</w:t>
      </w:r>
      <w:r w:rsidRPr="00E13247">
        <w:rPr>
          <w:rFonts w:eastAsia="Times New Roman" w:cs="Times New Roman"/>
          <w:highlight w:val="lightGray"/>
          <w:lang w:val="hu-HU"/>
        </w:rPr>
        <w:t>n</w:t>
      </w:r>
      <w:r w:rsidRPr="007B7977">
        <w:rPr>
          <w:rFonts w:eastAsia="Times New Roman" w:cs="Times New Roman"/>
          <w:highlight w:val="lightGray"/>
          <w:lang w:val="hu-HU"/>
        </w:rPr>
        <w:t>f</w:t>
      </w:r>
      <w:r w:rsidRPr="00E13247">
        <w:rPr>
          <w:rFonts w:eastAsia="Times New Roman" w:cs="Times New Roman"/>
          <w:highlight w:val="lightGray"/>
          <w:lang w:val="hu-HU"/>
        </w:rPr>
        <w:t>ú</w:t>
      </w:r>
      <w:r w:rsidRPr="007B7977">
        <w:rPr>
          <w:rFonts w:eastAsia="Times New Roman" w:cs="Times New Roman"/>
          <w:highlight w:val="lightGray"/>
          <w:lang w:val="hu-HU"/>
        </w:rPr>
        <w:t>zi</w:t>
      </w:r>
      <w:r w:rsidRPr="00E13247">
        <w:rPr>
          <w:rFonts w:eastAsia="Times New Roman" w:cs="Times New Roman"/>
          <w:highlight w:val="lightGray"/>
          <w:lang w:val="hu-HU"/>
        </w:rPr>
        <w:t>óhoz</w:t>
      </w:r>
    </w:p>
    <w:p w14:paraId="44ABAA67" w14:textId="77777777" w:rsidR="00E85F54" w:rsidRPr="007B7977" w:rsidRDefault="00E85F54" w:rsidP="002B75A8">
      <w:pPr>
        <w:spacing w:after="0" w:line="240" w:lineRule="auto"/>
        <w:rPr>
          <w:rFonts w:cs="Times New Roman"/>
          <w:lang w:val="hu-HU"/>
        </w:rPr>
      </w:pPr>
    </w:p>
    <w:p w14:paraId="08B51B85"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200 </w:t>
      </w:r>
      <w:r w:rsidRPr="007B7977">
        <w:rPr>
          <w:rFonts w:eastAsia="Times New Roman" w:cs="Times New Roman"/>
          <w:lang w:val="hu-HU"/>
        </w:rPr>
        <w:t>mg/</w:t>
      </w:r>
      <w:r w:rsidRPr="00E13247">
        <w:rPr>
          <w:rFonts w:eastAsia="Times New Roman" w:cs="Times New Roman"/>
          <w:lang w:val="hu-HU"/>
        </w:rPr>
        <w:t>10 </w:t>
      </w:r>
      <w:r w:rsidRPr="007B7977">
        <w:rPr>
          <w:rFonts w:eastAsia="Times New Roman" w:cs="Times New Roman"/>
          <w:lang w:val="hu-HU"/>
        </w:rPr>
        <w:t>ml</w:t>
      </w:r>
    </w:p>
    <w:p w14:paraId="26ED7896" w14:textId="77777777" w:rsidR="00E85F54" w:rsidRPr="00E13247" w:rsidRDefault="00E85F54" w:rsidP="002B75A8">
      <w:pPr>
        <w:spacing w:after="0" w:line="240" w:lineRule="auto"/>
        <w:rPr>
          <w:rFonts w:eastAsia="Times New Roman" w:cs="Times New Roman"/>
          <w:highlight w:val="lightGray"/>
          <w:lang w:val="hu-HU"/>
        </w:rPr>
      </w:pPr>
      <w:r w:rsidRPr="00E13247">
        <w:rPr>
          <w:rFonts w:eastAsia="Times New Roman" w:cs="Times New Roman"/>
          <w:highlight w:val="lightGray"/>
          <w:lang w:val="hu-HU"/>
        </w:rPr>
        <w:t>1 db 10 </w:t>
      </w:r>
      <w:r w:rsidRPr="007B7977">
        <w:rPr>
          <w:rFonts w:eastAsia="Times New Roman" w:cs="Times New Roman"/>
          <w:highlight w:val="lightGray"/>
          <w:lang w:val="hu-HU"/>
        </w:rPr>
        <w:t>ml</w:t>
      </w:r>
      <w:r w:rsidRPr="00E13247">
        <w:rPr>
          <w:rFonts w:eastAsia="Times New Roman" w:cs="Times New Roman"/>
          <w:highlight w:val="lightGray"/>
          <w:lang w:val="hu-HU"/>
        </w:rPr>
        <w:noBreakHyphen/>
        <w:t>es</w:t>
      </w:r>
      <w:r w:rsidRPr="007B7977">
        <w:rPr>
          <w:rFonts w:eastAsia="Times New Roman" w:cs="Times New Roman"/>
          <w:highlight w:val="lightGray"/>
          <w:lang w:val="hu-HU"/>
        </w:rPr>
        <w:t xml:space="preserve"> inj</w:t>
      </w:r>
      <w:r w:rsidRPr="00E13247">
        <w:rPr>
          <w:rFonts w:eastAsia="Times New Roman" w:cs="Times New Roman"/>
          <w:highlight w:val="lightGray"/>
          <w:lang w:val="hu-HU"/>
        </w:rPr>
        <w:t>e</w:t>
      </w:r>
      <w:r w:rsidRPr="007B7977">
        <w:rPr>
          <w:rFonts w:eastAsia="Times New Roman" w:cs="Times New Roman"/>
          <w:highlight w:val="lightGray"/>
          <w:lang w:val="hu-HU"/>
        </w:rPr>
        <w:t>k</w:t>
      </w:r>
      <w:r w:rsidRPr="00E13247">
        <w:rPr>
          <w:rFonts w:eastAsia="Times New Roman" w:cs="Times New Roman"/>
          <w:highlight w:val="lightGray"/>
          <w:lang w:val="hu-HU"/>
        </w:rPr>
        <w:t>c</w:t>
      </w:r>
      <w:r w:rsidRPr="007B7977">
        <w:rPr>
          <w:rFonts w:eastAsia="Times New Roman" w:cs="Times New Roman"/>
          <w:highlight w:val="lightGray"/>
          <w:lang w:val="hu-HU"/>
        </w:rPr>
        <w:t>i</w:t>
      </w:r>
      <w:r w:rsidRPr="00E13247">
        <w:rPr>
          <w:rFonts w:eastAsia="Times New Roman" w:cs="Times New Roman"/>
          <w:highlight w:val="lightGray"/>
          <w:lang w:val="hu-HU"/>
        </w:rPr>
        <w:t>ós</w:t>
      </w:r>
      <w:r w:rsidRPr="007B7977">
        <w:rPr>
          <w:rFonts w:eastAsia="Times New Roman" w:cs="Times New Roman"/>
          <w:highlight w:val="lightGray"/>
          <w:lang w:val="hu-HU"/>
        </w:rPr>
        <w:t xml:space="preserve"> </w:t>
      </w:r>
      <w:r w:rsidRPr="00E13247">
        <w:rPr>
          <w:rFonts w:eastAsia="Times New Roman" w:cs="Times New Roman"/>
          <w:highlight w:val="lightGray"/>
          <w:lang w:val="hu-HU"/>
        </w:rPr>
        <w:t>ü</w:t>
      </w:r>
      <w:r w:rsidRPr="007B7977">
        <w:rPr>
          <w:rFonts w:eastAsia="Times New Roman" w:cs="Times New Roman"/>
          <w:highlight w:val="lightGray"/>
          <w:lang w:val="hu-HU"/>
        </w:rPr>
        <w:t>v</w:t>
      </w:r>
      <w:r w:rsidRPr="00E13247">
        <w:rPr>
          <w:rFonts w:eastAsia="Times New Roman" w:cs="Times New Roman"/>
          <w:highlight w:val="lightGray"/>
          <w:lang w:val="hu-HU"/>
        </w:rPr>
        <w:t>eg</w:t>
      </w:r>
    </w:p>
    <w:p w14:paraId="7F37DFF7"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4 db 10 ml</w:t>
      </w:r>
      <w:r w:rsidRPr="00E13247">
        <w:rPr>
          <w:rFonts w:eastAsia="Times New Roman" w:cs="Times New Roman"/>
          <w:highlight w:val="lightGray"/>
          <w:lang w:val="hu-HU"/>
        </w:rPr>
        <w:noBreakHyphen/>
      </w:r>
      <w:r w:rsidRPr="007B7977">
        <w:rPr>
          <w:rFonts w:eastAsia="Times New Roman" w:cs="Times New Roman"/>
          <w:highlight w:val="lightGray"/>
          <w:lang w:val="hu-HU"/>
        </w:rPr>
        <w:t>es injekciós üveg</w:t>
      </w:r>
    </w:p>
    <w:p w14:paraId="1D97FFE4" w14:textId="77777777" w:rsidR="00E85F54" w:rsidRPr="007B7977" w:rsidRDefault="00E85F54" w:rsidP="002B75A8">
      <w:pPr>
        <w:spacing w:after="0" w:line="240" w:lineRule="auto"/>
        <w:rPr>
          <w:rFonts w:cs="Times New Roman"/>
          <w:lang w:val="hu-HU"/>
        </w:rPr>
      </w:pPr>
    </w:p>
    <w:p w14:paraId="6B409CBA" w14:textId="77777777" w:rsidR="00E85F54" w:rsidRPr="007B7977" w:rsidRDefault="00E85F54" w:rsidP="002B75A8">
      <w:pPr>
        <w:spacing w:after="0" w:line="240" w:lineRule="auto"/>
        <w:rPr>
          <w:rFonts w:cs="Times New Roman"/>
          <w:lang w:val="hu-HU"/>
        </w:rPr>
      </w:pPr>
    </w:p>
    <w:p w14:paraId="28C96FAD"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5.</w:t>
      </w:r>
      <w:r w:rsidRPr="00E13247">
        <w:rPr>
          <w:rFonts w:eastAsia="Times New Roman" w:cs="Times New Roman"/>
          <w:b/>
          <w:bCs/>
          <w:lang w:val="hu-HU"/>
        </w:rPr>
        <w:tab/>
      </w:r>
      <w:r w:rsidRPr="007B7977">
        <w:rPr>
          <w:rFonts w:eastAsia="Times New Roman" w:cs="Times New Roman"/>
          <w:b/>
          <w:bCs/>
          <w:lang w:val="hu-HU"/>
        </w:rPr>
        <w:t>A</w:t>
      </w:r>
      <w:r w:rsidRPr="00E13247">
        <w:rPr>
          <w:rFonts w:eastAsia="Times New Roman" w:cs="Times New Roman"/>
          <w:b/>
          <w:bCs/>
          <w:lang w:val="hu-HU"/>
        </w:rPr>
        <w:t>Z</w:t>
      </w:r>
      <w:r w:rsidRPr="007B7977">
        <w:rPr>
          <w:rFonts w:eastAsia="Times New Roman" w:cs="Times New Roman"/>
          <w:b/>
          <w:bCs/>
          <w:lang w:val="hu-HU"/>
        </w:rPr>
        <w:t xml:space="preserve"> ALKAL</w:t>
      </w:r>
      <w:r w:rsidRPr="00E13247">
        <w:rPr>
          <w:rFonts w:eastAsia="Times New Roman" w:cs="Times New Roman"/>
          <w:b/>
          <w:bCs/>
          <w:lang w:val="hu-HU"/>
        </w:rPr>
        <w:t>M</w:t>
      </w:r>
      <w:r w:rsidRPr="007B7977">
        <w:rPr>
          <w:rFonts w:eastAsia="Times New Roman" w:cs="Times New Roman"/>
          <w:b/>
          <w:bCs/>
          <w:lang w:val="hu-HU"/>
        </w:rPr>
        <w:t>AZÁ</w:t>
      </w:r>
      <w:r w:rsidRPr="00E13247">
        <w:rPr>
          <w:rFonts w:eastAsia="Times New Roman" w:cs="Times New Roman"/>
          <w:b/>
          <w:bCs/>
          <w:lang w:val="hu-HU"/>
        </w:rPr>
        <w:t>S</w:t>
      </w:r>
      <w:r w:rsidRPr="007B7977">
        <w:rPr>
          <w:rFonts w:eastAsia="Times New Roman" w:cs="Times New Roman"/>
          <w:b/>
          <w:bCs/>
          <w:lang w:val="hu-HU"/>
        </w:rPr>
        <w:t>SA</w:t>
      </w:r>
      <w:r w:rsidRPr="00E13247">
        <w:rPr>
          <w:rFonts w:eastAsia="Times New Roman" w:cs="Times New Roman"/>
          <w:b/>
          <w:bCs/>
          <w:lang w:val="hu-HU"/>
        </w:rPr>
        <w:t>L</w:t>
      </w:r>
      <w:r w:rsidRPr="007B7977">
        <w:rPr>
          <w:rFonts w:eastAsia="Times New Roman" w:cs="Times New Roman"/>
          <w:b/>
          <w:bCs/>
          <w:lang w:val="hu-HU"/>
        </w:rPr>
        <w:t xml:space="preserve"> KAPCSOLATO</w:t>
      </w:r>
      <w:r w:rsidRPr="00E13247">
        <w:rPr>
          <w:rFonts w:eastAsia="Times New Roman" w:cs="Times New Roman"/>
          <w:b/>
          <w:bCs/>
          <w:lang w:val="hu-HU"/>
        </w:rPr>
        <w:t xml:space="preserve">S </w:t>
      </w:r>
      <w:r w:rsidRPr="007B7977">
        <w:rPr>
          <w:rFonts w:eastAsia="Times New Roman" w:cs="Times New Roman"/>
          <w:b/>
          <w:bCs/>
          <w:lang w:val="hu-HU"/>
        </w:rPr>
        <w:t>TUDNIVALÓ</w:t>
      </w:r>
      <w:r w:rsidRPr="00E13247">
        <w:rPr>
          <w:rFonts w:eastAsia="Times New Roman" w:cs="Times New Roman"/>
          <w:b/>
          <w:bCs/>
          <w:lang w:val="hu-HU"/>
        </w:rPr>
        <w:t>K</w:t>
      </w:r>
      <w:r w:rsidRPr="007B7977">
        <w:rPr>
          <w:rFonts w:eastAsia="Times New Roman" w:cs="Times New Roman"/>
          <w:b/>
          <w:bCs/>
          <w:lang w:val="hu-HU"/>
        </w:rPr>
        <w:t xml:space="preserve"> É</w:t>
      </w:r>
      <w:r w:rsidRPr="00E13247">
        <w:rPr>
          <w:rFonts w:eastAsia="Times New Roman" w:cs="Times New Roman"/>
          <w:b/>
          <w:bCs/>
          <w:lang w:val="hu-HU"/>
        </w:rPr>
        <w:t xml:space="preserve">S </w:t>
      </w:r>
      <w:r w:rsidRPr="007B7977">
        <w:rPr>
          <w:rFonts w:eastAsia="Times New Roman" w:cs="Times New Roman"/>
          <w:b/>
          <w:bCs/>
          <w:lang w:val="hu-HU"/>
        </w:rPr>
        <w:t>A</w:t>
      </w:r>
      <w:r w:rsidRPr="00E13247">
        <w:rPr>
          <w:rFonts w:eastAsia="Times New Roman" w:cs="Times New Roman"/>
          <w:b/>
          <w:bCs/>
          <w:lang w:val="hu-HU"/>
        </w:rPr>
        <w:t>Z</w:t>
      </w:r>
      <w:r w:rsidRPr="007B7977">
        <w:rPr>
          <w:rFonts w:eastAsia="Times New Roman" w:cs="Times New Roman"/>
          <w:b/>
          <w:bCs/>
          <w:lang w:val="hu-HU"/>
        </w:rPr>
        <w:t xml:space="preserve"> ALKAL</w:t>
      </w:r>
      <w:r w:rsidRPr="00E13247">
        <w:rPr>
          <w:rFonts w:eastAsia="Times New Roman" w:cs="Times New Roman"/>
          <w:b/>
          <w:bCs/>
          <w:lang w:val="hu-HU"/>
        </w:rPr>
        <w:t>M</w:t>
      </w:r>
      <w:r w:rsidRPr="007B7977">
        <w:rPr>
          <w:rFonts w:eastAsia="Times New Roman" w:cs="Times New Roman"/>
          <w:b/>
          <w:bCs/>
          <w:lang w:val="hu-HU"/>
        </w:rPr>
        <w:t xml:space="preserve">AZÁS </w:t>
      </w:r>
      <w:r w:rsidRPr="00E13247">
        <w:rPr>
          <w:rFonts w:eastAsia="Times New Roman" w:cs="Times New Roman"/>
          <w:b/>
          <w:bCs/>
          <w:lang w:val="hu-HU"/>
        </w:rPr>
        <w:t>M</w:t>
      </w:r>
      <w:r w:rsidRPr="007B7977">
        <w:rPr>
          <w:rFonts w:eastAsia="Times New Roman" w:cs="Times New Roman"/>
          <w:b/>
          <w:bCs/>
          <w:lang w:val="hu-HU"/>
        </w:rPr>
        <w:t>ÓD</w:t>
      </w:r>
      <w:r w:rsidRPr="00E13247">
        <w:rPr>
          <w:rFonts w:eastAsia="Times New Roman" w:cs="Times New Roman"/>
          <w:b/>
          <w:bCs/>
          <w:lang w:val="hu-HU"/>
        </w:rPr>
        <w:t>J</w:t>
      </w:r>
      <w:r w:rsidRPr="007B7977">
        <w:rPr>
          <w:rFonts w:eastAsia="Times New Roman" w:cs="Times New Roman"/>
          <w:b/>
          <w:bCs/>
          <w:lang w:val="hu-HU"/>
        </w:rPr>
        <w:t>A(I</w:t>
      </w:r>
      <w:r w:rsidRPr="00E13247">
        <w:rPr>
          <w:rFonts w:eastAsia="Times New Roman" w:cs="Times New Roman"/>
          <w:b/>
          <w:bCs/>
          <w:lang w:val="hu-HU"/>
        </w:rPr>
        <w:t>)</w:t>
      </w:r>
    </w:p>
    <w:p w14:paraId="52CE0D19" w14:textId="77777777" w:rsidR="00E85F54" w:rsidRPr="007B7977" w:rsidRDefault="00E85F54" w:rsidP="002B75A8">
      <w:pPr>
        <w:spacing w:after="0" w:line="240" w:lineRule="auto"/>
        <w:rPr>
          <w:rFonts w:cs="Times New Roman"/>
          <w:lang w:val="hu-HU"/>
        </w:rPr>
      </w:pPr>
    </w:p>
    <w:p w14:paraId="45D95C56"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Hígít</w:t>
      </w:r>
      <w:r w:rsidRPr="00E13247">
        <w:rPr>
          <w:rFonts w:eastAsia="Times New Roman" w:cs="Times New Roman"/>
          <w:lang w:val="hu-HU"/>
        </w:rPr>
        <w:t>ás</w:t>
      </w:r>
      <w:r w:rsidRPr="007B7977">
        <w:rPr>
          <w:rFonts w:eastAsia="Times New Roman" w:cs="Times New Roman"/>
          <w:lang w:val="hu-HU"/>
        </w:rPr>
        <w:t xml:space="preserve"> ut</w:t>
      </w:r>
      <w:r w:rsidRPr="00E13247">
        <w:rPr>
          <w:rFonts w:eastAsia="Times New Roman" w:cs="Times New Roman"/>
          <w:lang w:val="hu-HU"/>
        </w:rPr>
        <w:t>án</w:t>
      </w:r>
      <w:r w:rsidRPr="007B7977">
        <w:rPr>
          <w:rFonts w:eastAsia="Times New Roman" w:cs="Times New Roman"/>
          <w:lang w:val="hu-HU"/>
        </w:rPr>
        <w:t xml:space="preserve"> intr</w:t>
      </w:r>
      <w:r w:rsidRPr="00E13247">
        <w:rPr>
          <w:rFonts w:eastAsia="Times New Roman" w:cs="Times New Roman"/>
          <w:lang w:val="hu-HU"/>
        </w:rPr>
        <w:t>a</w:t>
      </w:r>
      <w:r w:rsidRPr="007B7977">
        <w:rPr>
          <w:rFonts w:eastAsia="Times New Roman" w:cs="Times New Roman"/>
          <w:lang w:val="hu-HU"/>
        </w:rPr>
        <w:t>v</w:t>
      </w:r>
      <w:r w:rsidRPr="00E13247">
        <w:rPr>
          <w:rFonts w:eastAsia="Times New Roman" w:cs="Times New Roman"/>
          <w:lang w:val="hu-HU"/>
        </w:rPr>
        <w:t>énás</w:t>
      </w:r>
      <w:r w:rsidRPr="007B7977">
        <w:rPr>
          <w:rFonts w:eastAsia="Times New Roman" w:cs="Times New Roman"/>
          <w:lang w:val="hu-HU"/>
        </w:rPr>
        <w:t xml:space="preserve"> i</w:t>
      </w:r>
      <w:r w:rsidRPr="00E13247">
        <w:rPr>
          <w:rFonts w:eastAsia="Times New Roman" w:cs="Times New Roman"/>
          <w:lang w:val="hu-HU"/>
        </w:rPr>
        <w:t>n</w:t>
      </w:r>
      <w:r w:rsidRPr="007B7977">
        <w:rPr>
          <w:rFonts w:eastAsia="Times New Roman" w:cs="Times New Roman"/>
          <w:lang w:val="hu-HU"/>
        </w:rPr>
        <w:t>fúzi</w:t>
      </w:r>
      <w:r w:rsidRPr="00E13247">
        <w:rPr>
          <w:rFonts w:eastAsia="Times New Roman" w:cs="Times New Roman"/>
          <w:lang w:val="hu-HU"/>
        </w:rPr>
        <w:t>óhoz</w:t>
      </w:r>
      <w:r>
        <w:rPr>
          <w:rFonts w:eastAsia="Times New Roman" w:cs="Times New Roman"/>
          <w:lang w:val="hu-HU"/>
        </w:rPr>
        <w:t>.</w:t>
      </w:r>
    </w:p>
    <w:p w14:paraId="3EB82A6E"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A</w:t>
      </w:r>
      <w:r w:rsidRPr="007B7977">
        <w:rPr>
          <w:rFonts w:eastAsia="Times New Roman" w:cs="Times New Roman"/>
          <w:lang w:val="hu-HU"/>
        </w:rPr>
        <w:t xml:space="preserve"> f</w:t>
      </w:r>
      <w:r w:rsidRPr="00E13247">
        <w:rPr>
          <w:rFonts w:eastAsia="Times New Roman" w:cs="Times New Roman"/>
          <w:lang w:val="hu-HU"/>
        </w:rPr>
        <w:t>e</w:t>
      </w:r>
      <w:r w:rsidRPr="007B7977">
        <w:rPr>
          <w:rFonts w:eastAsia="Times New Roman" w:cs="Times New Roman"/>
          <w:lang w:val="hu-HU"/>
        </w:rPr>
        <w:t>lhígítot</w:t>
      </w:r>
      <w:r w:rsidRPr="00E13247">
        <w:rPr>
          <w:rFonts w:eastAsia="Times New Roman" w:cs="Times New Roman"/>
          <w:lang w:val="hu-HU"/>
        </w:rPr>
        <w:t>t</w:t>
      </w:r>
      <w:r w:rsidRPr="007B7977">
        <w:rPr>
          <w:rFonts w:eastAsia="Times New Roman" w:cs="Times New Roman"/>
          <w:lang w:val="hu-HU"/>
        </w:rPr>
        <w:t xml:space="preserve"> k</w:t>
      </w:r>
      <w:r w:rsidRPr="00E13247">
        <w:rPr>
          <w:rFonts w:eastAsia="Times New Roman" w:cs="Times New Roman"/>
          <w:lang w:val="hu-HU"/>
        </w:rPr>
        <w:t>é</w:t>
      </w:r>
      <w:r w:rsidRPr="007B7977">
        <w:rPr>
          <w:rFonts w:eastAsia="Times New Roman" w:cs="Times New Roman"/>
          <w:lang w:val="hu-HU"/>
        </w:rPr>
        <w:t>szítm</w:t>
      </w:r>
      <w:r w:rsidRPr="00E13247">
        <w:rPr>
          <w:rFonts w:eastAsia="Times New Roman" w:cs="Times New Roman"/>
          <w:lang w:val="hu-HU"/>
        </w:rPr>
        <w:t>én</w:t>
      </w:r>
      <w:r w:rsidRPr="007B7977">
        <w:rPr>
          <w:rFonts w:eastAsia="Times New Roman" w:cs="Times New Roman"/>
          <w:lang w:val="hu-HU"/>
        </w:rPr>
        <w:t>y</w:t>
      </w:r>
      <w:r w:rsidRPr="00E13247">
        <w:rPr>
          <w:rFonts w:eastAsia="Times New Roman" w:cs="Times New Roman"/>
          <w:lang w:val="hu-HU"/>
        </w:rPr>
        <w:t>t</w:t>
      </w:r>
      <w:r w:rsidRPr="007B7977">
        <w:rPr>
          <w:rFonts w:eastAsia="Times New Roman" w:cs="Times New Roman"/>
          <w:lang w:val="hu-HU"/>
        </w:rPr>
        <w:t xml:space="preserve"> </w:t>
      </w:r>
      <w:r w:rsidRPr="00E13247">
        <w:rPr>
          <w:rFonts w:eastAsia="Times New Roman" w:cs="Times New Roman"/>
          <w:lang w:val="hu-HU"/>
        </w:rPr>
        <w:t>azonnal</w:t>
      </w:r>
      <w:r w:rsidRPr="007B7977">
        <w:rPr>
          <w:rFonts w:eastAsia="Times New Roman" w:cs="Times New Roman"/>
          <w:lang w:val="hu-HU"/>
        </w:rPr>
        <w:t xml:space="preserve"> fe</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e</w:t>
      </w:r>
      <w:r w:rsidRPr="007B7977">
        <w:rPr>
          <w:rFonts w:eastAsia="Times New Roman" w:cs="Times New Roman"/>
          <w:lang w:val="hu-HU"/>
        </w:rPr>
        <w:t>l</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ha</w:t>
      </w:r>
      <w:r w:rsidRPr="007B7977">
        <w:rPr>
          <w:rFonts w:eastAsia="Times New Roman" w:cs="Times New Roman"/>
          <w:lang w:val="hu-HU"/>
        </w:rPr>
        <w:t>sz</w:t>
      </w:r>
      <w:r w:rsidRPr="00E13247">
        <w:rPr>
          <w:rFonts w:eastAsia="Times New Roman" w:cs="Times New Roman"/>
          <w:lang w:val="hu-HU"/>
        </w:rPr>
        <w:t>n</w:t>
      </w:r>
      <w:r w:rsidRPr="007B7977">
        <w:rPr>
          <w:rFonts w:eastAsia="Times New Roman" w:cs="Times New Roman"/>
          <w:lang w:val="hu-HU"/>
        </w:rPr>
        <w:t>ál</w:t>
      </w:r>
      <w:r w:rsidRPr="00E13247">
        <w:rPr>
          <w:rFonts w:eastAsia="Times New Roman" w:cs="Times New Roman"/>
          <w:lang w:val="hu-HU"/>
        </w:rPr>
        <w:t>n</w:t>
      </w:r>
      <w:r w:rsidRPr="007B7977">
        <w:rPr>
          <w:rFonts w:eastAsia="Times New Roman" w:cs="Times New Roman"/>
          <w:lang w:val="hu-HU"/>
        </w:rPr>
        <w:t>i</w:t>
      </w:r>
      <w:r w:rsidRPr="00E13247">
        <w:rPr>
          <w:rFonts w:eastAsia="Times New Roman" w:cs="Times New Roman"/>
          <w:lang w:val="hu-HU"/>
        </w:rPr>
        <w:t>.</w:t>
      </w:r>
    </w:p>
    <w:p w14:paraId="3A4099F9"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Alkalmazás el</w:t>
      </w:r>
      <w:r w:rsidRPr="00E13247">
        <w:rPr>
          <w:rFonts w:eastAsia="Times New Roman" w:cs="Times New Roman"/>
          <w:lang w:val="hu-HU"/>
        </w:rPr>
        <w:t>ő</w:t>
      </w:r>
      <w:r w:rsidRPr="007B7977">
        <w:rPr>
          <w:rFonts w:eastAsia="Times New Roman" w:cs="Times New Roman"/>
          <w:lang w:val="hu-HU"/>
        </w:rPr>
        <w:t>t</w:t>
      </w:r>
      <w:r w:rsidRPr="00E13247">
        <w:rPr>
          <w:rFonts w:eastAsia="Times New Roman" w:cs="Times New Roman"/>
          <w:lang w:val="hu-HU"/>
        </w:rPr>
        <w:t>t</w:t>
      </w:r>
      <w:r w:rsidRPr="007B7977">
        <w:rPr>
          <w:rFonts w:eastAsia="Times New Roman" w:cs="Times New Roman"/>
          <w:lang w:val="hu-HU"/>
        </w:rPr>
        <w:t xml:space="preserve"> olv</w:t>
      </w:r>
      <w:r w:rsidRPr="00E13247">
        <w:rPr>
          <w:rFonts w:eastAsia="Times New Roman" w:cs="Times New Roman"/>
          <w:lang w:val="hu-HU"/>
        </w:rPr>
        <w:t>a</w:t>
      </w:r>
      <w:r w:rsidRPr="007B7977">
        <w:rPr>
          <w:rFonts w:eastAsia="Times New Roman" w:cs="Times New Roman"/>
          <w:lang w:val="hu-HU"/>
        </w:rPr>
        <w:t>ss</w:t>
      </w:r>
      <w:r w:rsidRPr="00E13247">
        <w:rPr>
          <w:rFonts w:eastAsia="Times New Roman" w:cs="Times New Roman"/>
          <w:lang w:val="hu-HU"/>
        </w:rPr>
        <w:t>a</w:t>
      </w:r>
      <w:r w:rsidRPr="007B7977">
        <w:rPr>
          <w:rFonts w:eastAsia="Times New Roman" w:cs="Times New Roman"/>
          <w:lang w:val="hu-HU"/>
        </w:rPr>
        <w:t xml:space="preserve"> e</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a</w:t>
      </w:r>
      <w:r w:rsidRPr="007B7977">
        <w:rPr>
          <w:rFonts w:eastAsia="Times New Roman" w:cs="Times New Roman"/>
          <w:lang w:val="hu-HU"/>
        </w:rPr>
        <w:t xml:space="preserve"> m</w:t>
      </w:r>
      <w:r w:rsidRPr="00E13247">
        <w:rPr>
          <w:rFonts w:eastAsia="Times New Roman" w:cs="Times New Roman"/>
          <w:lang w:val="hu-HU"/>
        </w:rPr>
        <w:t>e</w:t>
      </w:r>
      <w:r w:rsidRPr="007B7977">
        <w:rPr>
          <w:rFonts w:eastAsia="Times New Roman" w:cs="Times New Roman"/>
          <w:lang w:val="hu-HU"/>
        </w:rPr>
        <w:t>ll</w:t>
      </w:r>
      <w:r w:rsidRPr="00E13247">
        <w:rPr>
          <w:rFonts w:eastAsia="Times New Roman" w:cs="Times New Roman"/>
          <w:lang w:val="hu-HU"/>
        </w:rPr>
        <w:t>é</w:t>
      </w:r>
      <w:r w:rsidRPr="007B7977">
        <w:rPr>
          <w:rFonts w:eastAsia="Times New Roman" w:cs="Times New Roman"/>
          <w:lang w:val="hu-HU"/>
        </w:rPr>
        <w:t>k</w:t>
      </w:r>
      <w:r w:rsidRPr="00E13247">
        <w:rPr>
          <w:rFonts w:eastAsia="Times New Roman" w:cs="Times New Roman"/>
          <w:lang w:val="hu-HU"/>
        </w:rPr>
        <w:t>e</w:t>
      </w:r>
      <w:r w:rsidRPr="007B7977">
        <w:rPr>
          <w:rFonts w:eastAsia="Times New Roman" w:cs="Times New Roman"/>
          <w:lang w:val="hu-HU"/>
        </w:rPr>
        <w:t>l</w:t>
      </w:r>
      <w:r w:rsidRPr="00E13247">
        <w:rPr>
          <w:rFonts w:eastAsia="Times New Roman" w:cs="Times New Roman"/>
          <w:lang w:val="hu-HU"/>
        </w:rPr>
        <w:t>t</w:t>
      </w:r>
      <w:r w:rsidRPr="007B7977">
        <w:rPr>
          <w:rFonts w:eastAsia="Times New Roman" w:cs="Times New Roman"/>
          <w:lang w:val="hu-HU"/>
        </w:rPr>
        <w:t xml:space="preserve"> </w:t>
      </w:r>
      <w:r w:rsidRPr="00E13247">
        <w:rPr>
          <w:rFonts w:eastAsia="Times New Roman" w:cs="Times New Roman"/>
          <w:lang w:val="hu-HU"/>
        </w:rPr>
        <w:t>b</w:t>
      </w:r>
      <w:r w:rsidRPr="007B7977">
        <w:rPr>
          <w:rFonts w:eastAsia="Times New Roman" w:cs="Times New Roman"/>
          <w:lang w:val="hu-HU"/>
        </w:rPr>
        <w:t>et</w:t>
      </w:r>
      <w:r w:rsidRPr="00E13247">
        <w:rPr>
          <w:rFonts w:eastAsia="Times New Roman" w:cs="Times New Roman"/>
          <w:lang w:val="hu-HU"/>
        </w:rPr>
        <w:t>e</w:t>
      </w:r>
      <w:r w:rsidRPr="007B7977">
        <w:rPr>
          <w:rFonts w:eastAsia="Times New Roman" w:cs="Times New Roman"/>
          <w:lang w:val="hu-HU"/>
        </w:rPr>
        <w:t>gtáj</w:t>
      </w:r>
      <w:r w:rsidRPr="00E13247">
        <w:rPr>
          <w:rFonts w:eastAsia="Times New Roman" w:cs="Times New Roman"/>
          <w:lang w:val="hu-HU"/>
        </w:rPr>
        <w:t>é</w:t>
      </w:r>
      <w:r w:rsidRPr="007B7977">
        <w:rPr>
          <w:rFonts w:eastAsia="Times New Roman" w:cs="Times New Roman"/>
          <w:lang w:val="hu-HU"/>
        </w:rPr>
        <w:t>k</w:t>
      </w:r>
      <w:r w:rsidRPr="00E13247">
        <w:rPr>
          <w:rFonts w:eastAsia="Times New Roman" w:cs="Times New Roman"/>
          <w:lang w:val="hu-HU"/>
        </w:rPr>
        <w:t>o</w:t>
      </w:r>
      <w:r w:rsidRPr="007B7977">
        <w:rPr>
          <w:rFonts w:eastAsia="Times New Roman" w:cs="Times New Roman"/>
          <w:lang w:val="hu-HU"/>
        </w:rPr>
        <w:t>zt</w:t>
      </w:r>
      <w:r w:rsidRPr="00E13247">
        <w:rPr>
          <w:rFonts w:eastAsia="Times New Roman" w:cs="Times New Roman"/>
          <w:lang w:val="hu-HU"/>
        </w:rPr>
        <w:t>a</w:t>
      </w:r>
      <w:r w:rsidRPr="007B7977">
        <w:rPr>
          <w:rFonts w:eastAsia="Times New Roman" w:cs="Times New Roman"/>
          <w:lang w:val="hu-HU"/>
        </w:rPr>
        <w:t>tót</w:t>
      </w:r>
      <w:r w:rsidRPr="00E13247">
        <w:rPr>
          <w:rFonts w:eastAsia="Times New Roman" w:cs="Times New Roman"/>
          <w:lang w:val="hu-HU"/>
        </w:rPr>
        <w:t>!</w:t>
      </w:r>
    </w:p>
    <w:p w14:paraId="5B5FC165" w14:textId="77777777" w:rsidR="00E85F54" w:rsidRPr="007B7977" w:rsidRDefault="00E85F54" w:rsidP="002B75A8">
      <w:pPr>
        <w:spacing w:after="0" w:line="240" w:lineRule="auto"/>
        <w:rPr>
          <w:rFonts w:cs="Times New Roman"/>
          <w:lang w:val="hu-HU"/>
        </w:rPr>
      </w:pPr>
    </w:p>
    <w:p w14:paraId="038B14AA" w14:textId="77777777" w:rsidR="00E85F54" w:rsidRPr="007B7977" w:rsidRDefault="00E85F54" w:rsidP="002B75A8">
      <w:pPr>
        <w:spacing w:after="0" w:line="240" w:lineRule="auto"/>
        <w:rPr>
          <w:rFonts w:cs="Times New Roman"/>
          <w:lang w:val="hu-HU"/>
        </w:rPr>
      </w:pPr>
    </w:p>
    <w:p w14:paraId="09A4707D"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6.</w:t>
      </w:r>
      <w:r w:rsidRPr="00E13247">
        <w:rPr>
          <w:rFonts w:eastAsia="Times New Roman" w:cs="Times New Roman"/>
          <w:b/>
          <w:bCs/>
          <w:lang w:val="hu-HU"/>
        </w:rPr>
        <w:tab/>
      </w:r>
      <w:r w:rsidRPr="007B7977">
        <w:rPr>
          <w:rFonts w:eastAsia="Times New Roman" w:cs="Times New Roman"/>
          <w:b/>
          <w:bCs/>
          <w:lang w:val="hu-HU"/>
        </w:rPr>
        <w:t>KÜLÖ</w:t>
      </w:r>
      <w:r w:rsidRPr="00E13247">
        <w:rPr>
          <w:rFonts w:eastAsia="Times New Roman" w:cs="Times New Roman"/>
          <w:b/>
          <w:bCs/>
          <w:lang w:val="hu-HU"/>
        </w:rPr>
        <w:t>N</w:t>
      </w:r>
      <w:r w:rsidRPr="007B7977">
        <w:rPr>
          <w:rFonts w:eastAsia="Times New Roman" w:cs="Times New Roman"/>
          <w:b/>
          <w:bCs/>
          <w:lang w:val="hu-HU"/>
        </w:rPr>
        <w:t xml:space="preserve"> FIGYEL</w:t>
      </w:r>
      <w:r w:rsidRPr="00E13247">
        <w:rPr>
          <w:rFonts w:eastAsia="Times New Roman" w:cs="Times New Roman"/>
          <w:b/>
          <w:bCs/>
          <w:lang w:val="hu-HU"/>
        </w:rPr>
        <w:t>M</w:t>
      </w:r>
      <w:r w:rsidRPr="007B7977">
        <w:rPr>
          <w:rFonts w:eastAsia="Times New Roman" w:cs="Times New Roman"/>
          <w:b/>
          <w:bCs/>
          <w:lang w:val="hu-HU"/>
        </w:rPr>
        <w:t>EZTETÉ</w:t>
      </w:r>
      <w:r w:rsidRPr="00E13247">
        <w:rPr>
          <w:rFonts w:eastAsia="Times New Roman" w:cs="Times New Roman"/>
          <w:b/>
          <w:bCs/>
          <w:lang w:val="hu-HU"/>
        </w:rPr>
        <w:t>S, M</w:t>
      </w:r>
      <w:r w:rsidRPr="007B7977">
        <w:rPr>
          <w:rFonts w:eastAsia="Times New Roman" w:cs="Times New Roman"/>
          <w:b/>
          <w:bCs/>
          <w:lang w:val="hu-HU"/>
        </w:rPr>
        <w:t>EL</w:t>
      </w:r>
      <w:r w:rsidRPr="00E13247">
        <w:rPr>
          <w:rFonts w:eastAsia="Times New Roman" w:cs="Times New Roman"/>
          <w:b/>
          <w:bCs/>
          <w:lang w:val="hu-HU"/>
        </w:rPr>
        <w:t>Y</w:t>
      </w:r>
      <w:r w:rsidRPr="007B7977">
        <w:rPr>
          <w:rFonts w:eastAsia="Times New Roman" w:cs="Times New Roman"/>
          <w:b/>
          <w:bCs/>
          <w:lang w:val="hu-HU"/>
        </w:rPr>
        <w:t xml:space="preserve"> </w:t>
      </w:r>
      <w:r w:rsidRPr="00E13247">
        <w:rPr>
          <w:rFonts w:eastAsia="Times New Roman" w:cs="Times New Roman"/>
          <w:b/>
          <w:bCs/>
          <w:lang w:val="hu-HU"/>
        </w:rPr>
        <w:t>S</w:t>
      </w:r>
      <w:r w:rsidRPr="007B7977">
        <w:rPr>
          <w:rFonts w:eastAsia="Times New Roman" w:cs="Times New Roman"/>
          <w:b/>
          <w:bCs/>
          <w:lang w:val="hu-HU"/>
        </w:rPr>
        <w:t>ZERIN</w:t>
      </w:r>
      <w:r w:rsidRPr="00E13247">
        <w:rPr>
          <w:rFonts w:eastAsia="Times New Roman" w:cs="Times New Roman"/>
          <w:b/>
          <w:bCs/>
          <w:lang w:val="hu-HU"/>
        </w:rPr>
        <w:t>T</w:t>
      </w:r>
      <w:r w:rsidRPr="007B7977">
        <w:rPr>
          <w:rFonts w:eastAsia="Times New Roman" w:cs="Times New Roman"/>
          <w:b/>
          <w:bCs/>
          <w:lang w:val="hu-HU"/>
        </w:rPr>
        <w:t xml:space="preserve"> </w:t>
      </w:r>
      <w:r w:rsidRPr="00E13247">
        <w:rPr>
          <w:rFonts w:eastAsia="Times New Roman" w:cs="Times New Roman"/>
          <w:b/>
          <w:bCs/>
          <w:lang w:val="hu-HU"/>
        </w:rPr>
        <w:t>A</w:t>
      </w:r>
      <w:r w:rsidRPr="007B7977">
        <w:rPr>
          <w:rFonts w:eastAsia="Times New Roman" w:cs="Times New Roman"/>
          <w:b/>
          <w:bCs/>
          <w:lang w:val="hu-HU"/>
        </w:rPr>
        <w:t xml:space="preserve"> GYÓGY</w:t>
      </w:r>
      <w:r w:rsidRPr="00E13247">
        <w:rPr>
          <w:rFonts w:eastAsia="Times New Roman" w:cs="Times New Roman"/>
          <w:b/>
          <w:bCs/>
          <w:lang w:val="hu-HU"/>
        </w:rPr>
        <w:t>S</w:t>
      </w:r>
      <w:r w:rsidRPr="007B7977">
        <w:rPr>
          <w:rFonts w:eastAsia="Times New Roman" w:cs="Times New Roman"/>
          <w:b/>
          <w:bCs/>
          <w:lang w:val="hu-HU"/>
        </w:rPr>
        <w:t>ZER</w:t>
      </w:r>
      <w:r w:rsidRPr="00E13247">
        <w:rPr>
          <w:rFonts w:eastAsia="Times New Roman" w:cs="Times New Roman"/>
          <w:b/>
          <w:bCs/>
          <w:lang w:val="hu-HU"/>
        </w:rPr>
        <w:t>T</w:t>
      </w:r>
      <w:r>
        <w:rPr>
          <w:rFonts w:eastAsia="Times New Roman" w:cs="Times New Roman"/>
          <w:b/>
          <w:bCs/>
          <w:lang w:val="hu-HU"/>
        </w:rPr>
        <w:t xml:space="preserve"> </w:t>
      </w:r>
      <w:r w:rsidRPr="007B7977">
        <w:rPr>
          <w:rFonts w:eastAsia="Times New Roman" w:cs="Times New Roman"/>
          <w:b/>
          <w:bCs/>
          <w:lang w:val="hu-HU"/>
        </w:rPr>
        <w:t>GYERMEKEKTŐL ELZÁRVA KELL TARTANI</w:t>
      </w:r>
    </w:p>
    <w:p w14:paraId="047C1DC4" w14:textId="77777777" w:rsidR="00E85F54" w:rsidRPr="007B7977" w:rsidRDefault="00E85F54" w:rsidP="002B75A8">
      <w:pPr>
        <w:spacing w:after="0" w:line="240" w:lineRule="auto"/>
        <w:ind w:left="567" w:hanging="567"/>
        <w:rPr>
          <w:rFonts w:cs="Times New Roman"/>
          <w:lang w:val="hu-HU"/>
        </w:rPr>
      </w:pPr>
    </w:p>
    <w:p w14:paraId="288E9E14"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A</w:t>
      </w:r>
      <w:r w:rsidRPr="007B7977">
        <w:rPr>
          <w:rFonts w:eastAsia="Times New Roman" w:cs="Times New Roman"/>
          <w:lang w:val="hu-HU"/>
        </w:rPr>
        <w:t xml:space="preserve"> </w:t>
      </w:r>
      <w:r w:rsidRPr="00E13247">
        <w:rPr>
          <w:rFonts w:eastAsia="Times New Roman" w:cs="Times New Roman"/>
          <w:lang w:val="hu-HU"/>
        </w:rPr>
        <w:t>g</w:t>
      </w:r>
      <w:r w:rsidRPr="007B7977">
        <w:rPr>
          <w:rFonts w:eastAsia="Times New Roman" w:cs="Times New Roman"/>
          <w:lang w:val="hu-HU"/>
        </w:rPr>
        <w:t>y</w:t>
      </w:r>
      <w:r w:rsidRPr="00E13247">
        <w:rPr>
          <w:rFonts w:eastAsia="Times New Roman" w:cs="Times New Roman"/>
          <w:lang w:val="hu-HU"/>
        </w:rPr>
        <w:t>óg</w:t>
      </w:r>
      <w:r w:rsidRPr="007B7977">
        <w:rPr>
          <w:rFonts w:eastAsia="Times New Roman" w:cs="Times New Roman"/>
          <w:lang w:val="hu-HU"/>
        </w:rPr>
        <w:t>ysz</w:t>
      </w:r>
      <w:r w:rsidRPr="00E13247">
        <w:rPr>
          <w:rFonts w:eastAsia="Times New Roman" w:cs="Times New Roman"/>
          <w:lang w:val="hu-HU"/>
        </w:rPr>
        <w:t>er</w:t>
      </w:r>
      <w:r w:rsidRPr="007B7977">
        <w:rPr>
          <w:rFonts w:eastAsia="Times New Roman" w:cs="Times New Roman"/>
          <w:lang w:val="hu-HU"/>
        </w:rPr>
        <w:t xml:space="preserve"> gy</w:t>
      </w:r>
      <w:r w:rsidRPr="00E13247">
        <w:rPr>
          <w:rFonts w:eastAsia="Times New Roman" w:cs="Times New Roman"/>
          <w:lang w:val="hu-HU"/>
        </w:rPr>
        <w:t>e</w:t>
      </w:r>
      <w:r w:rsidRPr="007B7977">
        <w:rPr>
          <w:rFonts w:eastAsia="Times New Roman" w:cs="Times New Roman"/>
          <w:lang w:val="hu-HU"/>
        </w:rPr>
        <w:t>rmek</w:t>
      </w:r>
      <w:r w:rsidRPr="00E13247">
        <w:rPr>
          <w:rFonts w:eastAsia="Times New Roman" w:cs="Times New Roman"/>
          <w:lang w:val="hu-HU"/>
        </w:rPr>
        <w:t>e</w:t>
      </w:r>
      <w:r w:rsidRPr="007B7977">
        <w:rPr>
          <w:rFonts w:eastAsia="Times New Roman" w:cs="Times New Roman"/>
          <w:lang w:val="hu-HU"/>
        </w:rPr>
        <w:t>kt</w:t>
      </w:r>
      <w:r w:rsidRPr="00E13247">
        <w:rPr>
          <w:rFonts w:eastAsia="Times New Roman" w:cs="Times New Roman"/>
          <w:lang w:val="hu-HU"/>
        </w:rPr>
        <w:t>ől</w:t>
      </w:r>
      <w:r w:rsidRPr="007B7977">
        <w:rPr>
          <w:rFonts w:eastAsia="Times New Roman" w:cs="Times New Roman"/>
          <w:lang w:val="hu-HU"/>
        </w:rPr>
        <w:t xml:space="preserve"> </w:t>
      </w:r>
      <w:r w:rsidRPr="00E13247">
        <w:rPr>
          <w:rFonts w:eastAsia="Times New Roman" w:cs="Times New Roman"/>
          <w:lang w:val="hu-HU"/>
        </w:rPr>
        <w:t>e</w:t>
      </w:r>
      <w:r w:rsidRPr="007B7977">
        <w:rPr>
          <w:rFonts w:eastAsia="Times New Roman" w:cs="Times New Roman"/>
          <w:lang w:val="hu-HU"/>
        </w:rPr>
        <w:t>lz</w:t>
      </w:r>
      <w:r w:rsidRPr="00E13247">
        <w:rPr>
          <w:rFonts w:eastAsia="Times New Roman" w:cs="Times New Roman"/>
          <w:lang w:val="hu-HU"/>
        </w:rPr>
        <w:t>á</w:t>
      </w:r>
      <w:r w:rsidRPr="007B7977">
        <w:rPr>
          <w:rFonts w:eastAsia="Times New Roman" w:cs="Times New Roman"/>
          <w:lang w:val="hu-HU"/>
        </w:rPr>
        <w:t>rv</w:t>
      </w:r>
      <w:r w:rsidRPr="00E13247">
        <w:rPr>
          <w:rFonts w:eastAsia="Times New Roman" w:cs="Times New Roman"/>
          <w:lang w:val="hu-HU"/>
        </w:rPr>
        <w:t>a</w:t>
      </w:r>
      <w:r w:rsidRPr="007B7977">
        <w:rPr>
          <w:rFonts w:eastAsia="Times New Roman" w:cs="Times New Roman"/>
          <w:lang w:val="hu-HU"/>
        </w:rPr>
        <w:t xml:space="preserve"> tart</w:t>
      </w:r>
      <w:r w:rsidRPr="00E13247">
        <w:rPr>
          <w:rFonts w:eastAsia="Times New Roman" w:cs="Times New Roman"/>
          <w:lang w:val="hu-HU"/>
        </w:rPr>
        <w:t>andó!</w:t>
      </w:r>
    </w:p>
    <w:p w14:paraId="02532FC0" w14:textId="77777777" w:rsidR="00E85F54" w:rsidRPr="007B7977" w:rsidRDefault="00E85F54" w:rsidP="002B75A8">
      <w:pPr>
        <w:spacing w:after="0" w:line="240" w:lineRule="auto"/>
        <w:rPr>
          <w:rFonts w:cs="Times New Roman"/>
          <w:lang w:val="hu-HU"/>
        </w:rPr>
      </w:pPr>
    </w:p>
    <w:p w14:paraId="4C5B7AFE" w14:textId="77777777" w:rsidR="00E85F54" w:rsidRPr="007B7977" w:rsidRDefault="00E85F54" w:rsidP="002B75A8">
      <w:pPr>
        <w:spacing w:after="0" w:line="240" w:lineRule="auto"/>
        <w:rPr>
          <w:rFonts w:cs="Times New Roman"/>
          <w:lang w:val="hu-HU"/>
        </w:rPr>
      </w:pPr>
    </w:p>
    <w:p w14:paraId="6C8A3C7D"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7.</w:t>
      </w:r>
      <w:r w:rsidRPr="007B7977">
        <w:rPr>
          <w:rFonts w:eastAsia="Times New Roman" w:cs="Times New Roman"/>
          <w:b/>
          <w:bCs/>
          <w:lang w:val="hu-HU"/>
        </w:rPr>
        <w:tab/>
        <w:t>TOVÁBBI FIGYELMEZTETÉS(EK), AMENNYIBEN SZÜKSÉGES</w:t>
      </w:r>
    </w:p>
    <w:p w14:paraId="0E3F6C91" w14:textId="77777777" w:rsidR="00E85F54" w:rsidRPr="007B7977" w:rsidRDefault="00E85F54" w:rsidP="002B75A8">
      <w:pPr>
        <w:spacing w:after="0" w:line="240" w:lineRule="auto"/>
        <w:rPr>
          <w:rFonts w:cs="Times New Roman"/>
          <w:lang w:val="hu-HU"/>
        </w:rPr>
      </w:pPr>
    </w:p>
    <w:p w14:paraId="3234B28B" w14:textId="77777777" w:rsidR="00E85F54" w:rsidRPr="007B7977" w:rsidRDefault="00E85F54" w:rsidP="002B75A8">
      <w:pPr>
        <w:spacing w:after="0" w:line="240" w:lineRule="auto"/>
        <w:rPr>
          <w:rFonts w:cs="Times New Roman"/>
          <w:lang w:val="hu-HU"/>
        </w:rPr>
      </w:pPr>
    </w:p>
    <w:p w14:paraId="2AB25D5B"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8.</w:t>
      </w:r>
      <w:r w:rsidRPr="007B7977">
        <w:rPr>
          <w:rFonts w:eastAsia="Times New Roman" w:cs="Times New Roman"/>
          <w:b/>
          <w:bCs/>
          <w:lang w:val="hu-HU"/>
        </w:rPr>
        <w:tab/>
        <w:t>LEJÁRATI IDŐ</w:t>
      </w:r>
    </w:p>
    <w:p w14:paraId="17B44441" w14:textId="77777777" w:rsidR="00E85F54" w:rsidRPr="007B7977" w:rsidRDefault="00E85F54" w:rsidP="002B75A8">
      <w:pPr>
        <w:spacing w:after="0" w:line="240" w:lineRule="auto"/>
        <w:rPr>
          <w:rFonts w:cs="Times New Roman"/>
          <w:lang w:val="hu-HU"/>
        </w:rPr>
      </w:pPr>
    </w:p>
    <w:p w14:paraId="79AB1D12"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EXP</w:t>
      </w:r>
    </w:p>
    <w:p w14:paraId="348722DE" w14:textId="77777777" w:rsidR="00E85F54" w:rsidRPr="00E13247" w:rsidRDefault="00E85F54" w:rsidP="002B75A8">
      <w:pPr>
        <w:spacing w:after="0" w:line="240" w:lineRule="auto"/>
        <w:rPr>
          <w:rFonts w:eastAsia="Times New Roman" w:cs="Times New Roman"/>
          <w:lang w:val="hu-HU"/>
        </w:rPr>
      </w:pPr>
    </w:p>
    <w:p w14:paraId="3F5164B5" w14:textId="77777777" w:rsidR="00E85F54" w:rsidRPr="00E13247" w:rsidRDefault="00E85F54" w:rsidP="002B75A8">
      <w:pPr>
        <w:spacing w:after="0" w:line="240" w:lineRule="auto"/>
        <w:rPr>
          <w:rFonts w:eastAsia="Times New Roman" w:cs="Times New Roman"/>
          <w:lang w:val="hu-HU"/>
        </w:rPr>
      </w:pPr>
    </w:p>
    <w:p w14:paraId="3091473A" w14:textId="77777777" w:rsidR="00E85F54" w:rsidRPr="00E13247" w:rsidRDefault="00E85F54" w:rsidP="002B75A8">
      <w:pPr>
        <w:keepNext/>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lastRenderedPageBreak/>
        <w:t>9.</w:t>
      </w:r>
      <w:r w:rsidRPr="007B7977">
        <w:rPr>
          <w:rFonts w:eastAsia="Times New Roman" w:cs="Times New Roman"/>
          <w:b/>
          <w:bCs/>
          <w:lang w:val="hu-HU"/>
        </w:rPr>
        <w:tab/>
        <w:t>KÜLÖNLEGES TÁROLÁSI ELŐÍRÁSOK</w:t>
      </w:r>
    </w:p>
    <w:p w14:paraId="50663CE2" w14:textId="77777777" w:rsidR="00E85F54" w:rsidRPr="007B7977" w:rsidRDefault="00E85F54" w:rsidP="002B75A8">
      <w:pPr>
        <w:keepNext/>
        <w:spacing w:after="0" w:line="240" w:lineRule="auto"/>
        <w:rPr>
          <w:rFonts w:cs="Times New Roman"/>
          <w:lang w:val="hu-HU"/>
        </w:rPr>
      </w:pPr>
    </w:p>
    <w:p w14:paraId="7D3A8882" w14:textId="77777777" w:rsidR="00E85F54" w:rsidRPr="00E13247" w:rsidRDefault="00E85F54" w:rsidP="002B75A8">
      <w:pPr>
        <w:keepNext/>
        <w:spacing w:after="0" w:line="240" w:lineRule="auto"/>
        <w:rPr>
          <w:rFonts w:eastAsia="Times New Roman" w:cs="Times New Roman"/>
          <w:lang w:val="hu-HU"/>
        </w:rPr>
      </w:pPr>
      <w:r w:rsidRPr="007B7977">
        <w:rPr>
          <w:rFonts w:eastAsia="Times New Roman" w:cs="Times New Roman"/>
          <w:lang w:val="hu-HU"/>
        </w:rPr>
        <w:t>H</w:t>
      </w:r>
      <w:r w:rsidRPr="00E13247">
        <w:rPr>
          <w:rFonts w:eastAsia="Times New Roman" w:cs="Times New Roman"/>
          <w:lang w:val="hu-HU"/>
        </w:rPr>
        <w:t>ű</w:t>
      </w:r>
      <w:r w:rsidRPr="007B7977">
        <w:rPr>
          <w:rFonts w:eastAsia="Times New Roman" w:cs="Times New Roman"/>
          <w:lang w:val="hu-HU"/>
        </w:rPr>
        <w:t>t</w:t>
      </w:r>
      <w:r w:rsidRPr="00E13247">
        <w:rPr>
          <w:rFonts w:eastAsia="Times New Roman" w:cs="Times New Roman"/>
          <w:lang w:val="hu-HU"/>
        </w:rPr>
        <w:t>ő</w:t>
      </w:r>
      <w:r w:rsidRPr="007B7977">
        <w:rPr>
          <w:rFonts w:eastAsia="Times New Roman" w:cs="Times New Roman"/>
          <w:lang w:val="hu-HU"/>
        </w:rPr>
        <w:t>sz</w:t>
      </w:r>
      <w:r w:rsidRPr="00E13247">
        <w:rPr>
          <w:rFonts w:eastAsia="Times New Roman" w:cs="Times New Roman"/>
          <w:lang w:val="hu-HU"/>
        </w:rPr>
        <w:t>e</w:t>
      </w:r>
      <w:r w:rsidRPr="007B7977">
        <w:rPr>
          <w:rFonts w:eastAsia="Times New Roman" w:cs="Times New Roman"/>
          <w:lang w:val="hu-HU"/>
        </w:rPr>
        <w:t>kr</w:t>
      </w:r>
      <w:r w:rsidRPr="00E13247">
        <w:rPr>
          <w:rFonts w:eastAsia="Times New Roman" w:cs="Times New Roman"/>
          <w:lang w:val="hu-HU"/>
        </w:rPr>
        <w:t>én</w:t>
      </w:r>
      <w:r w:rsidRPr="007B7977">
        <w:rPr>
          <w:rFonts w:eastAsia="Times New Roman" w:cs="Times New Roman"/>
          <w:lang w:val="hu-HU"/>
        </w:rPr>
        <w:t>y</w:t>
      </w:r>
      <w:r w:rsidRPr="00E13247">
        <w:rPr>
          <w:rFonts w:eastAsia="Times New Roman" w:cs="Times New Roman"/>
          <w:lang w:val="hu-HU"/>
        </w:rPr>
        <w:t xml:space="preserve">ben </w:t>
      </w:r>
      <w:r w:rsidRPr="007B7977">
        <w:rPr>
          <w:rFonts w:eastAsia="Times New Roman" w:cs="Times New Roman"/>
          <w:lang w:val="hu-HU"/>
        </w:rPr>
        <w:t>tárol</w:t>
      </w:r>
      <w:r w:rsidRPr="00E13247">
        <w:rPr>
          <w:rFonts w:eastAsia="Times New Roman" w:cs="Times New Roman"/>
          <w:lang w:val="hu-HU"/>
        </w:rPr>
        <w:t>and</w:t>
      </w:r>
      <w:r w:rsidRPr="007B7977">
        <w:rPr>
          <w:rFonts w:eastAsia="Times New Roman" w:cs="Times New Roman"/>
          <w:lang w:val="hu-HU"/>
        </w:rPr>
        <w:t>ó</w:t>
      </w:r>
      <w:r w:rsidRPr="00E13247">
        <w:rPr>
          <w:rFonts w:eastAsia="Times New Roman" w:cs="Times New Roman"/>
          <w:lang w:val="hu-HU"/>
        </w:rPr>
        <w:t xml:space="preserve">. </w:t>
      </w:r>
      <w:r w:rsidRPr="007B7977">
        <w:rPr>
          <w:rFonts w:eastAsia="Times New Roman" w:cs="Times New Roman"/>
          <w:lang w:val="hu-HU"/>
        </w:rPr>
        <w:t>N</w:t>
      </w:r>
      <w:r w:rsidRPr="00E13247">
        <w:rPr>
          <w:rFonts w:eastAsia="Times New Roman" w:cs="Times New Roman"/>
          <w:lang w:val="hu-HU"/>
        </w:rPr>
        <w:t>em</w:t>
      </w:r>
      <w:r w:rsidRPr="007B7977">
        <w:rPr>
          <w:rFonts w:eastAsia="Times New Roman" w:cs="Times New Roman"/>
          <w:lang w:val="hu-HU"/>
        </w:rPr>
        <w:t xml:space="preserve"> f</w:t>
      </w:r>
      <w:r w:rsidRPr="00E13247">
        <w:rPr>
          <w:rFonts w:eastAsia="Times New Roman" w:cs="Times New Roman"/>
          <w:lang w:val="hu-HU"/>
        </w:rPr>
        <w:t>ag</w:t>
      </w:r>
      <w:r w:rsidRPr="007B7977">
        <w:rPr>
          <w:rFonts w:eastAsia="Times New Roman" w:cs="Times New Roman"/>
          <w:lang w:val="hu-HU"/>
        </w:rPr>
        <w:t>y</w:t>
      </w:r>
      <w:r w:rsidRPr="00E13247">
        <w:rPr>
          <w:rFonts w:eastAsia="Times New Roman" w:cs="Times New Roman"/>
          <w:lang w:val="hu-HU"/>
        </w:rPr>
        <w:t>as</w:t>
      </w:r>
      <w:r w:rsidRPr="007B7977">
        <w:rPr>
          <w:rFonts w:eastAsia="Times New Roman" w:cs="Times New Roman"/>
          <w:lang w:val="hu-HU"/>
        </w:rPr>
        <w:t>zt</w:t>
      </w:r>
      <w:r w:rsidRPr="00E13247">
        <w:rPr>
          <w:rFonts w:eastAsia="Times New Roman" w:cs="Times New Roman"/>
          <w:lang w:val="hu-HU"/>
        </w:rPr>
        <w:t>ha</w:t>
      </w:r>
      <w:r w:rsidRPr="007B7977">
        <w:rPr>
          <w:rFonts w:eastAsia="Times New Roman" w:cs="Times New Roman"/>
          <w:lang w:val="hu-HU"/>
        </w:rPr>
        <w:t>t</w:t>
      </w:r>
      <w:r w:rsidRPr="00E13247">
        <w:rPr>
          <w:rFonts w:eastAsia="Times New Roman" w:cs="Times New Roman"/>
          <w:lang w:val="hu-HU"/>
        </w:rPr>
        <w:t>ó!</w:t>
      </w:r>
    </w:p>
    <w:p w14:paraId="4993DE55" w14:textId="77777777" w:rsidR="00E85F54" w:rsidRPr="00E13247" w:rsidRDefault="00E85F54" w:rsidP="002B75A8">
      <w:pPr>
        <w:keepNext/>
        <w:spacing w:after="0" w:line="240" w:lineRule="auto"/>
        <w:rPr>
          <w:rFonts w:eastAsia="Times New Roman" w:cs="Times New Roman"/>
          <w:lang w:val="hu-HU"/>
        </w:rPr>
      </w:pPr>
      <w:r w:rsidRPr="007B7977">
        <w:rPr>
          <w:rFonts w:eastAsia="Times New Roman" w:cs="Times New Roman"/>
          <w:lang w:val="hu-HU"/>
        </w:rPr>
        <w:t>A fénytől való védelem érdekében az injekciós üveget tartsa a dobozában.</w:t>
      </w:r>
    </w:p>
    <w:p w14:paraId="48C54D80" w14:textId="77777777" w:rsidR="00E85F54" w:rsidRPr="007B7977" w:rsidRDefault="00E85F54" w:rsidP="002B75A8">
      <w:pPr>
        <w:keepNext/>
        <w:spacing w:after="0" w:line="240" w:lineRule="auto"/>
        <w:rPr>
          <w:rFonts w:cs="Times New Roman"/>
          <w:lang w:val="hu-HU"/>
        </w:rPr>
      </w:pPr>
    </w:p>
    <w:p w14:paraId="543B138C" w14:textId="77777777" w:rsidR="00E85F54" w:rsidRPr="007B7977" w:rsidRDefault="00E85F54" w:rsidP="002B75A8">
      <w:pPr>
        <w:spacing w:after="0" w:line="240" w:lineRule="auto"/>
        <w:rPr>
          <w:rFonts w:cs="Times New Roman"/>
          <w:lang w:val="hu-HU"/>
        </w:rPr>
      </w:pPr>
    </w:p>
    <w:p w14:paraId="7969B8D9"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10.</w:t>
      </w:r>
      <w:r w:rsidRPr="00E13247">
        <w:rPr>
          <w:rFonts w:eastAsia="Times New Roman" w:cs="Times New Roman"/>
          <w:b/>
          <w:bCs/>
          <w:lang w:val="hu-HU"/>
        </w:rPr>
        <w:tab/>
      </w:r>
      <w:r w:rsidRPr="007B7977">
        <w:rPr>
          <w:rFonts w:eastAsia="Times New Roman" w:cs="Times New Roman"/>
          <w:b/>
          <w:bCs/>
          <w:lang w:val="hu-HU"/>
        </w:rPr>
        <w:t>KÜLÖNLEGE</w:t>
      </w:r>
      <w:r w:rsidRPr="00E13247">
        <w:rPr>
          <w:rFonts w:eastAsia="Times New Roman" w:cs="Times New Roman"/>
          <w:b/>
          <w:bCs/>
          <w:lang w:val="hu-HU"/>
        </w:rPr>
        <w:t xml:space="preserve">S </w:t>
      </w:r>
      <w:r w:rsidRPr="007B7977">
        <w:rPr>
          <w:rFonts w:eastAsia="Times New Roman" w:cs="Times New Roman"/>
          <w:b/>
          <w:bCs/>
          <w:lang w:val="hu-HU"/>
        </w:rPr>
        <w:t>ÓVINTÉZKEDÉ</w:t>
      </w:r>
      <w:r w:rsidRPr="00E13247">
        <w:rPr>
          <w:rFonts w:eastAsia="Times New Roman" w:cs="Times New Roman"/>
          <w:b/>
          <w:bCs/>
          <w:lang w:val="hu-HU"/>
        </w:rPr>
        <w:t>S</w:t>
      </w:r>
      <w:r w:rsidRPr="007B7977">
        <w:rPr>
          <w:rFonts w:eastAsia="Times New Roman" w:cs="Times New Roman"/>
          <w:b/>
          <w:bCs/>
          <w:lang w:val="hu-HU"/>
        </w:rPr>
        <w:t>E</w:t>
      </w:r>
      <w:r w:rsidRPr="00E13247">
        <w:rPr>
          <w:rFonts w:eastAsia="Times New Roman" w:cs="Times New Roman"/>
          <w:b/>
          <w:bCs/>
          <w:lang w:val="hu-HU"/>
        </w:rPr>
        <w:t>K</w:t>
      </w:r>
      <w:r w:rsidRPr="007B7977">
        <w:rPr>
          <w:rFonts w:eastAsia="Times New Roman" w:cs="Times New Roman"/>
          <w:b/>
          <w:bCs/>
          <w:lang w:val="hu-HU"/>
        </w:rPr>
        <w:t xml:space="preserve"> </w:t>
      </w:r>
      <w:r w:rsidRPr="00E13247">
        <w:rPr>
          <w:rFonts w:eastAsia="Times New Roman" w:cs="Times New Roman"/>
          <w:b/>
          <w:bCs/>
          <w:lang w:val="hu-HU"/>
        </w:rPr>
        <w:t>A</w:t>
      </w:r>
      <w:r w:rsidRPr="007B7977">
        <w:rPr>
          <w:rFonts w:eastAsia="Times New Roman" w:cs="Times New Roman"/>
          <w:b/>
          <w:bCs/>
          <w:lang w:val="hu-HU"/>
        </w:rPr>
        <w:t xml:space="preserve"> FE</w:t>
      </w:r>
      <w:r w:rsidRPr="00E13247">
        <w:rPr>
          <w:rFonts w:eastAsia="Times New Roman" w:cs="Times New Roman"/>
          <w:b/>
          <w:bCs/>
          <w:lang w:val="hu-HU"/>
        </w:rPr>
        <w:t>L</w:t>
      </w:r>
      <w:r w:rsidRPr="007B7977">
        <w:rPr>
          <w:rFonts w:eastAsia="Times New Roman" w:cs="Times New Roman"/>
          <w:b/>
          <w:bCs/>
          <w:lang w:val="hu-HU"/>
        </w:rPr>
        <w:t xml:space="preserve"> NE</w:t>
      </w:r>
      <w:r w:rsidRPr="00E13247">
        <w:rPr>
          <w:rFonts w:eastAsia="Times New Roman" w:cs="Times New Roman"/>
          <w:b/>
          <w:bCs/>
          <w:lang w:val="hu-HU"/>
        </w:rPr>
        <w:t>M</w:t>
      </w:r>
      <w:r w:rsidRPr="007B7977">
        <w:rPr>
          <w:rFonts w:eastAsia="Times New Roman" w:cs="Times New Roman"/>
          <w:b/>
          <w:bCs/>
          <w:lang w:val="hu-HU"/>
        </w:rPr>
        <w:t xml:space="preserve"> HA</w:t>
      </w:r>
      <w:r w:rsidRPr="00E13247">
        <w:rPr>
          <w:rFonts w:eastAsia="Times New Roman" w:cs="Times New Roman"/>
          <w:b/>
          <w:bCs/>
          <w:lang w:val="hu-HU"/>
        </w:rPr>
        <w:t>S</w:t>
      </w:r>
      <w:r w:rsidRPr="007B7977">
        <w:rPr>
          <w:rFonts w:eastAsia="Times New Roman" w:cs="Times New Roman"/>
          <w:b/>
          <w:bCs/>
          <w:lang w:val="hu-HU"/>
        </w:rPr>
        <w:t>ZNÁL</w:t>
      </w:r>
      <w:r w:rsidRPr="00E13247">
        <w:rPr>
          <w:rFonts w:eastAsia="Times New Roman" w:cs="Times New Roman"/>
          <w:b/>
          <w:bCs/>
          <w:lang w:val="hu-HU"/>
        </w:rPr>
        <w:t>T</w:t>
      </w:r>
      <w:r w:rsidRPr="007B7977">
        <w:rPr>
          <w:rFonts w:eastAsia="Times New Roman" w:cs="Times New Roman"/>
          <w:b/>
          <w:bCs/>
          <w:lang w:val="hu-HU"/>
        </w:rPr>
        <w:t xml:space="preserve"> GYÓGY</w:t>
      </w:r>
      <w:r w:rsidRPr="00E13247">
        <w:rPr>
          <w:rFonts w:eastAsia="Times New Roman" w:cs="Times New Roman"/>
          <w:b/>
          <w:bCs/>
          <w:lang w:val="hu-HU"/>
        </w:rPr>
        <w:t>S</w:t>
      </w:r>
      <w:r w:rsidRPr="007B7977">
        <w:rPr>
          <w:rFonts w:eastAsia="Times New Roman" w:cs="Times New Roman"/>
          <w:b/>
          <w:bCs/>
          <w:lang w:val="hu-HU"/>
        </w:rPr>
        <w:t>ZEREK VAG</w:t>
      </w:r>
      <w:r w:rsidRPr="00E13247">
        <w:rPr>
          <w:rFonts w:eastAsia="Times New Roman" w:cs="Times New Roman"/>
          <w:b/>
          <w:bCs/>
          <w:lang w:val="hu-HU"/>
        </w:rPr>
        <w:t>Y</w:t>
      </w:r>
      <w:r w:rsidRPr="007B7977">
        <w:rPr>
          <w:rFonts w:eastAsia="Times New Roman" w:cs="Times New Roman"/>
          <w:b/>
          <w:bCs/>
          <w:lang w:val="hu-HU"/>
        </w:rPr>
        <w:t xml:space="preserve"> A</w:t>
      </w:r>
      <w:r w:rsidRPr="00E13247">
        <w:rPr>
          <w:rFonts w:eastAsia="Times New Roman" w:cs="Times New Roman"/>
          <w:b/>
          <w:bCs/>
          <w:lang w:val="hu-HU"/>
        </w:rPr>
        <w:t>Z</w:t>
      </w:r>
      <w:r w:rsidRPr="007B7977">
        <w:rPr>
          <w:rFonts w:eastAsia="Times New Roman" w:cs="Times New Roman"/>
          <w:b/>
          <w:bCs/>
          <w:lang w:val="hu-HU"/>
        </w:rPr>
        <w:t xml:space="preserve"> ILYE</w:t>
      </w:r>
      <w:r w:rsidRPr="00E13247">
        <w:rPr>
          <w:rFonts w:eastAsia="Times New Roman" w:cs="Times New Roman"/>
          <w:b/>
          <w:bCs/>
          <w:lang w:val="hu-HU"/>
        </w:rPr>
        <w:t>N</w:t>
      </w:r>
      <w:r w:rsidRPr="007B7977">
        <w:rPr>
          <w:rFonts w:eastAsia="Times New Roman" w:cs="Times New Roman"/>
          <w:b/>
          <w:bCs/>
          <w:lang w:val="hu-HU"/>
        </w:rPr>
        <w:t xml:space="preserve"> TER</w:t>
      </w:r>
      <w:r w:rsidRPr="00E13247">
        <w:rPr>
          <w:rFonts w:eastAsia="Times New Roman" w:cs="Times New Roman"/>
          <w:b/>
          <w:bCs/>
          <w:lang w:val="hu-HU"/>
        </w:rPr>
        <w:t>M</w:t>
      </w:r>
      <w:r w:rsidRPr="007B7977">
        <w:rPr>
          <w:rFonts w:eastAsia="Times New Roman" w:cs="Times New Roman"/>
          <w:b/>
          <w:bCs/>
          <w:lang w:val="hu-HU"/>
        </w:rPr>
        <w:t>ÉKEKBŐ</w:t>
      </w:r>
      <w:r w:rsidRPr="00E13247">
        <w:rPr>
          <w:rFonts w:eastAsia="Times New Roman" w:cs="Times New Roman"/>
          <w:b/>
          <w:bCs/>
          <w:lang w:val="hu-HU"/>
        </w:rPr>
        <w:t>L</w:t>
      </w:r>
      <w:r w:rsidRPr="007B7977">
        <w:rPr>
          <w:rFonts w:eastAsia="Times New Roman" w:cs="Times New Roman"/>
          <w:b/>
          <w:bCs/>
          <w:lang w:val="hu-HU"/>
        </w:rPr>
        <w:t xml:space="preserve"> KELETKEZET</w:t>
      </w:r>
      <w:r w:rsidRPr="00E13247">
        <w:rPr>
          <w:rFonts w:eastAsia="Times New Roman" w:cs="Times New Roman"/>
          <w:b/>
          <w:bCs/>
          <w:lang w:val="hu-HU"/>
        </w:rPr>
        <w:t>T</w:t>
      </w:r>
      <w:r w:rsidRPr="007B7977">
        <w:rPr>
          <w:rFonts w:eastAsia="Times New Roman" w:cs="Times New Roman"/>
          <w:b/>
          <w:bCs/>
          <w:lang w:val="hu-HU"/>
        </w:rPr>
        <w:t xml:space="preserve"> HULLADÉKANYAGO</w:t>
      </w:r>
      <w:r w:rsidRPr="00E13247">
        <w:rPr>
          <w:rFonts w:eastAsia="Times New Roman" w:cs="Times New Roman"/>
          <w:b/>
          <w:bCs/>
          <w:lang w:val="hu-HU"/>
        </w:rPr>
        <w:t xml:space="preserve">K </w:t>
      </w:r>
      <w:r w:rsidRPr="007B7977">
        <w:rPr>
          <w:rFonts w:eastAsia="Times New Roman" w:cs="Times New Roman"/>
          <w:b/>
          <w:bCs/>
          <w:lang w:val="hu-HU"/>
        </w:rPr>
        <w:t>ÁRTAL</w:t>
      </w:r>
      <w:r w:rsidRPr="00E13247">
        <w:rPr>
          <w:rFonts w:eastAsia="Times New Roman" w:cs="Times New Roman"/>
          <w:b/>
          <w:bCs/>
          <w:lang w:val="hu-HU"/>
        </w:rPr>
        <w:t>M</w:t>
      </w:r>
      <w:r w:rsidRPr="007B7977">
        <w:rPr>
          <w:rFonts w:eastAsia="Times New Roman" w:cs="Times New Roman"/>
          <w:b/>
          <w:bCs/>
          <w:lang w:val="hu-HU"/>
        </w:rPr>
        <w:t>ATLANN</w:t>
      </w:r>
      <w:r w:rsidRPr="00E13247">
        <w:rPr>
          <w:rFonts w:eastAsia="Times New Roman" w:cs="Times New Roman"/>
          <w:b/>
          <w:bCs/>
          <w:lang w:val="hu-HU"/>
        </w:rPr>
        <w:t>Á</w:t>
      </w:r>
      <w:r w:rsidRPr="007B7977">
        <w:rPr>
          <w:rFonts w:eastAsia="Times New Roman" w:cs="Times New Roman"/>
          <w:b/>
          <w:bCs/>
          <w:lang w:val="hu-HU"/>
        </w:rPr>
        <w:t xml:space="preserve"> TÉTELÉRE</w:t>
      </w:r>
      <w:r w:rsidRPr="00E13247">
        <w:rPr>
          <w:rFonts w:eastAsia="Times New Roman" w:cs="Times New Roman"/>
          <w:b/>
          <w:bCs/>
          <w:lang w:val="hu-HU"/>
        </w:rPr>
        <w:t xml:space="preserve">, </w:t>
      </w:r>
      <w:r w:rsidRPr="007B7977">
        <w:rPr>
          <w:rFonts w:eastAsia="Times New Roman" w:cs="Times New Roman"/>
          <w:b/>
          <w:bCs/>
          <w:lang w:val="hu-HU"/>
        </w:rPr>
        <w:t>H</w:t>
      </w:r>
      <w:r w:rsidRPr="00E13247">
        <w:rPr>
          <w:rFonts w:eastAsia="Times New Roman" w:cs="Times New Roman"/>
          <w:b/>
          <w:bCs/>
          <w:lang w:val="hu-HU"/>
        </w:rPr>
        <w:t>A</w:t>
      </w:r>
      <w:r w:rsidRPr="007B7977">
        <w:rPr>
          <w:rFonts w:eastAsia="Times New Roman" w:cs="Times New Roman"/>
          <w:b/>
          <w:bCs/>
          <w:lang w:val="hu-HU"/>
        </w:rPr>
        <w:t xml:space="preserve"> ILYENEKR</w:t>
      </w:r>
      <w:r w:rsidRPr="00E13247">
        <w:rPr>
          <w:rFonts w:eastAsia="Times New Roman" w:cs="Times New Roman"/>
          <w:b/>
          <w:bCs/>
          <w:lang w:val="hu-HU"/>
        </w:rPr>
        <w:t>E</w:t>
      </w:r>
      <w:r w:rsidRPr="007B7977">
        <w:rPr>
          <w:rFonts w:eastAsia="Times New Roman" w:cs="Times New Roman"/>
          <w:b/>
          <w:bCs/>
          <w:lang w:val="hu-HU"/>
        </w:rPr>
        <w:t xml:space="preserve"> </w:t>
      </w:r>
      <w:r w:rsidRPr="00E13247">
        <w:rPr>
          <w:rFonts w:eastAsia="Times New Roman" w:cs="Times New Roman"/>
          <w:b/>
          <w:bCs/>
          <w:lang w:val="hu-HU"/>
        </w:rPr>
        <w:t>S</w:t>
      </w:r>
      <w:r w:rsidRPr="007B7977">
        <w:rPr>
          <w:rFonts w:eastAsia="Times New Roman" w:cs="Times New Roman"/>
          <w:b/>
          <w:bCs/>
          <w:lang w:val="hu-HU"/>
        </w:rPr>
        <w:t>ZÜK</w:t>
      </w:r>
      <w:r w:rsidRPr="00E13247">
        <w:rPr>
          <w:rFonts w:eastAsia="Times New Roman" w:cs="Times New Roman"/>
          <w:b/>
          <w:bCs/>
          <w:lang w:val="hu-HU"/>
        </w:rPr>
        <w:t>S</w:t>
      </w:r>
      <w:r w:rsidRPr="007B7977">
        <w:rPr>
          <w:rFonts w:eastAsia="Times New Roman" w:cs="Times New Roman"/>
          <w:b/>
          <w:bCs/>
          <w:lang w:val="hu-HU"/>
        </w:rPr>
        <w:t>É</w:t>
      </w:r>
      <w:r w:rsidRPr="00E13247">
        <w:rPr>
          <w:rFonts w:eastAsia="Times New Roman" w:cs="Times New Roman"/>
          <w:b/>
          <w:bCs/>
          <w:lang w:val="hu-HU"/>
        </w:rPr>
        <w:t>G</w:t>
      </w:r>
      <w:r w:rsidRPr="007B7977">
        <w:rPr>
          <w:rFonts w:eastAsia="Times New Roman" w:cs="Times New Roman"/>
          <w:b/>
          <w:bCs/>
          <w:lang w:val="hu-HU"/>
        </w:rPr>
        <w:t xml:space="preserve"> VA</w:t>
      </w:r>
      <w:r w:rsidRPr="00E13247">
        <w:rPr>
          <w:rFonts w:eastAsia="Times New Roman" w:cs="Times New Roman"/>
          <w:b/>
          <w:bCs/>
          <w:lang w:val="hu-HU"/>
        </w:rPr>
        <w:t>N</w:t>
      </w:r>
    </w:p>
    <w:p w14:paraId="67E5589D" w14:textId="77777777" w:rsidR="00E85F54" w:rsidRPr="007B7977" w:rsidRDefault="00E85F54" w:rsidP="002B75A8">
      <w:pPr>
        <w:spacing w:after="0" w:line="240" w:lineRule="auto"/>
        <w:rPr>
          <w:rFonts w:cs="Times New Roman"/>
          <w:lang w:val="hu-HU"/>
        </w:rPr>
      </w:pPr>
    </w:p>
    <w:p w14:paraId="64855B92" w14:textId="77777777" w:rsidR="00E85F54" w:rsidRPr="007B7977" w:rsidRDefault="00E85F54" w:rsidP="002B75A8">
      <w:pPr>
        <w:spacing w:after="0" w:line="240" w:lineRule="auto"/>
        <w:rPr>
          <w:rFonts w:cs="Times New Roman"/>
          <w:lang w:val="hu-HU"/>
        </w:rPr>
      </w:pPr>
    </w:p>
    <w:p w14:paraId="6B16D664"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11.</w:t>
      </w:r>
      <w:r w:rsidRPr="007B7977">
        <w:rPr>
          <w:rFonts w:eastAsia="Times New Roman" w:cs="Times New Roman"/>
          <w:b/>
          <w:bCs/>
          <w:lang w:val="hu-HU"/>
        </w:rPr>
        <w:tab/>
        <w:t>A FORGALOMBA HOZATALI ENGEDÉLY JOGOSULTJÁNAK NEVE ÉS CÍME</w:t>
      </w:r>
    </w:p>
    <w:p w14:paraId="662B98D0" w14:textId="77777777" w:rsidR="00E85F54" w:rsidRPr="007B7977" w:rsidRDefault="00E85F54" w:rsidP="002B75A8">
      <w:pPr>
        <w:spacing w:after="0" w:line="240" w:lineRule="auto"/>
        <w:rPr>
          <w:rFonts w:cs="Times New Roman"/>
          <w:lang w:val="hu-HU"/>
        </w:rPr>
      </w:pPr>
    </w:p>
    <w:p w14:paraId="268A9B96"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 Arzneimittel AG</w:t>
      </w:r>
    </w:p>
    <w:p w14:paraId="2E7F8523"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Stadastrasse 2–18</w:t>
      </w:r>
    </w:p>
    <w:p w14:paraId="6D2359AB"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61118 Bad Vilbel</w:t>
      </w:r>
    </w:p>
    <w:p w14:paraId="0033D9AE"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Németország</w:t>
      </w:r>
    </w:p>
    <w:p w14:paraId="2422C062" w14:textId="77777777" w:rsidR="00E85F54" w:rsidRPr="007B7977" w:rsidRDefault="00E85F54" w:rsidP="002B75A8">
      <w:pPr>
        <w:spacing w:after="0" w:line="240" w:lineRule="auto"/>
        <w:rPr>
          <w:rFonts w:cs="Times New Roman"/>
          <w:lang w:val="hu-HU"/>
        </w:rPr>
      </w:pPr>
    </w:p>
    <w:p w14:paraId="643B3CED" w14:textId="77777777" w:rsidR="00E85F54" w:rsidRPr="007B7977" w:rsidRDefault="00E85F54" w:rsidP="002B75A8">
      <w:pPr>
        <w:spacing w:after="0" w:line="240" w:lineRule="auto"/>
        <w:rPr>
          <w:rFonts w:cs="Times New Roman"/>
          <w:lang w:val="hu-HU"/>
        </w:rPr>
      </w:pPr>
    </w:p>
    <w:p w14:paraId="4F9D3B52"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12.</w:t>
      </w:r>
      <w:r w:rsidRPr="007B7977">
        <w:rPr>
          <w:rFonts w:eastAsia="Times New Roman" w:cs="Times New Roman"/>
          <w:b/>
          <w:bCs/>
          <w:lang w:val="hu-HU"/>
        </w:rPr>
        <w:tab/>
        <w:t>A FORGALOMBA HOZATALI ENGEDÉLY SZÁMA(I)</w:t>
      </w:r>
    </w:p>
    <w:p w14:paraId="5DF98FDB" w14:textId="77777777" w:rsidR="00E85F54" w:rsidRPr="0097789A" w:rsidRDefault="00E85F54" w:rsidP="002B75A8">
      <w:pPr>
        <w:spacing w:after="0" w:line="240" w:lineRule="auto"/>
        <w:rPr>
          <w:rFonts w:eastAsia="Times New Roman" w:cs="Times New Roman"/>
          <w:lang w:val="hu-HU"/>
        </w:rPr>
      </w:pPr>
    </w:p>
    <w:p w14:paraId="4A10A0F2" w14:textId="77777777" w:rsidR="00E85F54" w:rsidRPr="0097789A" w:rsidRDefault="00E85F54" w:rsidP="002B75A8">
      <w:pPr>
        <w:spacing w:after="0" w:line="240" w:lineRule="auto"/>
        <w:rPr>
          <w:rFonts w:eastAsia="Times New Roman" w:cs="Times New Roman"/>
          <w:lang w:val="hu-HU"/>
        </w:rPr>
      </w:pPr>
      <w:r w:rsidRPr="0097789A">
        <w:rPr>
          <w:rFonts w:eastAsia="Times New Roman" w:cs="Times New Roman"/>
          <w:lang w:val="hu-HU"/>
        </w:rPr>
        <w:t>EU/1/24/1825/003</w:t>
      </w:r>
    </w:p>
    <w:p w14:paraId="7AFB3C54" w14:textId="77777777" w:rsidR="00E85F54" w:rsidRPr="0097789A" w:rsidRDefault="00E85F54" w:rsidP="002B75A8">
      <w:pPr>
        <w:spacing w:after="0" w:line="240" w:lineRule="auto"/>
        <w:rPr>
          <w:rFonts w:eastAsia="Times New Roman" w:cs="Times New Roman"/>
          <w:lang w:val="hu-HU"/>
        </w:rPr>
      </w:pPr>
      <w:r w:rsidRPr="003E0F0B">
        <w:rPr>
          <w:rFonts w:eastAsia="Times New Roman" w:cs="Times New Roman"/>
          <w:highlight w:val="lightGray"/>
          <w:lang w:val="hu-HU"/>
        </w:rPr>
        <w:t>EU/1/24/1825/004</w:t>
      </w:r>
    </w:p>
    <w:p w14:paraId="1346493F" w14:textId="77777777" w:rsidR="00E85F54" w:rsidRPr="0097789A" w:rsidRDefault="00E85F54" w:rsidP="002B75A8">
      <w:pPr>
        <w:spacing w:after="0" w:line="240" w:lineRule="auto"/>
        <w:rPr>
          <w:rFonts w:eastAsia="Times New Roman" w:cs="Times New Roman"/>
          <w:lang w:val="hu-HU"/>
        </w:rPr>
      </w:pPr>
    </w:p>
    <w:p w14:paraId="0A74AA91" w14:textId="77777777" w:rsidR="00E85F54" w:rsidRPr="007B7977" w:rsidRDefault="00E85F54" w:rsidP="002B75A8">
      <w:pPr>
        <w:spacing w:after="0" w:line="240" w:lineRule="auto"/>
        <w:rPr>
          <w:rFonts w:cs="Times New Roman"/>
          <w:lang w:val="hu-HU"/>
        </w:rPr>
      </w:pPr>
    </w:p>
    <w:p w14:paraId="38C02463"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13.</w:t>
      </w:r>
      <w:r w:rsidRPr="007B7977">
        <w:rPr>
          <w:rFonts w:eastAsia="Times New Roman" w:cs="Times New Roman"/>
          <w:b/>
          <w:bCs/>
          <w:lang w:val="hu-HU"/>
        </w:rPr>
        <w:tab/>
        <w:t>A GYÁRTÁSI TÉTEL SZÁMA</w:t>
      </w:r>
    </w:p>
    <w:p w14:paraId="3E40CE25" w14:textId="77777777" w:rsidR="00E85F54" w:rsidRPr="007B7977" w:rsidRDefault="00E85F54" w:rsidP="002B75A8">
      <w:pPr>
        <w:spacing w:after="0" w:line="240" w:lineRule="auto"/>
        <w:rPr>
          <w:rFonts w:cs="Times New Roman"/>
          <w:lang w:val="hu-HU"/>
        </w:rPr>
      </w:pPr>
    </w:p>
    <w:p w14:paraId="573135A9"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Lot</w:t>
      </w:r>
    </w:p>
    <w:p w14:paraId="15E47488" w14:textId="77777777" w:rsidR="00E85F54" w:rsidRPr="007B7977" w:rsidRDefault="00E85F54" w:rsidP="002B75A8">
      <w:pPr>
        <w:spacing w:after="0" w:line="240" w:lineRule="auto"/>
        <w:rPr>
          <w:rFonts w:cs="Times New Roman"/>
          <w:lang w:val="hu-HU"/>
        </w:rPr>
      </w:pPr>
    </w:p>
    <w:p w14:paraId="78573A9A" w14:textId="77777777" w:rsidR="00E85F54" w:rsidRPr="007B7977" w:rsidRDefault="00E85F54" w:rsidP="002B75A8">
      <w:pPr>
        <w:spacing w:after="0" w:line="240" w:lineRule="auto"/>
        <w:rPr>
          <w:rFonts w:cs="Times New Roman"/>
          <w:lang w:val="hu-HU"/>
        </w:rPr>
      </w:pPr>
    </w:p>
    <w:p w14:paraId="457024CD"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cs="Times New Roman"/>
          <w:lang w:val="hu-HU"/>
        </w:rPr>
      </w:pPr>
      <w:r w:rsidRPr="007B7977">
        <w:rPr>
          <w:rFonts w:eastAsia="Times New Roman" w:cs="Times New Roman"/>
          <w:b/>
          <w:bCs/>
          <w:lang w:val="hu-HU"/>
        </w:rPr>
        <w:t>14.</w:t>
      </w:r>
      <w:r w:rsidRPr="007B7977">
        <w:rPr>
          <w:rFonts w:eastAsia="Times New Roman" w:cs="Times New Roman"/>
          <w:b/>
          <w:bCs/>
          <w:lang w:val="hu-HU"/>
        </w:rPr>
        <w:tab/>
      </w:r>
      <w:r w:rsidRPr="00E13247">
        <w:rPr>
          <w:rFonts w:cs="Times New Roman"/>
          <w:b/>
          <w:lang w:val="hu-HU"/>
        </w:rPr>
        <w:t>A GYÓGYSZER ÁLTALÁNOS BESOROLÁSA RENDELHETŐSÉG SZEMPONTJÁBÓL</w:t>
      </w:r>
    </w:p>
    <w:p w14:paraId="7A4093E0" w14:textId="77777777" w:rsidR="00E85F54" w:rsidRPr="007B7977" w:rsidRDefault="00E85F54" w:rsidP="002B75A8">
      <w:pPr>
        <w:spacing w:after="0" w:line="240" w:lineRule="auto"/>
        <w:rPr>
          <w:rFonts w:cs="Times New Roman"/>
          <w:lang w:val="hu-HU"/>
        </w:rPr>
      </w:pPr>
    </w:p>
    <w:p w14:paraId="1A75FC8D" w14:textId="77777777" w:rsidR="00E85F54" w:rsidRPr="007B7977" w:rsidRDefault="00E85F54" w:rsidP="002B75A8">
      <w:pPr>
        <w:spacing w:after="0" w:line="240" w:lineRule="auto"/>
        <w:rPr>
          <w:rFonts w:cs="Times New Roman"/>
          <w:lang w:val="hu-HU"/>
        </w:rPr>
      </w:pPr>
    </w:p>
    <w:p w14:paraId="3B667095"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15.</w:t>
      </w:r>
      <w:r w:rsidRPr="007B7977">
        <w:rPr>
          <w:rFonts w:eastAsia="Times New Roman" w:cs="Times New Roman"/>
          <w:b/>
          <w:bCs/>
          <w:lang w:val="hu-HU"/>
        </w:rPr>
        <w:tab/>
        <w:t>AZ ALKALMAZÁSRA VONATKOZÓ UTASÍTÁSOK</w:t>
      </w:r>
    </w:p>
    <w:p w14:paraId="63F9E948" w14:textId="77777777" w:rsidR="00E85F54" w:rsidRPr="007B7977" w:rsidRDefault="00E85F54" w:rsidP="002B75A8">
      <w:pPr>
        <w:spacing w:after="0" w:line="240" w:lineRule="auto"/>
        <w:rPr>
          <w:rFonts w:cs="Times New Roman"/>
          <w:lang w:val="hu-HU"/>
        </w:rPr>
      </w:pPr>
    </w:p>
    <w:p w14:paraId="0577513E" w14:textId="77777777" w:rsidR="00E85F54" w:rsidRPr="007B7977" w:rsidRDefault="00E85F54" w:rsidP="002B75A8">
      <w:pPr>
        <w:spacing w:after="0" w:line="240" w:lineRule="auto"/>
        <w:rPr>
          <w:rFonts w:cs="Times New Roman"/>
          <w:lang w:val="hu-HU"/>
        </w:rPr>
      </w:pPr>
    </w:p>
    <w:p w14:paraId="4D746215"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16.</w:t>
      </w:r>
      <w:r w:rsidRPr="007B7977">
        <w:rPr>
          <w:rFonts w:eastAsia="Times New Roman" w:cs="Times New Roman"/>
          <w:b/>
          <w:bCs/>
          <w:lang w:val="hu-HU"/>
        </w:rPr>
        <w:tab/>
        <w:t>BRAILLE</w:t>
      </w:r>
      <w:r>
        <w:rPr>
          <w:rFonts w:eastAsia="Times New Roman" w:cs="Times New Roman"/>
          <w:b/>
          <w:bCs/>
          <w:lang w:val="hu-HU"/>
        </w:rPr>
        <w:t>-</w:t>
      </w:r>
      <w:r w:rsidRPr="007B7977">
        <w:rPr>
          <w:rFonts w:eastAsia="Times New Roman" w:cs="Times New Roman"/>
          <w:b/>
          <w:bCs/>
          <w:lang w:val="hu-HU"/>
        </w:rPr>
        <w:t>ÍRÁSSAL FELTÜNTETETT INFORMÁCIÓK</w:t>
      </w:r>
    </w:p>
    <w:p w14:paraId="04E3A011" w14:textId="77777777" w:rsidR="00E85F54" w:rsidRPr="007B7977" w:rsidRDefault="00E85F54" w:rsidP="002B75A8">
      <w:pPr>
        <w:spacing w:after="0" w:line="240" w:lineRule="auto"/>
        <w:rPr>
          <w:rFonts w:cs="Times New Roman"/>
          <w:lang w:val="hu-HU"/>
        </w:rPr>
      </w:pPr>
    </w:p>
    <w:p w14:paraId="2B8056E3"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Braille-írás feltüntetése alól felmentve.</w:t>
      </w:r>
    </w:p>
    <w:p w14:paraId="75920A78" w14:textId="77777777" w:rsidR="00E85F54" w:rsidRPr="007B7977" w:rsidRDefault="00E85F54" w:rsidP="002B75A8">
      <w:pPr>
        <w:spacing w:after="0" w:line="240" w:lineRule="auto"/>
        <w:rPr>
          <w:rFonts w:cs="Times New Roman"/>
          <w:lang w:val="hu-HU"/>
        </w:rPr>
      </w:pPr>
    </w:p>
    <w:p w14:paraId="7EA88CC9" w14:textId="77777777" w:rsidR="00E85F54" w:rsidRPr="007B7977" w:rsidRDefault="00E85F54" w:rsidP="002B75A8">
      <w:pPr>
        <w:spacing w:after="0" w:line="240" w:lineRule="auto"/>
        <w:rPr>
          <w:rFonts w:cs="Times New Roman"/>
          <w:lang w:val="hu-HU"/>
        </w:rPr>
      </w:pPr>
    </w:p>
    <w:p w14:paraId="232DEA24"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17.</w:t>
      </w:r>
      <w:r w:rsidRPr="007B7977">
        <w:rPr>
          <w:rFonts w:eastAsia="Times New Roman" w:cs="Times New Roman"/>
          <w:b/>
          <w:bCs/>
          <w:lang w:val="hu-HU"/>
        </w:rPr>
        <w:tab/>
        <w:t>EGYEDI AZONOSÍTÓ – 2D VONALKÓD</w:t>
      </w:r>
    </w:p>
    <w:p w14:paraId="337C28F1" w14:textId="77777777" w:rsidR="00E85F54" w:rsidRPr="007B7977" w:rsidRDefault="00E85F54" w:rsidP="002B75A8">
      <w:pPr>
        <w:spacing w:after="0" w:line="240" w:lineRule="auto"/>
        <w:rPr>
          <w:rFonts w:cs="Times New Roman"/>
          <w:lang w:val="hu-HU"/>
        </w:rPr>
      </w:pPr>
    </w:p>
    <w:p w14:paraId="3D3B726D"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Egy</w:t>
      </w:r>
      <w:r w:rsidRPr="00E13247">
        <w:rPr>
          <w:rFonts w:eastAsia="Times New Roman" w:cs="Times New Roman"/>
          <w:highlight w:val="lightGray"/>
          <w:lang w:val="hu-HU"/>
        </w:rPr>
        <w:t>edi</w:t>
      </w:r>
      <w:r w:rsidRPr="007B7977">
        <w:rPr>
          <w:rFonts w:eastAsia="Times New Roman" w:cs="Times New Roman"/>
          <w:highlight w:val="lightGray"/>
          <w:lang w:val="hu-HU"/>
        </w:rPr>
        <w:t xml:space="preserve"> </w:t>
      </w:r>
      <w:r w:rsidRPr="00E13247">
        <w:rPr>
          <w:rFonts w:eastAsia="Times New Roman" w:cs="Times New Roman"/>
          <w:highlight w:val="lightGray"/>
          <w:lang w:val="hu-HU"/>
        </w:rPr>
        <w:t>a</w:t>
      </w:r>
      <w:r w:rsidRPr="007B7977">
        <w:rPr>
          <w:rFonts w:eastAsia="Times New Roman" w:cs="Times New Roman"/>
          <w:highlight w:val="lightGray"/>
          <w:lang w:val="hu-HU"/>
        </w:rPr>
        <w:t>z</w:t>
      </w:r>
      <w:r w:rsidRPr="00E13247">
        <w:rPr>
          <w:rFonts w:eastAsia="Times New Roman" w:cs="Times New Roman"/>
          <w:highlight w:val="lightGray"/>
          <w:lang w:val="hu-HU"/>
        </w:rPr>
        <w:t>ono</w:t>
      </w:r>
      <w:r w:rsidRPr="007B7977">
        <w:rPr>
          <w:rFonts w:eastAsia="Times New Roman" w:cs="Times New Roman"/>
          <w:highlight w:val="lightGray"/>
          <w:lang w:val="hu-HU"/>
        </w:rPr>
        <w:t>sítój</w:t>
      </w:r>
      <w:r w:rsidRPr="00E13247">
        <w:rPr>
          <w:rFonts w:eastAsia="Times New Roman" w:cs="Times New Roman"/>
          <w:highlight w:val="lightGray"/>
          <w:lang w:val="hu-HU"/>
        </w:rPr>
        <w:t>ú 2D</w:t>
      </w:r>
      <w:r w:rsidRPr="007B7977">
        <w:rPr>
          <w:rFonts w:eastAsia="Times New Roman" w:cs="Times New Roman"/>
          <w:highlight w:val="lightGray"/>
          <w:lang w:val="hu-HU"/>
        </w:rPr>
        <w:t xml:space="preserve"> vo</w:t>
      </w:r>
      <w:r w:rsidRPr="00E13247">
        <w:rPr>
          <w:rFonts w:eastAsia="Times New Roman" w:cs="Times New Roman"/>
          <w:highlight w:val="lightGray"/>
          <w:lang w:val="hu-HU"/>
        </w:rPr>
        <w:t>na</w:t>
      </w:r>
      <w:r w:rsidRPr="007B7977">
        <w:rPr>
          <w:rFonts w:eastAsia="Times New Roman" w:cs="Times New Roman"/>
          <w:highlight w:val="lightGray"/>
          <w:lang w:val="hu-HU"/>
        </w:rPr>
        <w:t>lk</w:t>
      </w:r>
      <w:r w:rsidRPr="00E13247">
        <w:rPr>
          <w:rFonts w:eastAsia="Times New Roman" w:cs="Times New Roman"/>
          <w:highlight w:val="lightGray"/>
          <w:lang w:val="hu-HU"/>
        </w:rPr>
        <w:t>óddal</w:t>
      </w:r>
      <w:r w:rsidRPr="007B7977">
        <w:rPr>
          <w:rFonts w:eastAsia="Times New Roman" w:cs="Times New Roman"/>
          <w:highlight w:val="lightGray"/>
          <w:lang w:val="hu-HU"/>
        </w:rPr>
        <w:t xml:space="preserve"> </w:t>
      </w:r>
      <w:r w:rsidRPr="00E13247">
        <w:rPr>
          <w:rFonts w:eastAsia="Times New Roman" w:cs="Times New Roman"/>
          <w:highlight w:val="lightGray"/>
          <w:lang w:val="hu-HU"/>
        </w:rPr>
        <w:t>e</w:t>
      </w:r>
      <w:r w:rsidRPr="007B7977">
        <w:rPr>
          <w:rFonts w:eastAsia="Times New Roman" w:cs="Times New Roman"/>
          <w:highlight w:val="lightGray"/>
          <w:lang w:val="hu-HU"/>
        </w:rPr>
        <w:t>llátv</w:t>
      </w:r>
      <w:r w:rsidRPr="00E13247">
        <w:rPr>
          <w:rFonts w:eastAsia="Times New Roman" w:cs="Times New Roman"/>
          <w:highlight w:val="lightGray"/>
          <w:lang w:val="hu-HU"/>
        </w:rPr>
        <w:t>a.</w:t>
      </w:r>
    </w:p>
    <w:p w14:paraId="2CA1A760" w14:textId="77777777" w:rsidR="00E85F54" w:rsidRPr="00E13247" w:rsidRDefault="00E85F54" w:rsidP="002B75A8">
      <w:pPr>
        <w:spacing w:after="0" w:line="240" w:lineRule="auto"/>
        <w:rPr>
          <w:rFonts w:cs="Times New Roman"/>
          <w:lang w:val="hu-HU"/>
        </w:rPr>
      </w:pPr>
    </w:p>
    <w:p w14:paraId="509ED74E" w14:textId="77777777" w:rsidR="00E85F54" w:rsidRPr="00E13247" w:rsidRDefault="00E85F54" w:rsidP="002B75A8">
      <w:pPr>
        <w:spacing w:after="0" w:line="240" w:lineRule="auto"/>
        <w:rPr>
          <w:rFonts w:cs="Times New Roman"/>
          <w:lang w:val="hu-HU"/>
        </w:rPr>
      </w:pPr>
    </w:p>
    <w:p w14:paraId="78B6A579"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18.</w:t>
      </w:r>
      <w:r w:rsidRPr="007B7977">
        <w:rPr>
          <w:rFonts w:eastAsia="Times New Roman" w:cs="Times New Roman"/>
          <w:b/>
          <w:bCs/>
          <w:lang w:val="hu-HU"/>
        </w:rPr>
        <w:tab/>
        <w:t>EGYEDI AZONOSÍTÓ OLVASHATÓ FORMÁTUMA</w:t>
      </w:r>
    </w:p>
    <w:p w14:paraId="11F70081" w14:textId="77777777" w:rsidR="00E85F54" w:rsidRPr="007B7977" w:rsidRDefault="00E85F54" w:rsidP="002B75A8">
      <w:pPr>
        <w:spacing w:after="0" w:line="240" w:lineRule="auto"/>
        <w:rPr>
          <w:rFonts w:cs="Times New Roman"/>
          <w:lang w:val="hu-HU"/>
        </w:rPr>
      </w:pPr>
    </w:p>
    <w:p w14:paraId="4BDB1DEB" w14:textId="77777777" w:rsidR="00E85F54" w:rsidRPr="00E13247" w:rsidRDefault="00E85F54" w:rsidP="002B75A8">
      <w:pPr>
        <w:spacing w:after="0" w:line="240" w:lineRule="auto"/>
        <w:jc w:val="both"/>
        <w:rPr>
          <w:rFonts w:eastAsia="Times New Roman" w:cs="Times New Roman"/>
          <w:lang w:val="hu-HU"/>
        </w:rPr>
      </w:pPr>
      <w:r w:rsidRPr="00E13247">
        <w:rPr>
          <w:rFonts w:eastAsia="Times New Roman" w:cs="Times New Roman"/>
          <w:lang w:val="hu-HU"/>
        </w:rPr>
        <w:t>PC</w:t>
      </w:r>
    </w:p>
    <w:p w14:paraId="30179E08" w14:textId="77777777" w:rsidR="00E85F54" w:rsidRPr="00E13247" w:rsidRDefault="00E85F54" w:rsidP="002B75A8">
      <w:pPr>
        <w:spacing w:after="0" w:line="240" w:lineRule="auto"/>
        <w:jc w:val="both"/>
        <w:rPr>
          <w:rFonts w:eastAsia="Times New Roman" w:cs="Times New Roman"/>
          <w:lang w:val="hu-HU"/>
        </w:rPr>
      </w:pPr>
      <w:r w:rsidRPr="00E13247">
        <w:rPr>
          <w:rFonts w:eastAsia="Times New Roman" w:cs="Times New Roman"/>
          <w:lang w:val="hu-HU"/>
        </w:rPr>
        <w:t>SN</w:t>
      </w:r>
    </w:p>
    <w:p w14:paraId="151674B2" w14:textId="77777777" w:rsidR="00E85F54" w:rsidRDefault="00E85F54" w:rsidP="002B75A8">
      <w:pPr>
        <w:spacing w:after="0" w:line="240" w:lineRule="auto"/>
        <w:jc w:val="both"/>
        <w:rPr>
          <w:rFonts w:eastAsia="Times New Roman" w:cs="Times New Roman"/>
          <w:lang w:val="hu-HU"/>
        </w:rPr>
      </w:pPr>
      <w:r w:rsidRPr="007B7977">
        <w:rPr>
          <w:rFonts w:eastAsia="Times New Roman" w:cs="Times New Roman"/>
          <w:lang w:val="hu-HU"/>
        </w:rPr>
        <w:t>NN</w:t>
      </w:r>
    </w:p>
    <w:p w14:paraId="198797B3" w14:textId="77777777" w:rsidR="00E85F54" w:rsidRDefault="00E85F54" w:rsidP="002B75A8">
      <w:pPr>
        <w:spacing w:after="0" w:line="240" w:lineRule="auto"/>
        <w:jc w:val="both"/>
        <w:rPr>
          <w:rFonts w:eastAsia="Times New Roman" w:cs="Times New Roman"/>
          <w:lang w:val="hu-HU"/>
        </w:rPr>
      </w:pPr>
    </w:p>
    <w:p w14:paraId="01D36900" w14:textId="77777777" w:rsidR="00E85F54" w:rsidRDefault="00E85F54" w:rsidP="002B75A8">
      <w:pPr>
        <w:rPr>
          <w:rFonts w:eastAsia="Times New Roman" w:cs="Times New Roman"/>
          <w:lang w:val="hu-HU"/>
        </w:rPr>
      </w:pPr>
      <w:r>
        <w:rPr>
          <w:rFonts w:eastAsia="Times New Roman" w:cs="Times New Roman"/>
          <w:lang w:val="hu-HU"/>
        </w:rPr>
        <w:br w:type="page"/>
      </w:r>
    </w:p>
    <w:p w14:paraId="266FD69B"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sidRPr="00E13247">
        <w:rPr>
          <w:rFonts w:eastAsia="Times New Roman" w:cs="Times New Roman"/>
          <w:b/>
          <w:bCs/>
          <w:lang w:val="hu-HU"/>
        </w:rPr>
        <w:lastRenderedPageBreak/>
        <w:t>A</w:t>
      </w:r>
      <w:r w:rsidRPr="007B7977">
        <w:rPr>
          <w:rFonts w:eastAsia="Times New Roman" w:cs="Times New Roman"/>
          <w:b/>
          <w:bCs/>
          <w:lang w:val="hu-HU"/>
        </w:rPr>
        <w:t xml:space="preserve"> KI</w:t>
      </w:r>
      <w:r w:rsidRPr="00E13247">
        <w:rPr>
          <w:rFonts w:eastAsia="Times New Roman" w:cs="Times New Roman"/>
          <w:b/>
          <w:bCs/>
          <w:lang w:val="hu-HU"/>
        </w:rPr>
        <w:t>S</w:t>
      </w:r>
      <w:r w:rsidRPr="007B7977">
        <w:rPr>
          <w:rFonts w:eastAsia="Times New Roman" w:cs="Times New Roman"/>
          <w:b/>
          <w:bCs/>
          <w:lang w:val="hu-HU"/>
        </w:rPr>
        <w:t xml:space="preserve"> KÖZVETLE</w:t>
      </w:r>
      <w:r w:rsidRPr="00E13247">
        <w:rPr>
          <w:rFonts w:eastAsia="Times New Roman" w:cs="Times New Roman"/>
          <w:b/>
          <w:bCs/>
          <w:lang w:val="hu-HU"/>
        </w:rPr>
        <w:t>N</w:t>
      </w:r>
      <w:r w:rsidRPr="007B7977">
        <w:rPr>
          <w:rFonts w:eastAsia="Times New Roman" w:cs="Times New Roman"/>
          <w:b/>
          <w:bCs/>
          <w:lang w:val="hu-HU"/>
        </w:rPr>
        <w:t xml:space="preserve"> CSO</w:t>
      </w:r>
      <w:r w:rsidRPr="00E13247">
        <w:rPr>
          <w:rFonts w:eastAsia="Times New Roman" w:cs="Times New Roman"/>
          <w:b/>
          <w:bCs/>
          <w:lang w:val="hu-HU"/>
        </w:rPr>
        <w:t>M</w:t>
      </w:r>
      <w:r w:rsidRPr="007B7977">
        <w:rPr>
          <w:rFonts w:eastAsia="Times New Roman" w:cs="Times New Roman"/>
          <w:b/>
          <w:bCs/>
          <w:lang w:val="hu-HU"/>
        </w:rPr>
        <w:t>AGOLÁ</w:t>
      </w:r>
      <w:r w:rsidRPr="00E13247">
        <w:rPr>
          <w:rFonts w:eastAsia="Times New Roman" w:cs="Times New Roman"/>
          <w:b/>
          <w:bCs/>
          <w:lang w:val="hu-HU"/>
        </w:rPr>
        <w:t>SI</w:t>
      </w:r>
      <w:r w:rsidRPr="007B7977">
        <w:rPr>
          <w:rFonts w:eastAsia="Times New Roman" w:cs="Times New Roman"/>
          <w:b/>
          <w:bCs/>
          <w:lang w:val="hu-HU"/>
        </w:rPr>
        <w:t xml:space="preserve"> EGY</w:t>
      </w:r>
      <w:r w:rsidRPr="00E13247">
        <w:rPr>
          <w:rFonts w:eastAsia="Times New Roman" w:cs="Times New Roman"/>
          <w:b/>
          <w:bCs/>
          <w:lang w:val="hu-HU"/>
        </w:rPr>
        <w:t>S</w:t>
      </w:r>
      <w:r w:rsidRPr="007B7977">
        <w:rPr>
          <w:rFonts w:eastAsia="Times New Roman" w:cs="Times New Roman"/>
          <w:b/>
          <w:bCs/>
          <w:lang w:val="hu-HU"/>
        </w:rPr>
        <w:t>ÉGEKE</w:t>
      </w:r>
      <w:r w:rsidRPr="00E13247">
        <w:rPr>
          <w:rFonts w:eastAsia="Times New Roman" w:cs="Times New Roman"/>
          <w:b/>
          <w:bCs/>
          <w:lang w:val="hu-HU"/>
        </w:rPr>
        <w:t>N</w:t>
      </w:r>
      <w:r w:rsidRPr="007B7977">
        <w:rPr>
          <w:rFonts w:eastAsia="Times New Roman" w:cs="Times New Roman"/>
          <w:b/>
          <w:bCs/>
          <w:lang w:val="hu-HU"/>
        </w:rPr>
        <w:t xml:space="preserve"> </w:t>
      </w:r>
      <w:r w:rsidRPr="00E13247">
        <w:rPr>
          <w:rFonts w:eastAsia="Times New Roman" w:cs="Times New Roman"/>
          <w:b/>
          <w:bCs/>
          <w:lang w:val="hu-HU"/>
        </w:rPr>
        <w:t>M</w:t>
      </w:r>
      <w:r w:rsidRPr="007B7977">
        <w:rPr>
          <w:rFonts w:eastAsia="Times New Roman" w:cs="Times New Roman"/>
          <w:b/>
          <w:bCs/>
          <w:lang w:val="hu-HU"/>
        </w:rPr>
        <w:t>INI</w:t>
      </w:r>
      <w:r w:rsidRPr="00E13247">
        <w:rPr>
          <w:rFonts w:eastAsia="Times New Roman" w:cs="Times New Roman"/>
          <w:b/>
          <w:bCs/>
          <w:lang w:val="hu-HU"/>
        </w:rPr>
        <w:t>M</w:t>
      </w:r>
      <w:r w:rsidRPr="007B7977">
        <w:rPr>
          <w:rFonts w:eastAsia="Times New Roman" w:cs="Times New Roman"/>
          <w:b/>
          <w:bCs/>
          <w:lang w:val="hu-HU"/>
        </w:rPr>
        <w:t>ÁLI</w:t>
      </w:r>
      <w:r w:rsidRPr="00E13247">
        <w:rPr>
          <w:rFonts w:eastAsia="Times New Roman" w:cs="Times New Roman"/>
          <w:b/>
          <w:bCs/>
          <w:lang w:val="hu-HU"/>
        </w:rPr>
        <w:t>S</w:t>
      </w:r>
      <w:r w:rsidRPr="007B7977">
        <w:rPr>
          <w:rFonts w:eastAsia="Times New Roman" w:cs="Times New Roman"/>
          <w:b/>
          <w:bCs/>
          <w:lang w:val="hu-HU"/>
        </w:rPr>
        <w:t>A</w:t>
      </w:r>
      <w:r w:rsidRPr="00E13247">
        <w:rPr>
          <w:rFonts w:eastAsia="Times New Roman" w:cs="Times New Roman"/>
          <w:b/>
          <w:bCs/>
          <w:lang w:val="hu-HU"/>
        </w:rPr>
        <w:t>N</w:t>
      </w:r>
      <w:r w:rsidRPr="007B7977">
        <w:rPr>
          <w:rFonts w:eastAsia="Times New Roman" w:cs="Times New Roman"/>
          <w:b/>
          <w:bCs/>
          <w:lang w:val="hu-HU"/>
        </w:rPr>
        <w:t xml:space="preserve"> FELTÜNTETEND</w:t>
      </w:r>
      <w:r w:rsidRPr="00E13247">
        <w:rPr>
          <w:rFonts w:eastAsia="Times New Roman" w:cs="Times New Roman"/>
          <w:b/>
          <w:bCs/>
          <w:lang w:val="hu-HU"/>
        </w:rPr>
        <w:t>Ő</w:t>
      </w:r>
      <w:r w:rsidRPr="007B7977">
        <w:rPr>
          <w:rFonts w:eastAsia="Times New Roman" w:cs="Times New Roman"/>
          <w:b/>
          <w:bCs/>
          <w:lang w:val="hu-HU"/>
        </w:rPr>
        <w:t xml:space="preserve"> ADATOK</w:t>
      </w:r>
    </w:p>
    <w:p w14:paraId="2B88B53B"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p>
    <w:p w14:paraId="369D5666"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INJEKCIÓS ÜVEG</w:t>
      </w:r>
    </w:p>
    <w:p w14:paraId="4D086936" w14:textId="77777777" w:rsidR="00E85F54" w:rsidRPr="007B7977" w:rsidRDefault="00E85F54" w:rsidP="002B75A8">
      <w:pPr>
        <w:spacing w:after="0" w:line="240" w:lineRule="auto"/>
        <w:rPr>
          <w:rFonts w:cs="Times New Roman"/>
          <w:lang w:val="hu-HU"/>
        </w:rPr>
      </w:pPr>
    </w:p>
    <w:p w14:paraId="56B91482" w14:textId="77777777" w:rsidR="00E85F54" w:rsidRPr="007B7977" w:rsidRDefault="00E85F54" w:rsidP="002B75A8">
      <w:pPr>
        <w:spacing w:after="0" w:line="240" w:lineRule="auto"/>
        <w:rPr>
          <w:rFonts w:cs="Times New Roman"/>
          <w:lang w:val="hu-HU"/>
        </w:rPr>
      </w:pPr>
    </w:p>
    <w:p w14:paraId="15549B8B"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w:t>
      </w:r>
      <w:r w:rsidRPr="007B7977">
        <w:rPr>
          <w:rFonts w:eastAsia="Times New Roman" w:cs="Times New Roman"/>
          <w:b/>
          <w:bCs/>
          <w:lang w:val="hu-HU"/>
        </w:rPr>
        <w:tab/>
        <w:t>A GYÓGYSZER NEVE ÉS AZ ALKALMAZÁS MÓDJA(I)</w:t>
      </w:r>
    </w:p>
    <w:p w14:paraId="69DFCE94" w14:textId="77777777" w:rsidR="00E85F54" w:rsidRPr="007B7977" w:rsidRDefault="00E85F54" w:rsidP="002B75A8">
      <w:pPr>
        <w:spacing w:after="0" w:line="240" w:lineRule="auto"/>
        <w:rPr>
          <w:rFonts w:cs="Times New Roman"/>
          <w:lang w:val="hu-HU"/>
        </w:rPr>
      </w:pPr>
    </w:p>
    <w:p w14:paraId="4A04EE9D" w14:textId="137916FC" w:rsidR="00E85F54" w:rsidRDefault="00E85F54" w:rsidP="002B75A8">
      <w:pPr>
        <w:spacing w:after="0" w:line="240" w:lineRule="auto"/>
        <w:rPr>
          <w:rFonts w:eastAsia="Times New Roman" w:cs="Times New Roman"/>
          <w:lang w:val="hu-HU"/>
        </w:rPr>
      </w:pPr>
      <w:del w:id="48" w:author="GM" w:date="2025-11-24T15:44:00Z">
        <w:r w:rsidRPr="007B7977" w:rsidDel="00D16CB6">
          <w:rPr>
            <w:rFonts w:eastAsia="Times New Roman" w:cs="Times New Roman"/>
            <w:lang w:val="hu-HU"/>
          </w:rPr>
          <w:delText>Tofidence</w:delText>
        </w:r>
      </w:del>
      <w:ins w:id="49"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13247">
        <w:rPr>
          <w:rFonts w:eastAsia="Times New Roman" w:cs="Times New Roman"/>
          <w:lang w:val="hu-HU"/>
        </w:rPr>
        <w:t>20 </w:t>
      </w:r>
      <w:r w:rsidRPr="007B7977">
        <w:rPr>
          <w:rFonts w:eastAsia="Times New Roman" w:cs="Times New Roman"/>
          <w:lang w:val="hu-HU"/>
        </w:rPr>
        <w:t>mg/m</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s</w:t>
      </w:r>
      <w:r w:rsidRPr="007B7977">
        <w:rPr>
          <w:rFonts w:eastAsia="Times New Roman" w:cs="Times New Roman"/>
          <w:lang w:val="hu-HU"/>
        </w:rPr>
        <w:t>t</w:t>
      </w:r>
      <w:r w:rsidRPr="00E13247">
        <w:rPr>
          <w:rFonts w:eastAsia="Times New Roman" w:cs="Times New Roman"/>
          <w:lang w:val="hu-HU"/>
        </w:rPr>
        <w:t>e</w:t>
      </w:r>
      <w:r w:rsidRPr="007B7977">
        <w:rPr>
          <w:rFonts w:eastAsia="Times New Roman" w:cs="Times New Roman"/>
          <w:lang w:val="hu-HU"/>
        </w:rPr>
        <w:t>ri</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oncen</w:t>
      </w:r>
      <w:r w:rsidRPr="007B7977">
        <w:rPr>
          <w:rFonts w:eastAsia="Times New Roman" w:cs="Times New Roman"/>
          <w:lang w:val="hu-HU"/>
        </w:rPr>
        <w:t>tr</w:t>
      </w:r>
      <w:r w:rsidRPr="00E13247">
        <w:rPr>
          <w:rFonts w:eastAsia="Times New Roman" w:cs="Times New Roman"/>
          <w:lang w:val="hu-HU"/>
        </w:rPr>
        <w:t>á</w:t>
      </w:r>
      <w:r w:rsidRPr="007B7977">
        <w:rPr>
          <w:rFonts w:eastAsia="Times New Roman" w:cs="Times New Roman"/>
          <w:lang w:val="hu-HU"/>
        </w:rPr>
        <w:t>t</w:t>
      </w:r>
      <w:r w:rsidRPr="00E13247">
        <w:rPr>
          <w:rFonts w:eastAsia="Times New Roman" w:cs="Times New Roman"/>
          <w:lang w:val="hu-HU"/>
        </w:rPr>
        <w:t xml:space="preserve">um </w:t>
      </w:r>
    </w:p>
    <w:p w14:paraId="3A42D7A0"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E13247">
        <w:rPr>
          <w:rFonts w:eastAsia="Times New Roman" w:cs="Times New Roman"/>
          <w:lang w:val="hu-HU"/>
        </w:rPr>
        <w:t>o</w:t>
      </w:r>
      <w:r w:rsidRPr="007B7977">
        <w:rPr>
          <w:rFonts w:eastAsia="Times New Roman" w:cs="Times New Roman"/>
          <w:lang w:val="hu-HU"/>
        </w:rPr>
        <w:t>ciliz</w:t>
      </w:r>
      <w:r w:rsidRPr="00E13247">
        <w:rPr>
          <w:rFonts w:eastAsia="Times New Roman" w:cs="Times New Roman"/>
          <w:lang w:val="hu-HU"/>
        </w:rPr>
        <w:t>u</w:t>
      </w:r>
      <w:r w:rsidRPr="007B7977">
        <w:rPr>
          <w:rFonts w:eastAsia="Times New Roman" w:cs="Times New Roman"/>
          <w:lang w:val="hu-HU"/>
        </w:rPr>
        <w:t>m</w:t>
      </w:r>
      <w:r w:rsidRPr="00E13247">
        <w:rPr>
          <w:rFonts w:eastAsia="Times New Roman" w:cs="Times New Roman"/>
          <w:lang w:val="hu-HU"/>
        </w:rPr>
        <w:t>ab</w:t>
      </w:r>
    </w:p>
    <w:p w14:paraId="3156DFC1"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iv.</w:t>
      </w:r>
    </w:p>
    <w:p w14:paraId="6CD2C5A7" w14:textId="77777777" w:rsidR="00E85F54" w:rsidRPr="007B7977" w:rsidRDefault="00E85F54" w:rsidP="002B75A8">
      <w:pPr>
        <w:spacing w:after="0" w:line="240" w:lineRule="auto"/>
        <w:rPr>
          <w:rFonts w:cs="Times New Roman"/>
          <w:lang w:val="hu-HU"/>
        </w:rPr>
      </w:pPr>
    </w:p>
    <w:p w14:paraId="6CF59000" w14:textId="77777777" w:rsidR="00E85F54" w:rsidRPr="007B7977" w:rsidRDefault="00E85F54" w:rsidP="002B75A8">
      <w:pPr>
        <w:spacing w:after="0" w:line="240" w:lineRule="auto"/>
        <w:rPr>
          <w:rFonts w:cs="Times New Roman"/>
          <w:lang w:val="hu-HU"/>
        </w:rPr>
      </w:pPr>
    </w:p>
    <w:p w14:paraId="23A2456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2.</w:t>
      </w:r>
      <w:r w:rsidRPr="007B7977">
        <w:rPr>
          <w:rFonts w:eastAsia="Times New Roman" w:cs="Times New Roman"/>
          <w:b/>
          <w:bCs/>
          <w:lang w:val="hu-HU"/>
        </w:rPr>
        <w:tab/>
        <w:t>AZ ALKALMAZÁSSAL KAPCSOLATOS TUDNIVALÓK</w:t>
      </w:r>
    </w:p>
    <w:p w14:paraId="234DBF43" w14:textId="77777777" w:rsidR="00E85F54" w:rsidRPr="007B7977" w:rsidRDefault="00E85F54" w:rsidP="002B75A8">
      <w:pPr>
        <w:spacing w:after="0" w:line="240" w:lineRule="auto"/>
        <w:rPr>
          <w:rFonts w:cs="Times New Roman"/>
          <w:lang w:val="hu-HU"/>
        </w:rPr>
      </w:pPr>
    </w:p>
    <w:p w14:paraId="78AF3950"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iv. infúzió</w:t>
      </w:r>
    </w:p>
    <w:p w14:paraId="7536B94E" w14:textId="77777777" w:rsidR="00E85F54" w:rsidRPr="007B7977" w:rsidRDefault="00E85F54" w:rsidP="002B75A8">
      <w:pPr>
        <w:spacing w:after="0" w:line="240" w:lineRule="auto"/>
        <w:rPr>
          <w:rFonts w:cs="Times New Roman"/>
          <w:lang w:val="hu-HU"/>
        </w:rPr>
      </w:pPr>
    </w:p>
    <w:p w14:paraId="4F6FE04B" w14:textId="77777777" w:rsidR="00E85F54" w:rsidRPr="007B7977" w:rsidRDefault="00E85F54" w:rsidP="002B75A8">
      <w:pPr>
        <w:spacing w:after="0" w:line="240" w:lineRule="auto"/>
        <w:rPr>
          <w:rFonts w:cs="Times New Roman"/>
          <w:lang w:val="hu-HU"/>
        </w:rPr>
      </w:pPr>
    </w:p>
    <w:p w14:paraId="11FC79EF"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3.</w:t>
      </w:r>
      <w:r w:rsidRPr="007B7977">
        <w:rPr>
          <w:rFonts w:eastAsia="Times New Roman" w:cs="Times New Roman"/>
          <w:b/>
          <w:bCs/>
          <w:lang w:val="hu-HU"/>
        </w:rPr>
        <w:tab/>
        <w:t>LEJÁRATI IDŐ</w:t>
      </w:r>
    </w:p>
    <w:p w14:paraId="1DDE93C1" w14:textId="77777777" w:rsidR="00E85F54" w:rsidRPr="007B7977" w:rsidRDefault="00E85F54" w:rsidP="002B75A8">
      <w:pPr>
        <w:spacing w:after="0" w:line="240" w:lineRule="auto"/>
        <w:rPr>
          <w:rFonts w:cs="Times New Roman"/>
          <w:lang w:val="hu-HU"/>
        </w:rPr>
      </w:pPr>
    </w:p>
    <w:p w14:paraId="7ED702FD"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E</w:t>
      </w:r>
      <w:r w:rsidRPr="007B7977">
        <w:rPr>
          <w:rFonts w:eastAsia="Times New Roman" w:cs="Times New Roman"/>
          <w:lang w:val="hu-HU"/>
        </w:rPr>
        <w:t>X</w:t>
      </w:r>
      <w:r w:rsidRPr="00E13247">
        <w:rPr>
          <w:rFonts w:eastAsia="Times New Roman" w:cs="Times New Roman"/>
          <w:lang w:val="hu-HU"/>
        </w:rPr>
        <w:t>P</w:t>
      </w:r>
    </w:p>
    <w:p w14:paraId="199AA6BD" w14:textId="77777777" w:rsidR="00E85F54" w:rsidRPr="007B7977" w:rsidRDefault="00E85F54" w:rsidP="002B75A8">
      <w:pPr>
        <w:spacing w:after="0" w:line="240" w:lineRule="auto"/>
        <w:rPr>
          <w:rFonts w:cs="Times New Roman"/>
          <w:lang w:val="hu-HU"/>
        </w:rPr>
      </w:pPr>
    </w:p>
    <w:p w14:paraId="5CFB59D4" w14:textId="77777777" w:rsidR="00E85F54" w:rsidRPr="007B7977" w:rsidRDefault="00E85F54" w:rsidP="002B75A8">
      <w:pPr>
        <w:spacing w:after="0" w:line="240" w:lineRule="auto"/>
        <w:rPr>
          <w:rFonts w:cs="Times New Roman"/>
          <w:lang w:val="hu-HU"/>
        </w:rPr>
      </w:pPr>
    </w:p>
    <w:p w14:paraId="31B20A8F"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4.</w:t>
      </w:r>
      <w:r w:rsidRPr="007B7977">
        <w:rPr>
          <w:rFonts w:eastAsia="Times New Roman" w:cs="Times New Roman"/>
          <w:b/>
          <w:bCs/>
          <w:lang w:val="hu-HU"/>
        </w:rPr>
        <w:tab/>
        <w:t>A GYÁRTÁSI TÉTEL SZÁMA</w:t>
      </w:r>
    </w:p>
    <w:p w14:paraId="164BE30C" w14:textId="77777777" w:rsidR="00E85F54" w:rsidRPr="007B7977" w:rsidRDefault="00E85F54" w:rsidP="002B75A8">
      <w:pPr>
        <w:spacing w:after="0" w:line="240" w:lineRule="auto"/>
        <w:rPr>
          <w:rFonts w:cs="Times New Roman"/>
          <w:lang w:val="hu-HU"/>
        </w:rPr>
      </w:pPr>
    </w:p>
    <w:p w14:paraId="785207B1"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Lot</w:t>
      </w:r>
    </w:p>
    <w:p w14:paraId="7DFE0450" w14:textId="77777777" w:rsidR="00E85F54" w:rsidRPr="007B7977" w:rsidRDefault="00E85F54" w:rsidP="002B75A8">
      <w:pPr>
        <w:spacing w:after="0" w:line="240" w:lineRule="auto"/>
        <w:rPr>
          <w:rFonts w:cs="Times New Roman"/>
          <w:lang w:val="hu-HU"/>
        </w:rPr>
      </w:pPr>
    </w:p>
    <w:p w14:paraId="14F86A60" w14:textId="77777777" w:rsidR="00E85F54" w:rsidRPr="007B7977" w:rsidRDefault="00E85F54" w:rsidP="002B75A8">
      <w:pPr>
        <w:spacing w:after="0" w:line="240" w:lineRule="auto"/>
        <w:rPr>
          <w:rFonts w:cs="Times New Roman"/>
          <w:lang w:val="hu-HU"/>
        </w:rPr>
      </w:pPr>
    </w:p>
    <w:p w14:paraId="19159B5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5.</w:t>
      </w:r>
      <w:r w:rsidRPr="007B7977">
        <w:rPr>
          <w:rFonts w:eastAsia="Times New Roman" w:cs="Times New Roman"/>
          <w:b/>
          <w:bCs/>
          <w:lang w:val="hu-HU"/>
        </w:rPr>
        <w:tab/>
        <w:t>A TARTALOM TÖMEGRE, TÉRFOGATRA VAGY EGYSÉGRE VONATKOZTATVA</w:t>
      </w:r>
    </w:p>
    <w:p w14:paraId="6CF58131" w14:textId="77777777" w:rsidR="00E85F54" w:rsidRPr="007B7977" w:rsidRDefault="00E85F54" w:rsidP="002B75A8">
      <w:pPr>
        <w:spacing w:after="0" w:line="240" w:lineRule="auto"/>
        <w:rPr>
          <w:rFonts w:cs="Times New Roman"/>
          <w:lang w:val="hu-HU"/>
        </w:rPr>
      </w:pPr>
    </w:p>
    <w:p w14:paraId="216A292B"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200 mg/10 ml</w:t>
      </w:r>
    </w:p>
    <w:p w14:paraId="00BA0D8C" w14:textId="77777777" w:rsidR="00E85F54" w:rsidRPr="007B7977" w:rsidRDefault="00E85F54" w:rsidP="002B75A8">
      <w:pPr>
        <w:spacing w:after="0" w:line="240" w:lineRule="auto"/>
        <w:rPr>
          <w:rFonts w:cs="Times New Roman"/>
          <w:lang w:val="hu-HU"/>
        </w:rPr>
      </w:pPr>
    </w:p>
    <w:p w14:paraId="7CA66CCD" w14:textId="77777777" w:rsidR="00E85F54" w:rsidRPr="007B7977" w:rsidRDefault="00E85F54" w:rsidP="002B75A8">
      <w:pPr>
        <w:spacing w:after="0" w:line="240" w:lineRule="auto"/>
        <w:rPr>
          <w:rFonts w:cs="Times New Roman"/>
          <w:lang w:val="hu-HU"/>
        </w:rPr>
      </w:pPr>
    </w:p>
    <w:p w14:paraId="17A8F67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sidRPr="00E13247">
        <w:rPr>
          <w:rFonts w:eastAsia="Times New Roman" w:cs="Times New Roman"/>
          <w:b/>
          <w:bCs/>
          <w:lang w:val="hu-HU"/>
        </w:rPr>
        <w:t>6.</w:t>
      </w:r>
      <w:r w:rsidRPr="00E13247">
        <w:rPr>
          <w:rFonts w:eastAsia="Times New Roman" w:cs="Times New Roman"/>
          <w:b/>
          <w:bCs/>
          <w:lang w:val="hu-HU"/>
        </w:rPr>
        <w:tab/>
      </w:r>
      <w:r w:rsidRPr="007B7977">
        <w:rPr>
          <w:rFonts w:eastAsia="Times New Roman" w:cs="Times New Roman"/>
          <w:b/>
          <w:bCs/>
          <w:lang w:val="hu-HU"/>
        </w:rPr>
        <w:t>EGYÉ</w:t>
      </w:r>
      <w:r w:rsidRPr="00E13247">
        <w:rPr>
          <w:rFonts w:eastAsia="Times New Roman" w:cs="Times New Roman"/>
          <w:b/>
          <w:bCs/>
          <w:lang w:val="hu-HU"/>
        </w:rPr>
        <w:t>B</w:t>
      </w:r>
      <w:r w:rsidRPr="007B7977">
        <w:rPr>
          <w:rFonts w:eastAsia="Times New Roman" w:cs="Times New Roman"/>
          <w:b/>
          <w:bCs/>
          <w:lang w:val="hu-HU"/>
        </w:rPr>
        <w:t xml:space="preserve"> IN</w:t>
      </w:r>
      <w:r w:rsidRPr="00E13247">
        <w:rPr>
          <w:rFonts w:eastAsia="Times New Roman" w:cs="Times New Roman"/>
          <w:b/>
          <w:bCs/>
          <w:lang w:val="hu-HU"/>
        </w:rPr>
        <w:t>F</w:t>
      </w:r>
      <w:r w:rsidRPr="007B7977">
        <w:rPr>
          <w:rFonts w:eastAsia="Times New Roman" w:cs="Times New Roman"/>
          <w:b/>
          <w:bCs/>
          <w:lang w:val="hu-HU"/>
        </w:rPr>
        <w:t>OR</w:t>
      </w:r>
      <w:r w:rsidRPr="00E13247">
        <w:rPr>
          <w:rFonts w:eastAsia="Times New Roman" w:cs="Times New Roman"/>
          <w:b/>
          <w:bCs/>
          <w:lang w:val="hu-HU"/>
        </w:rPr>
        <w:t>M</w:t>
      </w:r>
      <w:r w:rsidRPr="007B7977">
        <w:rPr>
          <w:rFonts w:eastAsia="Times New Roman" w:cs="Times New Roman"/>
          <w:b/>
          <w:bCs/>
          <w:lang w:val="hu-HU"/>
        </w:rPr>
        <w:t>ÁCIÓ</w:t>
      </w:r>
      <w:r w:rsidRPr="00E13247">
        <w:rPr>
          <w:rFonts w:eastAsia="Times New Roman" w:cs="Times New Roman"/>
          <w:b/>
          <w:bCs/>
          <w:lang w:val="hu-HU"/>
        </w:rPr>
        <w:t>K</w:t>
      </w:r>
    </w:p>
    <w:p w14:paraId="48046B08" w14:textId="77777777" w:rsidR="00E85F54" w:rsidRPr="00E13247" w:rsidRDefault="00E85F54" w:rsidP="002B75A8">
      <w:pPr>
        <w:spacing w:after="0" w:line="240" w:lineRule="auto"/>
        <w:rPr>
          <w:rFonts w:cs="Times New Roman"/>
          <w:lang w:val="hu-HU"/>
        </w:rPr>
      </w:pPr>
    </w:p>
    <w:p w14:paraId="6C8ADB09" w14:textId="77777777" w:rsidR="00E85F54" w:rsidRPr="00E13247" w:rsidRDefault="00E85F54" w:rsidP="002B75A8">
      <w:pPr>
        <w:spacing w:after="0" w:line="240" w:lineRule="auto"/>
        <w:rPr>
          <w:rFonts w:cs="Times New Roman"/>
          <w:lang w:val="hu-HU"/>
        </w:rPr>
      </w:pPr>
      <w:r w:rsidRPr="00E13247">
        <w:rPr>
          <w:rFonts w:cs="Times New Roman"/>
          <w:lang w:val="hu-HU"/>
        </w:rPr>
        <w:br w:type="page"/>
      </w:r>
    </w:p>
    <w:p w14:paraId="2601CCE6"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sidRPr="007B7977">
        <w:rPr>
          <w:rFonts w:eastAsia="Times New Roman" w:cs="Times New Roman"/>
          <w:b/>
          <w:bCs/>
          <w:lang w:val="hu-HU"/>
        </w:rPr>
        <w:lastRenderedPageBreak/>
        <w:t>A KÜLSŐ CSOMAGOLÁSON FELTÜNTETENDŐ ADATOK</w:t>
      </w:r>
    </w:p>
    <w:p w14:paraId="2E1E6B4C"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p>
    <w:p w14:paraId="600710FC"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DOBOZ</w:t>
      </w:r>
    </w:p>
    <w:p w14:paraId="0A236D3D" w14:textId="77777777" w:rsidR="00E85F54" w:rsidRPr="007B7977" w:rsidRDefault="00E85F54" w:rsidP="002B75A8">
      <w:pPr>
        <w:spacing w:after="0" w:line="240" w:lineRule="auto"/>
        <w:rPr>
          <w:rFonts w:cs="Times New Roman"/>
          <w:lang w:val="hu-HU"/>
        </w:rPr>
      </w:pPr>
    </w:p>
    <w:p w14:paraId="0C2280E6" w14:textId="77777777" w:rsidR="00E85F54" w:rsidRPr="007B7977" w:rsidRDefault="00E85F54" w:rsidP="002B75A8">
      <w:pPr>
        <w:spacing w:after="0" w:line="240" w:lineRule="auto"/>
        <w:rPr>
          <w:rFonts w:cs="Times New Roman"/>
          <w:lang w:val="hu-HU"/>
        </w:rPr>
      </w:pPr>
    </w:p>
    <w:p w14:paraId="22B7B2D3" w14:textId="77777777" w:rsidR="00E85F54" w:rsidRPr="004A02D9" w:rsidRDefault="00E85F54" w:rsidP="002B75A8">
      <w:pPr>
        <w:pBdr>
          <w:top w:val="single" w:sz="4" w:space="1" w:color="auto"/>
          <w:left w:val="single" w:sz="4" w:space="4" w:color="auto"/>
          <w:bottom w:val="single" w:sz="4" w:space="1" w:color="auto"/>
          <w:right w:val="single" w:sz="4" w:space="4" w:color="auto"/>
        </w:pBdr>
        <w:spacing w:after="0" w:line="240" w:lineRule="auto"/>
        <w:ind w:left="-3"/>
        <w:rPr>
          <w:rFonts w:eastAsia="Times New Roman" w:cs="Times New Roman"/>
          <w:lang w:val="hu-HU"/>
        </w:rPr>
      </w:pPr>
      <w:r w:rsidRPr="007B45A8">
        <w:rPr>
          <w:rFonts w:eastAsia="Times New Roman" w:cs="Times New Roman"/>
          <w:b/>
          <w:bCs/>
          <w:lang w:val="hu-HU"/>
        </w:rPr>
        <w:t>1.</w:t>
      </w:r>
      <w:r w:rsidRPr="007B45A8">
        <w:rPr>
          <w:rFonts w:eastAsia="Times New Roman" w:cs="Times New Roman"/>
          <w:b/>
          <w:bCs/>
          <w:lang w:val="hu-HU"/>
        </w:rPr>
        <w:tab/>
      </w:r>
      <w:r w:rsidRPr="004A02D9">
        <w:rPr>
          <w:rFonts w:eastAsia="Times New Roman" w:cs="Times New Roman"/>
          <w:b/>
          <w:bCs/>
          <w:lang w:val="hu-HU"/>
        </w:rPr>
        <w:t>A GYÓGYSZER NEVE</w:t>
      </w:r>
    </w:p>
    <w:p w14:paraId="7C541620" w14:textId="77777777" w:rsidR="00E85F54" w:rsidRPr="007B7977" w:rsidRDefault="00E85F54" w:rsidP="002B75A8">
      <w:pPr>
        <w:spacing w:after="0" w:line="240" w:lineRule="auto"/>
        <w:rPr>
          <w:rFonts w:cs="Times New Roman"/>
          <w:lang w:val="hu-HU"/>
        </w:rPr>
      </w:pPr>
    </w:p>
    <w:p w14:paraId="40E1C2C9" w14:textId="169BF37B" w:rsidR="00E85F54" w:rsidRDefault="00E85F54" w:rsidP="002B75A8">
      <w:pPr>
        <w:spacing w:after="0" w:line="240" w:lineRule="auto"/>
        <w:rPr>
          <w:rFonts w:eastAsia="Times New Roman" w:cs="Times New Roman"/>
          <w:lang w:val="hu-HU"/>
        </w:rPr>
      </w:pPr>
      <w:del w:id="50" w:author="GM" w:date="2025-11-24T15:44:00Z">
        <w:r w:rsidRPr="007B7977" w:rsidDel="00D16CB6">
          <w:rPr>
            <w:rFonts w:eastAsia="Times New Roman" w:cs="Times New Roman"/>
            <w:lang w:val="hu-HU"/>
          </w:rPr>
          <w:delText>Tofidence</w:delText>
        </w:r>
      </w:del>
      <w:ins w:id="51"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13247">
        <w:rPr>
          <w:rFonts w:eastAsia="Times New Roman" w:cs="Times New Roman"/>
          <w:lang w:val="hu-HU"/>
        </w:rPr>
        <w:t>20 </w:t>
      </w:r>
      <w:r w:rsidRPr="007B7977">
        <w:rPr>
          <w:rFonts w:eastAsia="Times New Roman" w:cs="Times New Roman"/>
          <w:lang w:val="hu-HU"/>
        </w:rPr>
        <w:t>mg/m</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on</w:t>
      </w:r>
      <w:r w:rsidRPr="007B7977">
        <w:rPr>
          <w:rFonts w:eastAsia="Times New Roman" w:cs="Times New Roman"/>
          <w:lang w:val="hu-HU"/>
        </w:rPr>
        <w:t>c</w:t>
      </w:r>
      <w:r w:rsidRPr="00E13247">
        <w:rPr>
          <w:rFonts w:eastAsia="Times New Roman" w:cs="Times New Roman"/>
          <w:lang w:val="hu-HU"/>
        </w:rPr>
        <w:t>en</w:t>
      </w:r>
      <w:r w:rsidRPr="007B7977">
        <w:rPr>
          <w:rFonts w:eastAsia="Times New Roman" w:cs="Times New Roman"/>
          <w:lang w:val="hu-HU"/>
        </w:rPr>
        <w:t>tr</w:t>
      </w:r>
      <w:r w:rsidRPr="00E13247">
        <w:rPr>
          <w:rFonts w:eastAsia="Times New Roman" w:cs="Times New Roman"/>
          <w:lang w:val="hu-HU"/>
        </w:rPr>
        <w:t>á</w:t>
      </w:r>
      <w:r w:rsidRPr="007B7977">
        <w:rPr>
          <w:rFonts w:eastAsia="Times New Roman" w:cs="Times New Roman"/>
          <w:lang w:val="hu-HU"/>
        </w:rPr>
        <w:t>t</w:t>
      </w:r>
      <w:r w:rsidRPr="00E13247">
        <w:rPr>
          <w:rFonts w:eastAsia="Times New Roman" w:cs="Times New Roman"/>
          <w:lang w:val="hu-HU"/>
        </w:rPr>
        <w:t>um</w:t>
      </w:r>
      <w:r w:rsidRPr="007B7977">
        <w:rPr>
          <w:rFonts w:eastAsia="Times New Roman" w:cs="Times New Roman"/>
          <w:lang w:val="hu-HU"/>
        </w:rPr>
        <w:t xml:space="preserve"> </w:t>
      </w:r>
      <w:r w:rsidRPr="00E13247">
        <w:rPr>
          <w:rFonts w:eastAsia="Times New Roman" w:cs="Times New Roman"/>
          <w:lang w:val="hu-HU"/>
        </w:rPr>
        <w:t>o</w:t>
      </w:r>
      <w:r w:rsidRPr="007B7977">
        <w:rPr>
          <w:rFonts w:eastAsia="Times New Roman" w:cs="Times New Roman"/>
          <w:lang w:val="hu-HU"/>
        </w:rPr>
        <w:t>l</w:t>
      </w:r>
      <w:r w:rsidRPr="00E13247">
        <w:rPr>
          <w:rFonts w:eastAsia="Times New Roman" w:cs="Times New Roman"/>
          <w:lang w:val="hu-HU"/>
        </w:rPr>
        <w:t>d</w:t>
      </w:r>
      <w:r w:rsidRPr="007B7977">
        <w:rPr>
          <w:rFonts w:eastAsia="Times New Roman" w:cs="Times New Roman"/>
          <w:lang w:val="hu-HU"/>
        </w:rPr>
        <w:t>at</w:t>
      </w:r>
      <w:r w:rsidRPr="00E13247">
        <w:rPr>
          <w:rFonts w:eastAsia="Times New Roman" w:cs="Times New Roman"/>
          <w:lang w:val="hu-HU"/>
        </w:rPr>
        <w:t>os</w:t>
      </w:r>
      <w:r w:rsidRPr="007B7977">
        <w:rPr>
          <w:rFonts w:eastAsia="Times New Roman" w:cs="Times New Roman"/>
          <w:lang w:val="hu-HU"/>
        </w:rPr>
        <w:t xml:space="preserve"> inf</w:t>
      </w:r>
      <w:r w:rsidRPr="00E13247">
        <w:rPr>
          <w:rFonts w:eastAsia="Times New Roman" w:cs="Times New Roman"/>
          <w:lang w:val="hu-HU"/>
        </w:rPr>
        <w:t>ú</w:t>
      </w:r>
      <w:r w:rsidRPr="007B7977">
        <w:rPr>
          <w:rFonts w:eastAsia="Times New Roman" w:cs="Times New Roman"/>
          <w:lang w:val="hu-HU"/>
        </w:rPr>
        <w:t>zi</w:t>
      </w:r>
      <w:r w:rsidRPr="00E13247">
        <w:rPr>
          <w:rFonts w:eastAsia="Times New Roman" w:cs="Times New Roman"/>
          <w:lang w:val="hu-HU"/>
        </w:rPr>
        <w:t>óh</w:t>
      </w:r>
      <w:r w:rsidRPr="007B7977">
        <w:rPr>
          <w:rFonts w:eastAsia="Times New Roman" w:cs="Times New Roman"/>
          <w:lang w:val="hu-HU"/>
        </w:rPr>
        <w:t>o</w:t>
      </w:r>
      <w:r w:rsidRPr="00E13247">
        <w:rPr>
          <w:rFonts w:eastAsia="Times New Roman" w:cs="Times New Roman"/>
          <w:lang w:val="hu-HU"/>
        </w:rPr>
        <w:t xml:space="preserve">z </w:t>
      </w:r>
    </w:p>
    <w:p w14:paraId="2FFA67EC"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E13247">
        <w:rPr>
          <w:rFonts w:eastAsia="Times New Roman" w:cs="Times New Roman"/>
          <w:lang w:val="hu-HU"/>
        </w:rPr>
        <w:t>o</w:t>
      </w:r>
      <w:r w:rsidRPr="007B7977">
        <w:rPr>
          <w:rFonts w:eastAsia="Times New Roman" w:cs="Times New Roman"/>
          <w:lang w:val="hu-HU"/>
        </w:rPr>
        <w:t>ciliz</w:t>
      </w:r>
      <w:r w:rsidRPr="00E13247">
        <w:rPr>
          <w:rFonts w:eastAsia="Times New Roman" w:cs="Times New Roman"/>
          <w:lang w:val="hu-HU"/>
        </w:rPr>
        <w:t>u</w:t>
      </w:r>
      <w:r w:rsidRPr="007B7977">
        <w:rPr>
          <w:rFonts w:eastAsia="Times New Roman" w:cs="Times New Roman"/>
          <w:lang w:val="hu-HU"/>
        </w:rPr>
        <w:t>m</w:t>
      </w:r>
      <w:r w:rsidRPr="00E13247">
        <w:rPr>
          <w:rFonts w:eastAsia="Times New Roman" w:cs="Times New Roman"/>
          <w:lang w:val="hu-HU"/>
        </w:rPr>
        <w:t>ab</w:t>
      </w:r>
    </w:p>
    <w:p w14:paraId="3471867A" w14:textId="77777777" w:rsidR="00E85F54" w:rsidRPr="007B7977" w:rsidRDefault="00E85F54" w:rsidP="002B75A8">
      <w:pPr>
        <w:spacing w:after="0" w:line="240" w:lineRule="auto"/>
        <w:rPr>
          <w:rFonts w:cs="Times New Roman"/>
          <w:lang w:val="hu-HU"/>
        </w:rPr>
      </w:pPr>
    </w:p>
    <w:p w14:paraId="0240C393" w14:textId="77777777" w:rsidR="00E85F54" w:rsidRPr="007B7977" w:rsidRDefault="00E85F54" w:rsidP="002B75A8">
      <w:pPr>
        <w:spacing w:after="0" w:line="240" w:lineRule="auto"/>
        <w:rPr>
          <w:rFonts w:cs="Times New Roman"/>
          <w:lang w:val="hu-HU"/>
        </w:rPr>
      </w:pPr>
    </w:p>
    <w:p w14:paraId="099B9C4C"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2.</w:t>
      </w:r>
      <w:r w:rsidRPr="007B7977">
        <w:rPr>
          <w:rFonts w:eastAsia="Times New Roman" w:cs="Times New Roman"/>
          <w:b/>
          <w:bCs/>
          <w:lang w:val="hu-HU"/>
        </w:rPr>
        <w:tab/>
        <w:t>HATÓANYAG MEGNEVEZÉSE</w:t>
      </w:r>
    </w:p>
    <w:p w14:paraId="31C7C470" w14:textId="77777777" w:rsidR="00E85F54" w:rsidRPr="007B7977" w:rsidRDefault="00E85F54" w:rsidP="002B75A8">
      <w:pPr>
        <w:spacing w:after="0" w:line="240" w:lineRule="auto"/>
        <w:rPr>
          <w:rFonts w:cs="Times New Roman"/>
          <w:lang w:val="hu-HU"/>
        </w:rPr>
      </w:pPr>
    </w:p>
    <w:p w14:paraId="57C7C954"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400 mg tocilizumabot tartalmaz injekciós üvegenként.</w:t>
      </w:r>
    </w:p>
    <w:p w14:paraId="26838581" w14:textId="77777777" w:rsidR="00E85F54" w:rsidRPr="007B7977" w:rsidRDefault="00E85F54" w:rsidP="002B75A8">
      <w:pPr>
        <w:spacing w:after="0" w:line="240" w:lineRule="auto"/>
        <w:rPr>
          <w:rFonts w:cs="Times New Roman"/>
          <w:lang w:val="hu-HU"/>
        </w:rPr>
      </w:pPr>
    </w:p>
    <w:p w14:paraId="1EA569E7" w14:textId="77777777" w:rsidR="00E85F54" w:rsidRPr="007B7977" w:rsidRDefault="00E85F54" w:rsidP="002B75A8">
      <w:pPr>
        <w:spacing w:after="0" w:line="240" w:lineRule="auto"/>
        <w:rPr>
          <w:rFonts w:cs="Times New Roman"/>
          <w:lang w:val="hu-HU"/>
        </w:rPr>
      </w:pPr>
    </w:p>
    <w:p w14:paraId="4ADC73B2"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3.</w:t>
      </w:r>
      <w:r w:rsidRPr="007B7977">
        <w:rPr>
          <w:rFonts w:eastAsia="Times New Roman" w:cs="Times New Roman"/>
          <w:b/>
          <w:bCs/>
          <w:lang w:val="hu-HU"/>
        </w:rPr>
        <w:tab/>
        <w:t>SEGÉDANYAGOK FELSOROLÁSA</w:t>
      </w:r>
    </w:p>
    <w:p w14:paraId="064F5706" w14:textId="77777777" w:rsidR="00E85F54" w:rsidRPr="007B7977" w:rsidRDefault="00E85F54" w:rsidP="002B75A8">
      <w:pPr>
        <w:spacing w:after="0" w:line="240" w:lineRule="auto"/>
        <w:rPr>
          <w:rFonts w:cs="Times New Roman"/>
          <w:lang w:val="hu-HU"/>
        </w:rPr>
      </w:pPr>
    </w:p>
    <w:p w14:paraId="2CCA2F1D"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Szacharóz (E473), poliszorbát</w:t>
      </w:r>
      <w:r>
        <w:rPr>
          <w:rFonts w:eastAsia="Times New Roman" w:cs="Times New Roman"/>
          <w:lang w:val="hu-HU"/>
        </w:rPr>
        <w:t> </w:t>
      </w:r>
      <w:r w:rsidRPr="00E13247">
        <w:rPr>
          <w:rFonts w:eastAsia="Times New Roman" w:cs="Times New Roman"/>
          <w:lang w:val="hu-HU"/>
        </w:rPr>
        <w:t>80 (E433), L</w:t>
      </w:r>
      <w:r>
        <w:rPr>
          <w:rFonts w:eastAsia="Times New Roman" w:cs="Times New Roman"/>
          <w:lang w:val="hu-HU"/>
        </w:rPr>
        <w:noBreakHyphen/>
      </w:r>
      <w:r w:rsidRPr="00E13247">
        <w:rPr>
          <w:rFonts w:eastAsia="Times New Roman" w:cs="Times New Roman"/>
          <w:lang w:val="hu-HU"/>
        </w:rPr>
        <w:t>hisztidin, L</w:t>
      </w:r>
      <w:r>
        <w:rPr>
          <w:rFonts w:eastAsia="Times New Roman" w:cs="Times New Roman"/>
          <w:lang w:val="hu-HU"/>
        </w:rPr>
        <w:noBreakHyphen/>
      </w:r>
      <w:r w:rsidRPr="00E13247">
        <w:rPr>
          <w:rFonts w:eastAsia="Times New Roman" w:cs="Times New Roman"/>
          <w:lang w:val="hu-HU"/>
        </w:rPr>
        <w:t>hisztidin-hidroklorid</w:t>
      </w:r>
      <w:r>
        <w:rPr>
          <w:rFonts w:eastAsia="Times New Roman" w:cs="Times New Roman"/>
          <w:lang w:val="hu-HU"/>
        </w:rPr>
        <w:t>-</w:t>
      </w:r>
      <w:r w:rsidRPr="00E13247">
        <w:rPr>
          <w:rFonts w:eastAsia="Times New Roman" w:cs="Times New Roman"/>
          <w:lang w:val="hu-HU"/>
        </w:rPr>
        <w:t>monohidrát, arginin-hidroklorid</w:t>
      </w:r>
      <w:r>
        <w:rPr>
          <w:rFonts w:eastAsia="Times New Roman" w:cs="Times New Roman"/>
          <w:lang w:val="hu-HU"/>
        </w:rPr>
        <w:t xml:space="preserve"> és</w:t>
      </w:r>
      <w:r w:rsidRPr="007B7977">
        <w:rPr>
          <w:rFonts w:eastAsia="Times New Roman" w:cs="Times New Roman"/>
          <w:lang w:val="hu-HU"/>
        </w:rPr>
        <w:t xml:space="preserve"> inj</w:t>
      </w:r>
      <w:r w:rsidRPr="00E13247">
        <w:rPr>
          <w:rFonts w:eastAsia="Times New Roman" w:cs="Times New Roman"/>
          <w:lang w:val="hu-HU"/>
        </w:rPr>
        <w:t>e</w:t>
      </w:r>
      <w:r w:rsidRPr="007B7977">
        <w:rPr>
          <w:rFonts w:eastAsia="Times New Roman" w:cs="Times New Roman"/>
          <w:lang w:val="hu-HU"/>
        </w:rPr>
        <w:t>k</w:t>
      </w:r>
      <w:r w:rsidRPr="00E13247">
        <w:rPr>
          <w:rFonts w:eastAsia="Times New Roman" w:cs="Times New Roman"/>
          <w:lang w:val="hu-HU"/>
        </w:rPr>
        <w:t>c</w:t>
      </w:r>
      <w:r w:rsidRPr="007B7977">
        <w:rPr>
          <w:rFonts w:eastAsia="Times New Roman" w:cs="Times New Roman"/>
          <w:lang w:val="hu-HU"/>
        </w:rPr>
        <w:t>i</w:t>
      </w:r>
      <w:r w:rsidRPr="00E13247">
        <w:rPr>
          <w:rFonts w:eastAsia="Times New Roman" w:cs="Times New Roman"/>
          <w:lang w:val="hu-HU"/>
        </w:rPr>
        <w:t>óhoz</w:t>
      </w:r>
      <w:r w:rsidRPr="007B7977">
        <w:rPr>
          <w:rFonts w:eastAsia="Times New Roman" w:cs="Times New Roman"/>
          <w:lang w:val="hu-HU"/>
        </w:rPr>
        <w:t xml:space="preserve"> v</w:t>
      </w:r>
      <w:r w:rsidRPr="00E13247">
        <w:rPr>
          <w:rFonts w:eastAsia="Times New Roman" w:cs="Times New Roman"/>
          <w:lang w:val="hu-HU"/>
        </w:rPr>
        <w:t>a</w:t>
      </w:r>
      <w:r w:rsidRPr="007B7977">
        <w:rPr>
          <w:rFonts w:eastAsia="Times New Roman" w:cs="Times New Roman"/>
          <w:lang w:val="hu-HU"/>
        </w:rPr>
        <w:t>l</w:t>
      </w:r>
      <w:r w:rsidRPr="00E13247">
        <w:rPr>
          <w:rFonts w:eastAsia="Times New Roman" w:cs="Times New Roman"/>
          <w:lang w:val="hu-HU"/>
        </w:rPr>
        <w:t xml:space="preserve">ó </w:t>
      </w:r>
      <w:r w:rsidRPr="007B7977">
        <w:rPr>
          <w:rFonts w:eastAsia="Times New Roman" w:cs="Times New Roman"/>
          <w:lang w:val="hu-HU"/>
        </w:rPr>
        <w:t>víz</w:t>
      </w:r>
      <w:r w:rsidRPr="00E13247">
        <w:rPr>
          <w:rFonts w:eastAsia="Times New Roman" w:cs="Times New Roman"/>
          <w:lang w:val="hu-HU"/>
        </w:rPr>
        <w:t>.</w:t>
      </w:r>
      <w:r>
        <w:rPr>
          <w:rFonts w:eastAsia="Times New Roman" w:cs="Times New Roman"/>
          <w:lang w:val="hu-HU"/>
        </w:rPr>
        <w:t xml:space="preserve"> </w:t>
      </w:r>
      <w:r w:rsidRPr="004C73F0">
        <w:rPr>
          <w:rFonts w:eastAsia="Times New Roman" w:cs="Times New Roman"/>
          <w:lang w:val="hu-HU"/>
        </w:rPr>
        <w:t>További információért lásd a mellékelt betegtájékoztatót.</w:t>
      </w:r>
    </w:p>
    <w:p w14:paraId="637E2C45" w14:textId="77777777" w:rsidR="00E85F54" w:rsidRPr="007B7977" w:rsidRDefault="00E85F54" w:rsidP="002B75A8">
      <w:pPr>
        <w:spacing w:after="0" w:line="240" w:lineRule="auto"/>
        <w:rPr>
          <w:rFonts w:cs="Times New Roman"/>
          <w:lang w:val="hu-HU"/>
        </w:rPr>
      </w:pPr>
    </w:p>
    <w:p w14:paraId="7A7550DE" w14:textId="77777777" w:rsidR="00E85F54" w:rsidRPr="007B7977" w:rsidRDefault="00E85F54" w:rsidP="002B75A8">
      <w:pPr>
        <w:spacing w:after="0" w:line="240" w:lineRule="auto"/>
        <w:rPr>
          <w:rFonts w:cs="Times New Roman"/>
          <w:lang w:val="hu-HU"/>
        </w:rPr>
      </w:pPr>
    </w:p>
    <w:p w14:paraId="01AC53E1"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4.</w:t>
      </w:r>
      <w:r w:rsidRPr="007B7977">
        <w:rPr>
          <w:rFonts w:eastAsia="Times New Roman" w:cs="Times New Roman"/>
          <w:b/>
          <w:bCs/>
          <w:lang w:val="hu-HU"/>
        </w:rPr>
        <w:tab/>
        <w:t>GYÓGYSZERFORMA ÉS TARTALOM</w:t>
      </w:r>
    </w:p>
    <w:p w14:paraId="4B1AA2B3" w14:textId="77777777" w:rsidR="00E85F54" w:rsidRPr="007B7977" w:rsidRDefault="00E85F54" w:rsidP="002B75A8">
      <w:pPr>
        <w:spacing w:after="0" w:line="240" w:lineRule="auto"/>
        <w:rPr>
          <w:rFonts w:cs="Times New Roman"/>
          <w:lang w:val="hu-HU"/>
        </w:rPr>
      </w:pPr>
    </w:p>
    <w:p w14:paraId="57E07D34"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K</w:t>
      </w:r>
      <w:r w:rsidRPr="00E13247">
        <w:rPr>
          <w:rFonts w:eastAsia="Times New Roman" w:cs="Times New Roman"/>
          <w:highlight w:val="lightGray"/>
          <w:lang w:val="hu-HU"/>
        </w:rPr>
        <w:t>on</w:t>
      </w:r>
      <w:r w:rsidRPr="007B7977">
        <w:rPr>
          <w:rFonts w:eastAsia="Times New Roman" w:cs="Times New Roman"/>
          <w:highlight w:val="lightGray"/>
          <w:lang w:val="hu-HU"/>
        </w:rPr>
        <w:t>c</w:t>
      </w:r>
      <w:r w:rsidRPr="00E13247">
        <w:rPr>
          <w:rFonts w:eastAsia="Times New Roman" w:cs="Times New Roman"/>
          <w:highlight w:val="lightGray"/>
          <w:lang w:val="hu-HU"/>
        </w:rPr>
        <w:t>en</w:t>
      </w:r>
      <w:r w:rsidRPr="007B7977">
        <w:rPr>
          <w:rFonts w:eastAsia="Times New Roman" w:cs="Times New Roman"/>
          <w:highlight w:val="lightGray"/>
          <w:lang w:val="hu-HU"/>
        </w:rPr>
        <w:t>trát</w:t>
      </w:r>
      <w:r w:rsidRPr="00E13247">
        <w:rPr>
          <w:rFonts w:eastAsia="Times New Roman" w:cs="Times New Roman"/>
          <w:highlight w:val="lightGray"/>
          <w:lang w:val="hu-HU"/>
        </w:rPr>
        <w:t>um</w:t>
      </w:r>
      <w:r w:rsidRPr="007B7977">
        <w:rPr>
          <w:rFonts w:eastAsia="Times New Roman" w:cs="Times New Roman"/>
          <w:highlight w:val="lightGray"/>
          <w:lang w:val="hu-HU"/>
        </w:rPr>
        <w:t xml:space="preserve"> </w:t>
      </w:r>
      <w:r w:rsidRPr="00E13247">
        <w:rPr>
          <w:rFonts w:eastAsia="Times New Roman" w:cs="Times New Roman"/>
          <w:highlight w:val="lightGray"/>
          <w:lang w:val="hu-HU"/>
        </w:rPr>
        <w:t>o</w:t>
      </w:r>
      <w:r w:rsidRPr="007B7977">
        <w:rPr>
          <w:rFonts w:eastAsia="Times New Roman" w:cs="Times New Roman"/>
          <w:highlight w:val="lightGray"/>
          <w:lang w:val="hu-HU"/>
        </w:rPr>
        <w:t>l</w:t>
      </w:r>
      <w:r w:rsidRPr="00E13247">
        <w:rPr>
          <w:rFonts w:eastAsia="Times New Roman" w:cs="Times New Roman"/>
          <w:highlight w:val="lightGray"/>
          <w:lang w:val="hu-HU"/>
        </w:rPr>
        <w:t>da</w:t>
      </w:r>
      <w:r w:rsidRPr="007B7977">
        <w:rPr>
          <w:rFonts w:eastAsia="Times New Roman" w:cs="Times New Roman"/>
          <w:highlight w:val="lightGray"/>
          <w:lang w:val="hu-HU"/>
        </w:rPr>
        <w:t>t</w:t>
      </w:r>
      <w:r w:rsidRPr="00E13247">
        <w:rPr>
          <w:rFonts w:eastAsia="Times New Roman" w:cs="Times New Roman"/>
          <w:highlight w:val="lightGray"/>
          <w:lang w:val="hu-HU"/>
        </w:rPr>
        <w:t>os</w:t>
      </w:r>
      <w:r w:rsidRPr="007B7977">
        <w:rPr>
          <w:rFonts w:eastAsia="Times New Roman" w:cs="Times New Roman"/>
          <w:highlight w:val="lightGray"/>
          <w:lang w:val="hu-HU"/>
        </w:rPr>
        <w:t xml:space="preserve"> i</w:t>
      </w:r>
      <w:r w:rsidRPr="00E13247">
        <w:rPr>
          <w:rFonts w:eastAsia="Times New Roman" w:cs="Times New Roman"/>
          <w:highlight w:val="lightGray"/>
          <w:lang w:val="hu-HU"/>
        </w:rPr>
        <w:t>n</w:t>
      </w:r>
      <w:r w:rsidRPr="007B7977">
        <w:rPr>
          <w:rFonts w:eastAsia="Times New Roman" w:cs="Times New Roman"/>
          <w:highlight w:val="lightGray"/>
          <w:lang w:val="hu-HU"/>
        </w:rPr>
        <w:t>f</w:t>
      </w:r>
      <w:r w:rsidRPr="00E13247">
        <w:rPr>
          <w:rFonts w:eastAsia="Times New Roman" w:cs="Times New Roman"/>
          <w:highlight w:val="lightGray"/>
          <w:lang w:val="hu-HU"/>
        </w:rPr>
        <w:t>ú</w:t>
      </w:r>
      <w:r w:rsidRPr="007B7977">
        <w:rPr>
          <w:rFonts w:eastAsia="Times New Roman" w:cs="Times New Roman"/>
          <w:highlight w:val="lightGray"/>
          <w:lang w:val="hu-HU"/>
        </w:rPr>
        <w:t>zi</w:t>
      </w:r>
      <w:r w:rsidRPr="00E13247">
        <w:rPr>
          <w:rFonts w:eastAsia="Times New Roman" w:cs="Times New Roman"/>
          <w:highlight w:val="lightGray"/>
          <w:lang w:val="hu-HU"/>
        </w:rPr>
        <w:t>óhoz</w:t>
      </w:r>
    </w:p>
    <w:p w14:paraId="5A300C01"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400 </w:t>
      </w:r>
      <w:r w:rsidRPr="007B7977">
        <w:rPr>
          <w:rFonts w:eastAsia="Times New Roman" w:cs="Times New Roman"/>
          <w:lang w:val="hu-HU"/>
        </w:rPr>
        <w:t>mg/</w:t>
      </w:r>
      <w:r w:rsidRPr="00E13247">
        <w:rPr>
          <w:rFonts w:eastAsia="Times New Roman" w:cs="Times New Roman"/>
          <w:lang w:val="hu-HU"/>
        </w:rPr>
        <w:t>20 </w:t>
      </w:r>
      <w:r w:rsidRPr="007B7977">
        <w:rPr>
          <w:rFonts w:eastAsia="Times New Roman" w:cs="Times New Roman"/>
          <w:lang w:val="hu-HU"/>
        </w:rPr>
        <w:t>ml</w:t>
      </w:r>
    </w:p>
    <w:p w14:paraId="00497396" w14:textId="77777777" w:rsidR="00E85F54" w:rsidRPr="00E13247" w:rsidRDefault="00E85F54" w:rsidP="002B75A8">
      <w:pPr>
        <w:spacing w:after="0" w:line="240" w:lineRule="auto"/>
        <w:rPr>
          <w:rFonts w:eastAsia="Times New Roman" w:cs="Times New Roman"/>
          <w:highlight w:val="lightGray"/>
          <w:lang w:val="hu-HU"/>
        </w:rPr>
      </w:pPr>
      <w:r w:rsidRPr="00E13247">
        <w:rPr>
          <w:rFonts w:eastAsia="Times New Roman" w:cs="Times New Roman"/>
          <w:highlight w:val="lightGray"/>
          <w:lang w:val="hu-HU"/>
        </w:rPr>
        <w:t>1 db 20 </w:t>
      </w:r>
      <w:r w:rsidRPr="007B7977">
        <w:rPr>
          <w:rFonts w:eastAsia="Times New Roman" w:cs="Times New Roman"/>
          <w:highlight w:val="lightGray"/>
          <w:lang w:val="hu-HU"/>
        </w:rPr>
        <w:t>ml</w:t>
      </w:r>
      <w:r>
        <w:rPr>
          <w:rFonts w:eastAsia="Times New Roman" w:cs="Times New Roman"/>
          <w:highlight w:val="lightGray"/>
          <w:lang w:val="hu-HU"/>
        </w:rPr>
        <w:noBreakHyphen/>
      </w:r>
      <w:r w:rsidRPr="00E13247">
        <w:rPr>
          <w:rFonts w:eastAsia="Times New Roman" w:cs="Times New Roman"/>
          <w:highlight w:val="lightGray"/>
          <w:lang w:val="hu-HU"/>
        </w:rPr>
        <w:t>es</w:t>
      </w:r>
      <w:r w:rsidRPr="007B7977">
        <w:rPr>
          <w:rFonts w:eastAsia="Times New Roman" w:cs="Times New Roman"/>
          <w:highlight w:val="lightGray"/>
          <w:lang w:val="hu-HU"/>
        </w:rPr>
        <w:t xml:space="preserve"> inj</w:t>
      </w:r>
      <w:r w:rsidRPr="00E13247">
        <w:rPr>
          <w:rFonts w:eastAsia="Times New Roman" w:cs="Times New Roman"/>
          <w:highlight w:val="lightGray"/>
          <w:lang w:val="hu-HU"/>
        </w:rPr>
        <w:t>e</w:t>
      </w:r>
      <w:r w:rsidRPr="007B7977">
        <w:rPr>
          <w:rFonts w:eastAsia="Times New Roman" w:cs="Times New Roman"/>
          <w:highlight w:val="lightGray"/>
          <w:lang w:val="hu-HU"/>
        </w:rPr>
        <w:t>k</w:t>
      </w:r>
      <w:r w:rsidRPr="00E13247">
        <w:rPr>
          <w:rFonts w:eastAsia="Times New Roman" w:cs="Times New Roman"/>
          <w:highlight w:val="lightGray"/>
          <w:lang w:val="hu-HU"/>
        </w:rPr>
        <w:t>c</w:t>
      </w:r>
      <w:r w:rsidRPr="007B7977">
        <w:rPr>
          <w:rFonts w:eastAsia="Times New Roman" w:cs="Times New Roman"/>
          <w:highlight w:val="lightGray"/>
          <w:lang w:val="hu-HU"/>
        </w:rPr>
        <w:t>i</w:t>
      </w:r>
      <w:r w:rsidRPr="00E13247">
        <w:rPr>
          <w:rFonts w:eastAsia="Times New Roman" w:cs="Times New Roman"/>
          <w:highlight w:val="lightGray"/>
          <w:lang w:val="hu-HU"/>
        </w:rPr>
        <w:t>ós</w:t>
      </w:r>
      <w:r w:rsidRPr="007B7977">
        <w:rPr>
          <w:rFonts w:eastAsia="Times New Roman" w:cs="Times New Roman"/>
          <w:highlight w:val="lightGray"/>
          <w:lang w:val="hu-HU"/>
        </w:rPr>
        <w:t xml:space="preserve"> </w:t>
      </w:r>
      <w:r w:rsidRPr="00E13247">
        <w:rPr>
          <w:rFonts w:eastAsia="Times New Roman" w:cs="Times New Roman"/>
          <w:highlight w:val="lightGray"/>
          <w:lang w:val="hu-HU"/>
        </w:rPr>
        <w:t>ü</w:t>
      </w:r>
      <w:r w:rsidRPr="007B7977">
        <w:rPr>
          <w:rFonts w:eastAsia="Times New Roman" w:cs="Times New Roman"/>
          <w:highlight w:val="lightGray"/>
          <w:lang w:val="hu-HU"/>
        </w:rPr>
        <w:t>v</w:t>
      </w:r>
      <w:r w:rsidRPr="00E13247">
        <w:rPr>
          <w:rFonts w:eastAsia="Times New Roman" w:cs="Times New Roman"/>
          <w:highlight w:val="lightGray"/>
          <w:lang w:val="hu-HU"/>
        </w:rPr>
        <w:t>eg</w:t>
      </w:r>
    </w:p>
    <w:p w14:paraId="1CE3E037"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4 db 20 ml</w:t>
      </w:r>
      <w:r>
        <w:rPr>
          <w:rFonts w:eastAsia="Times New Roman" w:cs="Times New Roman"/>
          <w:highlight w:val="lightGray"/>
          <w:lang w:val="hu-HU"/>
        </w:rPr>
        <w:noBreakHyphen/>
      </w:r>
      <w:r w:rsidRPr="007B7977">
        <w:rPr>
          <w:rFonts w:eastAsia="Times New Roman" w:cs="Times New Roman"/>
          <w:highlight w:val="lightGray"/>
          <w:lang w:val="hu-HU"/>
        </w:rPr>
        <w:t>es injekciós üveg</w:t>
      </w:r>
    </w:p>
    <w:p w14:paraId="6D1D6397" w14:textId="77777777" w:rsidR="00E85F54" w:rsidRPr="007B7977" w:rsidRDefault="00E85F54" w:rsidP="002B75A8">
      <w:pPr>
        <w:spacing w:after="0" w:line="240" w:lineRule="auto"/>
        <w:rPr>
          <w:rFonts w:cs="Times New Roman"/>
          <w:lang w:val="hu-HU"/>
        </w:rPr>
      </w:pPr>
    </w:p>
    <w:p w14:paraId="1B827645" w14:textId="77777777" w:rsidR="00E85F54" w:rsidRPr="007B7977" w:rsidRDefault="00E85F54" w:rsidP="002B75A8">
      <w:pPr>
        <w:spacing w:after="0" w:line="240" w:lineRule="auto"/>
        <w:rPr>
          <w:rFonts w:cs="Times New Roman"/>
          <w:lang w:val="hu-HU"/>
        </w:rPr>
      </w:pPr>
    </w:p>
    <w:p w14:paraId="76FFE372"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5.</w:t>
      </w:r>
      <w:r w:rsidRPr="00E13247">
        <w:rPr>
          <w:rFonts w:eastAsia="Times New Roman" w:cs="Times New Roman"/>
          <w:b/>
          <w:bCs/>
          <w:lang w:val="hu-HU"/>
        </w:rPr>
        <w:tab/>
      </w:r>
      <w:r w:rsidRPr="007B7977">
        <w:rPr>
          <w:rFonts w:eastAsia="Times New Roman" w:cs="Times New Roman"/>
          <w:b/>
          <w:bCs/>
          <w:lang w:val="hu-HU"/>
        </w:rPr>
        <w:t>A</w:t>
      </w:r>
      <w:r w:rsidRPr="00E13247">
        <w:rPr>
          <w:rFonts w:eastAsia="Times New Roman" w:cs="Times New Roman"/>
          <w:b/>
          <w:bCs/>
          <w:lang w:val="hu-HU"/>
        </w:rPr>
        <w:t>Z</w:t>
      </w:r>
      <w:r w:rsidRPr="007B7977">
        <w:rPr>
          <w:rFonts w:eastAsia="Times New Roman" w:cs="Times New Roman"/>
          <w:b/>
          <w:bCs/>
          <w:lang w:val="hu-HU"/>
        </w:rPr>
        <w:t xml:space="preserve"> ALKAL</w:t>
      </w:r>
      <w:r w:rsidRPr="00E13247">
        <w:rPr>
          <w:rFonts w:eastAsia="Times New Roman" w:cs="Times New Roman"/>
          <w:b/>
          <w:bCs/>
          <w:lang w:val="hu-HU"/>
        </w:rPr>
        <w:t>M</w:t>
      </w:r>
      <w:r w:rsidRPr="007B7977">
        <w:rPr>
          <w:rFonts w:eastAsia="Times New Roman" w:cs="Times New Roman"/>
          <w:b/>
          <w:bCs/>
          <w:lang w:val="hu-HU"/>
        </w:rPr>
        <w:t>AZÁ</w:t>
      </w:r>
      <w:r w:rsidRPr="00E13247">
        <w:rPr>
          <w:rFonts w:eastAsia="Times New Roman" w:cs="Times New Roman"/>
          <w:b/>
          <w:bCs/>
          <w:lang w:val="hu-HU"/>
        </w:rPr>
        <w:t>S</w:t>
      </w:r>
      <w:r w:rsidRPr="007B7977">
        <w:rPr>
          <w:rFonts w:eastAsia="Times New Roman" w:cs="Times New Roman"/>
          <w:b/>
          <w:bCs/>
          <w:lang w:val="hu-HU"/>
        </w:rPr>
        <w:t>SA</w:t>
      </w:r>
      <w:r w:rsidRPr="00E13247">
        <w:rPr>
          <w:rFonts w:eastAsia="Times New Roman" w:cs="Times New Roman"/>
          <w:b/>
          <w:bCs/>
          <w:lang w:val="hu-HU"/>
        </w:rPr>
        <w:t>L</w:t>
      </w:r>
      <w:r w:rsidRPr="007B7977">
        <w:rPr>
          <w:rFonts w:eastAsia="Times New Roman" w:cs="Times New Roman"/>
          <w:b/>
          <w:bCs/>
          <w:lang w:val="hu-HU"/>
        </w:rPr>
        <w:t xml:space="preserve"> KAPCSOLATO</w:t>
      </w:r>
      <w:r w:rsidRPr="00E13247">
        <w:rPr>
          <w:rFonts w:eastAsia="Times New Roman" w:cs="Times New Roman"/>
          <w:b/>
          <w:bCs/>
          <w:lang w:val="hu-HU"/>
        </w:rPr>
        <w:t xml:space="preserve">S </w:t>
      </w:r>
      <w:r w:rsidRPr="007B7977">
        <w:rPr>
          <w:rFonts w:eastAsia="Times New Roman" w:cs="Times New Roman"/>
          <w:b/>
          <w:bCs/>
          <w:lang w:val="hu-HU"/>
        </w:rPr>
        <w:t>TUDNIVALÓ</w:t>
      </w:r>
      <w:r w:rsidRPr="00E13247">
        <w:rPr>
          <w:rFonts w:eastAsia="Times New Roman" w:cs="Times New Roman"/>
          <w:b/>
          <w:bCs/>
          <w:lang w:val="hu-HU"/>
        </w:rPr>
        <w:t>K</w:t>
      </w:r>
      <w:r w:rsidRPr="007B7977">
        <w:rPr>
          <w:rFonts w:eastAsia="Times New Roman" w:cs="Times New Roman"/>
          <w:b/>
          <w:bCs/>
          <w:lang w:val="hu-HU"/>
        </w:rPr>
        <w:t xml:space="preserve"> É</w:t>
      </w:r>
      <w:r w:rsidRPr="00E13247">
        <w:rPr>
          <w:rFonts w:eastAsia="Times New Roman" w:cs="Times New Roman"/>
          <w:b/>
          <w:bCs/>
          <w:lang w:val="hu-HU"/>
        </w:rPr>
        <w:t xml:space="preserve">S </w:t>
      </w:r>
      <w:r w:rsidRPr="007B7977">
        <w:rPr>
          <w:rFonts w:eastAsia="Times New Roman" w:cs="Times New Roman"/>
          <w:b/>
          <w:bCs/>
          <w:lang w:val="hu-HU"/>
        </w:rPr>
        <w:t>A</w:t>
      </w:r>
      <w:r w:rsidRPr="00E13247">
        <w:rPr>
          <w:rFonts w:eastAsia="Times New Roman" w:cs="Times New Roman"/>
          <w:b/>
          <w:bCs/>
          <w:lang w:val="hu-HU"/>
        </w:rPr>
        <w:t>Z</w:t>
      </w:r>
      <w:r w:rsidRPr="007B7977">
        <w:rPr>
          <w:rFonts w:eastAsia="Times New Roman" w:cs="Times New Roman"/>
          <w:b/>
          <w:bCs/>
          <w:lang w:val="hu-HU"/>
        </w:rPr>
        <w:t xml:space="preserve"> ALKAL</w:t>
      </w:r>
      <w:r w:rsidRPr="00E13247">
        <w:rPr>
          <w:rFonts w:eastAsia="Times New Roman" w:cs="Times New Roman"/>
          <w:b/>
          <w:bCs/>
          <w:lang w:val="hu-HU"/>
        </w:rPr>
        <w:t>M</w:t>
      </w:r>
      <w:r w:rsidRPr="007B7977">
        <w:rPr>
          <w:rFonts w:eastAsia="Times New Roman" w:cs="Times New Roman"/>
          <w:b/>
          <w:bCs/>
          <w:lang w:val="hu-HU"/>
        </w:rPr>
        <w:t xml:space="preserve">AZÁS </w:t>
      </w:r>
      <w:r w:rsidRPr="00E13247">
        <w:rPr>
          <w:rFonts w:eastAsia="Times New Roman" w:cs="Times New Roman"/>
          <w:b/>
          <w:bCs/>
          <w:lang w:val="hu-HU"/>
        </w:rPr>
        <w:t>M</w:t>
      </w:r>
      <w:r w:rsidRPr="007B7977">
        <w:rPr>
          <w:rFonts w:eastAsia="Times New Roman" w:cs="Times New Roman"/>
          <w:b/>
          <w:bCs/>
          <w:lang w:val="hu-HU"/>
        </w:rPr>
        <w:t>ÓD</w:t>
      </w:r>
      <w:r w:rsidRPr="00E13247">
        <w:rPr>
          <w:rFonts w:eastAsia="Times New Roman" w:cs="Times New Roman"/>
          <w:b/>
          <w:bCs/>
          <w:lang w:val="hu-HU"/>
        </w:rPr>
        <w:t>J</w:t>
      </w:r>
      <w:r w:rsidRPr="007B7977">
        <w:rPr>
          <w:rFonts w:eastAsia="Times New Roman" w:cs="Times New Roman"/>
          <w:b/>
          <w:bCs/>
          <w:lang w:val="hu-HU"/>
        </w:rPr>
        <w:t>A(I</w:t>
      </w:r>
      <w:r w:rsidRPr="00E13247">
        <w:rPr>
          <w:rFonts w:eastAsia="Times New Roman" w:cs="Times New Roman"/>
          <w:b/>
          <w:bCs/>
          <w:lang w:val="hu-HU"/>
        </w:rPr>
        <w:t>)</w:t>
      </w:r>
    </w:p>
    <w:p w14:paraId="51C576F6" w14:textId="77777777" w:rsidR="00E85F54" w:rsidRPr="007B7977" w:rsidRDefault="00E85F54" w:rsidP="002B75A8">
      <w:pPr>
        <w:spacing w:after="0" w:line="240" w:lineRule="auto"/>
        <w:rPr>
          <w:rFonts w:cs="Times New Roman"/>
          <w:lang w:val="hu-HU"/>
        </w:rPr>
      </w:pPr>
    </w:p>
    <w:p w14:paraId="1F71A099"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Hígít</w:t>
      </w:r>
      <w:r w:rsidRPr="00E13247">
        <w:rPr>
          <w:rFonts w:eastAsia="Times New Roman" w:cs="Times New Roman"/>
          <w:lang w:val="hu-HU"/>
        </w:rPr>
        <w:t>ás</w:t>
      </w:r>
      <w:r w:rsidRPr="007B7977">
        <w:rPr>
          <w:rFonts w:eastAsia="Times New Roman" w:cs="Times New Roman"/>
          <w:lang w:val="hu-HU"/>
        </w:rPr>
        <w:t xml:space="preserve"> ut</w:t>
      </w:r>
      <w:r w:rsidRPr="00E13247">
        <w:rPr>
          <w:rFonts w:eastAsia="Times New Roman" w:cs="Times New Roman"/>
          <w:lang w:val="hu-HU"/>
        </w:rPr>
        <w:t>án</w:t>
      </w:r>
      <w:r w:rsidRPr="007B7977">
        <w:rPr>
          <w:rFonts w:eastAsia="Times New Roman" w:cs="Times New Roman"/>
          <w:lang w:val="hu-HU"/>
        </w:rPr>
        <w:t xml:space="preserve"> intr</w:t>
      </w:r>
      <w:r w:rsidRPr="00E13247">
        <w:rPr>
          <w:rFonts w:eastAsia="Times New Roman" w:cs="Times New Roman"/>
          <w:lang w:val="hu-HU"/>
        </w:rPr>
        <w:t>a</w:t>
      </w:r>
      <w:r w:rsidRPr="007B7977">
        <w:rPr>
          <w:rFonts w:eastAsia="Times New Roman" w:cs="Times New Roman"/>
          <w:lang w:val="hu-HU"/>
        </w:rPr>
        <w:t>v</w:t>
      </w:r>
      <w:r w:rsidRPr="00E13247">
        <w:rPr>
          <w:rFonts w:eastAsia="Times New Roman" w:cs="Times New Roman"/>
          <w:lang w:val="hu-HU"/>
        </w:rPr>
        <w:t>énás</w:t>
      </w:r>
      <w:r w:rsidRPr="007B7977">
        <w:rPr>
          <w:rFonts w:eastAsia="Times New Roman" w:cs="Times New Roman"/>
          <w:lang w:val="hu-HU"/>
        </w:rPr>
        <w:t xml:space="preserve"> i</w:t>
      </w:r>
      <w:r w:rsidRPr="00E13247">
        <w:rPr>
          <w:rFonts w:eastAsia="Times New Roman" w:cs="Times New Roman"/>
          <w:lang w:val="hu-HU"/>
        </w:rPr>
        <w:t>n</w:t>
      </w:r>
      <w:r w:rsidRPr="007B7977">
        <w:rPr>
          <w:rFonts w:eastAsia="Times New Roman" w:cs="Times New Roman"/>
          <w:lang w:val="hu-HU"/>
        </w:rPr>
        <w:t>fúzi</w:t>
      </w:r>
      <w:r w:rsidRPr="00E13247">
        <w:rPr>
          <w:rFonts w:eastAsia="Times New Roman" w:cs="Times New Roman"/>
          <w:lang w:val="hu-HU"/>
        </w:rPr>
        <w:t>óhoz</w:t>
      </w:r>
      <w:r>
        <w:rPr>
          <w:rFonts w:eastAsia="Times New Roman" w:cs="Times New Roman"/>
          <w:lang w:val="hu-HU"/>
        </w:rPr>
        <w:t>.</w:t>
      </w:r>
    </w:p>
    <w:p w14:paraId="652AD044" w14:textId="77777777" w:rsidR="00E85F54" w:rsidRPr="007B7977" w:rsidRDefault="00E85F54" w:rsidP="002B75A8">
      <w:pPr>
        <w:spacing w:after="0" w:line="240" w:lineRule="auto"/>
        <w:rPr>
          <w:rFonts w:cs="Times New Roman"/>
          <w:lang w:val="hu-HU"/>
        </w:rPr>
      </w:pPr>
    </w:p>
    <w:p w14:paraId="3684B3DE"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A</w:t>
      </w:r>
      <w:r w:rsidRPr="007B7977">
        <w:rPr>
          <w:rFonts w:eastAsia="Times New Roman" w:cs="Times New Roman"/>
          <w:lang w:val="hu-HU"/>
        </w:rPr>
        <w:t xml:space="preserve"> f</w:t>
      </w:r>
      <w:r w:rsidRPr="00E13247">
        <w:rPr>
          <w:rFonts w:eastAsia="Times New Roman" w:cs="Times New Roman"/>
          <w:lang w:val="hu-HU"/>
        </w:rPr>
        <w:t>e</w:t>
      </w:r>
      <w:r w:rsidRPr="007B7977">
        <w:rPr>
          <w:rFonts w:eastAsia="Times New Roman" w:cs="Times New Roman"/>
          <w:lang w:val="hu-HU"/>
        </w:rPr>
        <w:t>lhígítot</w:t>
      </w:r>
      <w:r w:rsidRPr="00E13247">
        <w:rPr>
          <w:rFonts w:eastAsia="Times New Roman" w:cs="Times New Roman"/>
          <w:lang w:val="hu-HU"/>
        </w:rPr>
        <w:t>t</w:t>
      </w:r>
      <w:r w:rsidRPr="007B7977">
        <w:rPr>
          <w:rFonts w:eastAsia="Times New Roman" w:cs="Times New Roman"/>
          <w:lang w:val="hu-HU"/>
        </w:rPr>
        <w:t xml:space="preserve"> k</w:t>
      </w:r>
      <w:r w:rsidRPr="00E13247">
        <w:rPr>
          <w:rFonts w:eastAsia="Times New Roman" w:cs="Times New Roman"/>
          <w:lang w:val="hu-HU"/>
        </w:rPr>
        <w:t>é</w:t>
      </w:r>
      <w:r w:rsidRPr="007B7977">
        <w:rPr>
          <w:rFonts w:eastAsia="Times New Roman" w:cs="Times New Roman"/>
          <w:lang w:val="hu-HU"/>
        </w:rPr>
        <w:t>szítm</w:t>
      </w:r>
      <w:r w:rsidRPr="00E13247">
        <w:rPr>
          <w:rFonts w:eastAsia="Times New Roman" w:cs="Times New Roman"/>
          <w:lang w:val="hu-HU"/>
        </w:rPr>
        <w:t>én</w:t>
      </w:r>
      <w:r w:rsidRPr="007B7977">
        <w:rPr>
          <w:rFonts w:eastAsia="Times New Roman" w:cs="Times New Roman"/>
          <w:lang w:val="hu-HU"/>
        </w:rPr>
        <w:t>y</w:t>
      </w:r>
      <w:r w:rsidRPr="00E13247">
        <w:rPr>
          <w:rFonts w:eastAsia="Times New Roman" w:cs="Times New Roman"/>
          <w:lang w:val="hu-HU"/>
        </w:rPr>
        <w:t>t</w:t>
      </w:r>
      <w:r w:rsidRPr="007B7977">
        <w:rPr>
          <w:rFonts w:eastAsia="Times New Roman" w:cs="Times New Roman"/>
          <w:lang w:val="hu-HU"/>
        </w:rPr>
        <w:t xml:space="preserve"> </w:t>
      </w:r>
      <w:r w:rsidRPr="00E13247">
        <w:rPr>
          <w:rFonts w:eastAsia="Times New Roman" w:cs="Times New Roman"/>
          <w:lang w:val="hu-HU"/>
        </w:rPr>
        <w:t>azonnal</w:t>
      </w:r>
      <w:r w:rsidRPr="007B7977">
        <w:rPr>
          <w:rFonts w:eastAsia="Times New Roman" w:cs="Times New Roman"/>
          <w:lang w:val="hu-HU"/>
        </w:rPr>
        <w:t xml:space="preserve"> fe</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e</w:t>
      </w:r>
      <w:r w:rsidRPr="007B7977">
        <w:rPr>
          <w:rFonts w:eastAsia="Times New Roman" w:cs="Times New Roman"/>
          <w:lang w:val="hu-HU"/>
        </w:rPr>
        <w:t>l</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ha</w:t>
      </w:r>
      <w:r w:rsidRPr="007B7977">
        <w:rPr>
          <w:rFonts w:eastAsia="Times New Roman" w:cs="Times New Roman"/>
          <w:lang w:val="hu-HU"/>
        </w:rPr>
        <w:t>sz</w:t>
      </w:r>
      <w:r w:rsidRPr="00E13247">
        <w:rPr>
          <w:rFonts w:eastAsia="Times New Roman" w:cs="Times New Roman"/>
          <w:lang w:val="hu-HU"/>
        </w:rPr>
        <w:t>n</w:t>
      </w:r>
      <w:r w:rsidRPr="007B7977">
        <w:rPr>
          <w:rFonts w:eastAsia="Times New Roman" w:cs="Times New Roman"/>
          <w:lang w:val="hu-HU"/>
        </w:rPr>
        <w:t>ál</w:t>
      </w:r>
      <w:r w:rsidRPr="00E13247">
        <w:rPr>
          <w:rFonts w:eastAsia="Times New Roman" w:cs="Times New Roman"/>
          <w:lang w:val="hu-HU"/>
        </w:rPr>
        <w:t>n</w:t>
      </w:r>
      <w:r w:rsidRPr="007B7977">
        <w:rPr>
          <w:rFonts w:eastAsia="Times New Roman" w:cs="Times New Roman"/>
          <w:lang w:val="hu-HU"/>
        </w:rPr>
        <w:t>i</w:t>
      </w:r>
      <w:r w:rsidRPr="00E13247">
        <w:rPr>
          <w:rFonts w:eastAsia="Times New Roman" w:cs="Times New Roman"/>
          <w:lang w:val="hu-HU"/>
        </w:rPr>
        <w:t xml:space="preserve">. </w:t>
      </w:r>
      <w:r w:rsidRPr="007B7977">
        <w:rPr>
          <w:rFonts w:eastAsia="Times New Roman" w:cs="Times New Roman"/>
          <w:lang w:val="hu-HU"/>
        </w:rPr>
        <w:t>Alkalmazás el</w:t>
      </w:r>
      <w:r w:rsidRPr="00E13247">
        <w:rPr>
          <w:rFonts w:eastAsia="Times New Roman" w:cs="Times New Roman"/>
          <w:lang w:val="hu-HU"/>
        </w:rPr>
        <w:t>ő</w:t>
      </w:r>
      <w:r w:rsidRPr="007B7977">
        <w:rPr>
          <w:rFonts w:eastAsia="Times New Roman" w:cs="Times New Roman"/>
          <w:lang w:val="hu-HU"/>
        </w:rPr>
        <w:t>t</w:t>
      </w:r>
      <w:r w:rsidRPr="00E13247">
        <w:rPr>
          <w:rFonts w:eastAsia="Times New Roman" w:cs="Times New Roman"/>
          <w:lang w:val="hu-HU"/>
        </w:rPr>
        <w:t>t</w:t>
      </w:r>
      <w:r w:rsidRPr="007B7977">
        <w:rPr>
          <w:rFonts w:eastAsia="Times New Roman" w:cs="Times New Roman"/>
          <w:lang w:val="hu-HU"/>
        </w:rPr>
        <w:t xml:space="preserve"> olv</w:t>
      </w:r>
      <w:r w:rsidRPr="00E13247">
        <w:rPr>
          <w:rFonts w:eastAsia="Times New Roman" w:cs="Times New Roman"/>
          <w:lang w:val="hu-HU"/>
        </w:rPr>
        <w:t>a</w:t>
      </w:r>
      <w:r w:rsidRPr="007B7977">
        <w:rPr>
          <w:rFonts w:eastAsia="Times New Roman" w:cs="Times New Roman"/>
          <w:lang w:val="hu-HU"/>
        </w:rPr>
        <w:t>ss</w:t>
      </w:r>
      <w:r w:rsidRPr="00E13247">
        <w:rPr>
          <w:rFonts w:eastAsia="Times New Roman" w:cs="Times New Roman"/>
          <w:lang w:val="hu-HU"/>
        </w:rPr>
        <w:t>a</w:t>
      </w:r>
      <w:r w:rsidRPr="007B7977">
        <w:rPr>
          <w:rFonts w:eastAsia="Times New Roman" w:cs="Times New Roman"/>
          <w:lang w:val="hu-HU"/>
        </w:rPr>
        <w:t xml:space="preserve"> e</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a</w:t>
      </w:r>
      <w:r w:rsidRPr="007B7977">
        <w:rPr>
          <w:rFonts w:eastAsia="Times New Roman" w:cs="Times New Roman"/>
          <w:lang w:val="hu-HU"/>
        </w:rPr>
        <w:t xml:space="preserve"> m</w:t>
      </w:r>
      <w:r w:rsidRPr="00E13247">
        <w:rPr>
          <w:rFonts w:eastAsia="Times New Roman" w:cs="Times New Roman"/>
          <w:lang w:val="hu-HU"/>
        </w:rPr>
        <w:t>e</w:t>
      </w:r>
      <w:r w:rsidRPr="007B7977">
        <w:rPr>
          <w:rFonts w:eastAsia="Times New Roman" w:cs="Times New Roman"/>
          <w:lang w:val="hu-HU"/>
        </w:rPr>
        <w:t>ll</w:t>
      </w:r>
      <w:r w:rsidRPr="00E13247">
        <w:rPr>
          <w:rFonts w:eastAsia="Times New Roman" w:cs="Times New Roman"/>
          <w:lang w:val="hu-HU"/>
        </w:rPr>
        <w:t>é</w:t>
      </w:r>
      <w:r w:rsidRPr="007B7977">
        <w:rPr>
          <w:rFonts w:eastAsia="Times New Roman" w:cs="Times New Roman"/>
          <w:lang w:val="hu-HU"/>
        </w:rPr>
        <w:t>k</w:t>
      </w:r>
      <w:r w:rsidRPr="00E13247">
        <w:rPr>
          <w:rFonts w:eastAsia="Times New Roman" w:cs="Times New Roman"/>
          <w:lang w:val="hu-HU"/>
        </w:rPr>
        <w:t>e</w:t>
      </w:r>
      <w:r w:rsidRPr="007B7977">
        <w:rPr>
          <w:rFonts w:eastAsia="Times New Roman" w:cs="Times New Roman"/>
          <w:lang w:val="hu-HU"/>
        </w:rPr>
        <w:t>l</w:t>
      </w:r>
      <w:r w:rsidRPr="00E13247">
        <w:rPr>
          <w:rFonts w:eastAsia="Times New Roman" w:cs="Times New Roman"/>
          <w:lang w:val="hu-HU"/>
        </w:rPr>
        <w:t>t</w:t>
      </w:r>
      <w:r w:rsidRPr="007B7977">
        <w:rPr>
          <w:rFonts w:eastAsia="Times New Roman" w:cs="Times New Roman"/>
          <w:lang w:val="hu-HU"/>
        </w:rPr>
        <w:t xml:space="preserve"> </w:t>
      </w:r>
      <w:r w:rsidRPr="00E13247">
        <w:rPr>
          <w:rFonts w:eastAsia="Times New Roman" w:cs="Times New Roman"/>
          <w:lang w:val="hu-HU"/>
        </w:rPr>
        <w:t>b</w:t>
      </w:r>
      <w:r w:rsidRPr="007B7977">
        <w:rPr>
          <w:rFonts w:eastAsia="Times New Roman" w:cs="Times New Roman"/>
          <w:lang w:val="hu-HU"/>
        </w:rPr>
        <w:t>et</w:t>
      </w:r>
      <w:r w:rsidRPr="00E13247">
        <w:rPr>
          <w:rFonts w:eastAsia="Times New Roman" w:cs="Times New Roman"/>
          <w:lang w:val="hu-HU"/>
        </w:rPr>
        <w:t>e</w:t>
      </w:r>
      <w:r w:rsidRPr="007B7977">
        <w:rPr>
          <w:rFonts w:eastAsia="Times New Roman" w:cs="Times New Roman"/>
          <w:lang w:val="hu-HU"/>
        </w:rPr>
        <w:t>gtáj</w:t>
      </w:r>
      <w:r w:rsidRPr="00E13247">
        <w:rPr>
          <w:rFonts w:eastAsia="Times New Roman" w:cs="Times New Roman"/>
          <w:lang w:val="hu-HU"/>
        </w:rPr>
        <w:t>é</w:t>
      </w:r>
      <w:r w:rsidRPr="007B7977">
        <w:rPr>
          <w:rFonts w:eastAsia="Times New Roman" w:cs="Times New Roman"/>
          <w:lang w:val="hu-HU"/>
        </w:rPr>
        <w:t>k</w:t>
      </w:r>
      <w:r w:rsidRPr="00E13247">
        <w:rPr>
          <w:rFonts w:eastAsia="Times New Roman" w:cs="Times New Roman"/>
          <w:lang w:val="hu-HU"/>
        </w:rPr>
        <w:t>o</w:t>
      </w:r>
      <w:r w:rsidRPr="007B7977">
        <w:rPr>
          <w:rFonts w:eastAsia="Times New Roman" w:cs="Times New Roman"/>
          <w:lang w:val="hu-HU"/>
        </w:rPr>
        <w:t>zt</w:t>
      </w:r>
      <w:r w:rsidRPr="00E13247">
        <w:rPr>
          <w:rFonts w:eastAsia="Times New Roman" w:cs="Times New Roman"/>
          <w:lang w:val="hu-HU"/>
        </w:rPr>
        <w:t>a</w:t>
      </w:r>
      <w:r w:rsidRPr="007B7977">
        <w:rPr>
          <w:rFonts w:eastAsia="Times New Roman" w:cs="Times New Roman"/>
          <w:lang w:val="hu-HU"/>
        </w:rPr>
        <w:t>tót</w:t>
      </w:r>
      <w:r w:rsidRPr="00E13247">
        <w:rPr>
          <w:rFonts w:eastAsia="Times New Roman" w:cs="Times New Roman"/>
          <w:lang w:val="hu-HU"/>
        </w:rPr>
        <w:t>!</w:t>
      </w:r>
    </w:p>
    <w:p w14:paraId="1BF52C75" w14:textId="77777777" w:rsidR="00E85F54" w:rsidRPr="007B7977" w:rsidRDefault="00E85F54" w:rsidP="002B75A8">
      <w:pPr>
        <w:spacing w:after="0" w:line="240" w:lineRule="auto"/>
        <w:rPr>
          <w:rFonts w:cs="Times New Roman"/>
          <w:lang w:val="hu-HU"/>
        </w:rPr>
      </w:pPr>
    </w:p>
    <w:p w14:paraId="27B7520E" w14:textId="77777777" w:rsidR="00E85F54" w:rsidRPr="007B7977" w:rsidRDefault="00E85F54" w:rsidP="002B75A8">
      <w:pPr>
        <w:spacing w:after="0" w:line="240" w:lineRule="auto"/>
        <w:rPr>
          <w:rFonts w:cs="Times New Roman"/>
          <w:lang w:val="hu-HU"/>
        </w:rPr>
      </w:pPr>
    </w:p>
    <w:p w14:paraId="3ED3BCD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6.</w:t>
      </w:r>
      <w:r w:rsidRPr="00E13247">
        <w:rPr>
          <w:rFonts w:eastAsia="Times New Roman" w:cs="Times New Roman"/>
          <w:b/>
          <w:bCs/>
          <w:lang w:val="hu-HU"/>
        </w:rPr>
        <w:tab/>
      </w:r>
      <w:r w:rsidRPr="007B7977">
        <w:rPr>
          <w:rFonts w:eastAsia="Times New Roman" w:cs="Times New Roman"/>
          <w:b/>
          <w:bCs/>
          <w:lang w:val="hu-HU"/>
        </w:rPr>
        <w:t>KÜLÖ</w:t>
      </w:r>
      <w:r w:rsidRPr="00E13247">
        <w:rPr>
          <w:rFonts w:eastAsia="Times New Roman" w:cs="Times New Roman"/>
          <w:b/>
          <w:bCs/>
          <w:lang w:val="hu-HU"/>
        </w:rPr>
        <w:t>N</w:t>
      </w:r>
      <w:r w:rsidRPr="007B7977">
        <w:rPr>
          <w:rFonts w:eastAsia="Times New Roman" w:cs="Times New Roman"/>
          <w:b/>
          <w:bCs/>
          <w:lang w:val="hu-HU"/>
        </w:rPr>
        <w:t xml:space="preserve"> FIGYEL</w:t>
      </w:r>
      <w:r w:rsidRPr="00E13247">
        <w:rPr>
          <w:rFonts w:eastAsia="Times New Roman" w:cs="Times New Roman"/>
          <w:b/>
          <w:bCs/>
          <w:lang w:val="hu-HU"/>
        </w:rPr>
        <w:t>M</w:t>
      </w:r>
      <w:r w:rsidRPr="007B7977">
        <w:rPr>
          <w:rFonts w:eastAsia="Times New Roman" w:cs="Times New Roman"/>
          <w:b/>
          <w:bCs/>
          <w:lang w:val="hu-HU"/>
        </w:rPr>
        <w:t>EZTETÉ</w:t>
      </w:r>
      <w:r w:rsidRPr="00E13247">
        <w:rPr>
          <w:rFonts w:eastAsia="Times New Roman" w:cs="Times New Roman"/>
          <w:b/>
          <w:bCs/>
          <w:lang w:val="hu-HU"/>
        </w:rPr>
        <w:t>S, M</w:t>
      </w:r>
      <w:r w:rsidRPr="007B7977">
        <w:rPr>
          <w:rFonts w:eastAsia="Times New Roman" w:cs="Times New Roman"/>
          <w:b/>
          <w:bCs/>
          <w:lang w:val="hu-HU"/>
        </w:rPr>
        <w:t>EL</w:t>
      </w:r>
      <w:r w:rsidRPr="00E13247">
        <w:rPr>
          <w:rFonts w:eastAsia="Times New Roman" w:cs="Times New Roman"/>
          <w:b/>
          <w:bCs/>
          <w:lang w:val="hu-HU"/>
        </w:rPr>
        <w:t>Y</w:t>
      </w:r>
      <w:r w:rsidRPr="007B7977">
        <w:rPr>
          <w:rFonts w:eastAsia="Times New Roman" w:cs="Times New Roman"/>
          <w:b/>
          <w:bCs/>
          <w:lang w:val="hu-HU"/>
        </w:rPr>
        <w:t xml:space="preserve"> </w:t>
      </w:r>
      <w:r w:rsidRPr="00E13247">
        <w:rPr>
          <w:rFonts w:eastAsia="Times New Roman" w:cs="Times New Roman"/>
          <w:b/>
          <w:bCs/>
          <w:lang w:val="hu-HU"/>
        </w:rPr>
        <w:t>S</w:t>
      </w:r>
      <w:r w:rsidRPr="007B7977">
        <w:rPr>
          <w:rFonts w:eastAsia="Times New Roman" w:cs="Times New Roman"/>
          <w:b/>
          <w:bCs/>
          <w:lang w:val="hu-HU"/>
        </w:rPr>
        <w:t>ZERIN</w:t>
      </w:r>
      <w:r w:rsidRPr="00E13247">
        <w:rPr>
          <w:rFonts w:eastAsia="Times New Roman" w:cs="Times New Roman"/>
          <w:b/>
          <w:bCs/>
          <w:lang w:val="hu-HU"/>
        </w:rPr>
        <w:t>T</w:t>
      </w:r>
      <w:r w:rsidRPr="007B7977">
        <w:rPr>
          <w:rFonts w:eastAsia="Times New Roman" w:cs="Times New Roman"/>
          <w:b/>
          <w:bCs/>
          <w:lang w:val="hu-HU"/>
        </w:rPr>
        <w:t xml:space="preserve"> </w:t>
      </w:r>
      <w:r w:rsidRPr="00E13247">
        <w:rPr>
          <w:rFonts w:eastAsia="Times New Roman" w:cs="Times New Roman"/>
          <w:b/>
          <w:bCs/>
          <w:lang w:val="hu-HU"/>
        </w:rPr>
        <w:t>A</w:t>
      </w:r>
      <w:r w:rsidRPr="007B7977">
        <w:rPr>
          <w:rFonts w:eastAsia="Times New Roman" w:cs="Times New Roman"/>
          <w:b/>
          <w:bCs/>
          <w:lang w:val="hu-HU"/>
        </w:rPr>
        <w:t xml:space="preserve"> GYÓGY</w:t>
      </w:r>
      <w:r w:rsidRPr="00E13247">
        <w:rPr>
          <w:rFonts w:eastAsia="Times New Roman" w:cs="Times New Roman"/>
          <w:b/>
          <w:bCs/>
          <w:lang w:val="hu-HU"/>
        </w:rPr>
        <w:t>S</w:t>
      </w:r>
      <w:r w:rsidRPr="007B7977">
        <w:rPr>
          <w:rFonts w:eastAsia="Times New Roman" w:cs="Times New Roman"/>
          <w:b/>
          <w:bCs/>
          <w:lang w:val="hu-HU"/>
        </w:rPr>
        <w:t>ZER</w:t>
      </w:r>
      <w:r w:rsidRPr="00E13247">
        <w:rPr>
          <w:rFonts w:eastAsia="Times New Roman" w:cs="Times New Roman"/>
          <w:b/>
          <w:bCs/>
          <w:lang w:val="hu-HU"/>
        </w:rPr>
        <w:t>T</w:t>
      </w:r>
      <w:r>
        <w:rPr>
          <w:rFonts w:eastAsia="Times New Roman" w:cs="Times New Roman"/>
          <w:b/>
          <w:bCs/>
          <w:lang w:val="hu-HU"/>
        </w:rPr>
        <w:t xml:space="preserve"> </w:t>
      </w:r>
      <w:r w:rsidRPr="007B7977">
        <w:rPr>
          <w:rFonts w:eastAsia="Times New Roman" w:cs="Times New Roman"/>
          <w:b/>
          <w:bCs/>
          <w:lang w:val="hu-HU"/>
        </w:rPr>
        <w:t>GYERMEKEKTŐL ELZÁRVA KELL TARTANI</w:t>
      </w:r>
    </w:p>
    <w:p w14:paraId="5C00C1E6" w14:textId="77777777" w:rsidR="00E85F54" w:rsidRPr="007B7977" w:rsidRDefault="00E85F54" w:rsidP="002B75A8">
      <w:pPr>
        <w:spacing w:after="0" w:line="240" w:lineRule="auto"/>
        <w:rPr>
          <w:rFonts w:cs="Times New Roman"/>
          <w:lang w:val="hu-HU"/>
        </w:rPr>
      </w:pPr>
    </w:p>
    <w:p w14:paraId="241B7211"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A</w:t>
      </w:r>
      <w:r w:rsidRPr="007B7977">
        <w:rPr>
          <w:rFonts w:eastAsia="Times New Roman" w:cs="Times New Roman"/>
          <w:lang w:val="hu-HU"/>
        </w:rPr>
        <w:t xml:space="preserve"> </w:t>
      </w:r>
      <w:r w:rsidRPr="00E13247">
        <w:rPr>
          <w:rFonts w:eastAsia="Times New Roman" w:cs="Times New Roman"/>
          <w:lang w:val="hu-HU"/>
        </w:rPr>
        <w:t>g</w:t>
      </w:r>
      <w:r w:rsidRPr="007B7977">
        <w:rPr>
          <w:rFonts w:eastAsia="Times New Roman" w:cs="Times New Roman"/>
          <w:lang w:val="hu-HU"/>
        </w:rPr>
        <w:t>y</w:t>
      </w:r>
      <w:r w:rsidRPr="00E13247">
        <w:rPr>
          <w:rFonts w:eastAsia="Times New Roman" w:cs="Times New Roman"/>
          <w:lang w:val="hu-HU"/>
        </w:rPr>
        <w:t>óg</w:t>
      </w:r>
      <w:r w:rsidRPr="007B7977">
        <w:rPr>
          <w:rFonts w:eastAsia="Times New Roman" w:cs="Times New Roman"/>
          <w:lang w:val="hu-HU"/>
        </w:rPr>
        <w:t>ysz</w:t>
      </w:r>
      <w:r w:rsidRPr="00E13247">
        <w:rPr>
          <w:rFonts w:eastAsia="Times New Roman" w:cs="Times New Roman"/>
          <w:lang w:val="hu-HU"/>
        </w:rPr>
        <w:t>er</w:t>
      </w:r>
      <w:r w:rsidRPr="007B7977">
        <w:rPr>
          <w:rFonts w:eastAsia="Times New Roman" w:cs="Times New Roman"/>
          <w:lang w:val="hu-HU"/>
        </w:rPr>
        <w:t xml:space="preserve"> gy</w:t>
      </w:r>
      <w:r w:rsidRPr="00E13247">
        <w:rPr>
          <w:rFonts w:eastAsia="Times New Roman" w:cs="Times New Roman"/>
          <w:lang w:val="hu-HU"/>
        </w:rPr>
        <w:t>e</w:t>
      </w:r>
      <w:r w:rsidRPr="007B7977">
        <w:rPr>
          <w:rFonts w:eastAsia="Times New Roman" w:cs="Times New Roman"/>
          <w:lang w:val="hu-HU"/>
        </w:rPr>
        <w:t>rmek</w:t>
      </w:r>
      <w:r w:rsidRPr="00E13247">
        <w:rPr>
          <w:rFonts w:eastAsia="Times New Roman" w:cs="Times New Roman"/>
          <w:lang w:val="hu-HU"/>
        </w:rPr>
        <w:t>e</w:t>
      </w:r>
      <w:r w:rsidRPr="007B7977">
        <w:rPr>
          <w:rFonts w:eastAsia="Times New Roman" w:cs="Times New Roman"/>
          <w:lang w:val="hu-HU"/>
        </w:rPr>
        <w:t>kt</w:t>
      </w:r>
      <w:r w:rsidRPr="00E13247">
        <w:rPr>
          <w:rFonts w:eastAsia="Times New Roman" w:cs="Times New Roman"/>
          <w:lang w:val="hu-HU"/>
        </w:rPr>
        <w:t>ől</w:t>
      </w:r>
      <w:r w:rsidRPr="007B7977">
        <w:rPr>
          <w:rFonts w:eastAsia="Times New Roman" w:cs="Times New Roman"/>
          <w:lang w:val="hu-HU"/>
        </w:rPr>
        <w:t xml:space="preserve"> </w:t>
      </w:r>
      <w:r w:rsidRPr="00E13247">
        <w:rPr>
          <w:rFonts w:eastAsia="Times New Roman" w:cs="Times New Roman"/>
          <w:lang w:val="hu-HU"/>
        </w:rPr>
        <w:t>e</w:t>
      </w:r>
      <w:r w:rsidRPr="007B7977">
        <w:rPr>
          <w:rFonts w:eastAsia="Times New Roman" w:cs="Times New Roman"/>
          <w:lang w:val="hu-HU"/>
        </w:rPr>
        <w:t>lz</w:t>
      </w:r>
      <w:r w:rsidRPr="00E13247">
        <w:rPr>
          <w:rFonts w:eastAsia="Times New Roman" w:cs="Times New Roman"/>
          <w:lang w:val="hu-HU"/>
        </w:rPr>
        <w:t>á</w:t>
      </w:r>
      <w:r w:rsidRPr="007B7977">
        <w:rPr>
          <w:rFonts w:eastAsia="Times New Roman" w:cs="Times New Roman"/>
          <w:lang w:val="hu-HU"/>
        </w:rPr>
        <w:t>rv</w:t>
      </w:r>
      <w:r w:rsidRPr="00E13247">
        <w:rPr>
          <w:rFonts w:eastAsia="Times New Roman" w:cs="Times New Roman"/>
          <w:lang w:val="hu-HU"/>
        </w:rPr>
        <w:t>a</w:t>
      </w:r>
      <w:r w:rsidRPr="007B7977">
        <w:rPr>
          <w:rFonts w:eastAsia="Times New Roman" w:cs="Times New Roman"/>
          <w:lang w:val="hu-HU"/>
        </w:rPr>
        <w:t xml:space="preserve"> tart</w:t>
      </w:r>
      <w:r w:rsidRPr="00E13247">
        <w:rPr>
          <w:rFonts w:eastAsia="Times New Roman" w:cs="Times New Roman"/>
          <w:lang w:val="hu-HU"/>
        </w:rPr>
        <w:t>andó!</w:t>
      </w:r>
    </w:p>
    <w:p w14:paraId="4BF3C407" w14:textId="77777777" w:rsidR="00E85F54" w:rsidRPr="007B7977" w:rsidRDefault="00E85F54" w:rsidP="002B75A8">
      <w:pPr>
        <w:spacing w:after="0" w:line="240" w:lineRule="auto"/>
        <w:rPr>
          <w:rFonts w:cs="Times New Roman"/>
          <w:lang w:val="hu-HU"/>
        </w:rPr>
      </w:pPr>
    </w:p>
    <w:p w14:paraId="61B40FD1" w14:textId="77777777" w:rsidR="00E85F54" w:rsidRPr="007B7977" w:rsidRDefault="00E85F54" w:rsidP="002B75A8">
      <w:pPr>
        <w:spacing w:after="0" w:line="240" w:lineRule="auto"/>
        <w:rPr>
          <w:rFonts w:cs="Times New Roman"/>
          <w:lang w:val="hu-HU"/>
        </w:rPr>
      </w:pPr>
    </w:p>
    <w:p w14:paraId="53CFA582"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7.</w:t>
      </w:r>
      <w:r w:rsidRPr="007B7977">
        <w:rPr>
          <w:rFonts w:eastAsia="Times New Roman" w:cs="Times New Roman"/>
          <w:b/>
          <w:bCs/>
          <w:lang w:val="hu-HU"/>
        </w:rPr>
        <w:tab/>
        <w:t>TOVÁBBI FIGYELMEZTETÉS(EK), AMENNYIBEN SZÜKSÉGES</w:t>
      </w:r>
    </w:p>
    <w:p w14:paraId="600D4B3C" w14:textId="77777777" w:rsidR="00E85F54" w:rsidRPr="007B7977" w:rsidRDefault="00E85F54" w:rsidP="002B75A8">
      <w:pPr>
        <w:spacing w:after="0" w:line="240" w:lineRule="auto"/>
        <w:rPr>
          <w:rFonts w:cs="Times New Roman"/>
          <w:lang w:val="hu-HU"/>
        </w:rPr>
      </w:pPr>
    </w:p>
    <w:p w14:paraId="790C22EC" w14:textId="77777777" w:rsidR="00E85F54" w:rsidRPr="007B7977" w:rsidRDefault="00E85F54" w:rsidP="002B75A8">
      <w:pPr>
        <w:spacing w:after="0" w:line="240" w:lineRule="auto"/>
        <w:rPr>
          <w:rFonts w:cs="Times New Roman"/>
          <w:lang w:val="hu-HU"/>
        </w:rPr>
      </w:pPr>
    </w:p>
    <w:p w14:paraId="61A4A7AD"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8.</w:t>
      </w:r>
      <w:r w:rsidRPr="007B7977">
        <w:rPr>
          <w:rFonts w:eastAsia="Times New Roman" w:cs="Times New Roman"/>
          <w:b/>
          <w:bCs/>
          <w:lang w:val="hu-HU"/>
        </w:rPr>
        <w:tab/>
        <w:t>LEJÁRATI IDŐ</w:t>
      </w:r>
    </w:p>
    <w:p w14:paraId="04C18014" w14:textId="77777777" w:rsidR="00E85F54" w:rsidRPr="007B7977" w:rsidRDefault="00E85F54" w:rsidP="002B75A8">
      <w:pPr>
        <w:spacing w:after="0" w:line="240" w:lineRule="auto"/>
        <w:rPr>
          <w:rFonts w:cs="Times New Roman"/>
          <w:lang w:val="hu-HU"/>
        </w:rPr>
      </w:pPr>
    </w:p>
    <w:p w14:paraId="0E5B25C8"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EXP</w:t>
      </w:r>
    </w:p>
    <w:p w14:paraId="59C52B11" w14:textId="77777777" w:rsidR="00E85F54" w:rsidRPr="00E13247" w:rsidRDefault="00E85F54" w:rsidP="002B75A8">
      <w:pPr>
        <w:spacing w:after="0" w:line="240" w:lineRule="auto"/>
        <w:rPr>
          <w:rFonts w:cs="Times New Roman"/>
          <w:lang w:val="hu-HU"/>
        </w:rPr>
      </w:pPr>
    </w:p>
    <w:p w14:paraId="7C121AF7" w14:textId="77777777" w:rsidR="00E85F54" w:rsidRPr="00E13247" w:rsidRDefault="00E85F54" w:rsidP="002B75A8">
      <w:pPr>
        <w:spacing w:after="0" w:line="240" w:lineRule="auto"/>
        <w:rPr>
          <w:rFonts w:cs="Times New Roman"/>
          <w:lang w:val="hu-HU"/>
        </w:rPr>
      </w:pPr>
    </w:p>
    <w:p w14:paraId="5DA1763B" w14:textId="77777777" w:rsidR="00E85F54" w:rsidRPr="00E13247" w:rsidRDefault="00E85F54" w:rsidP="002B75A8">
      <w:pPr>
        <w:keepNext/>
        <w:keepLines/>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lastRenderedPageBreak/>
        <w:t>9.</w:t>
      </w:r>
      <w:r w:rsidRPr="007B7977">
        <w:rPr>
          <w:rFonts w:eastAsia="Times New Roman" w:cs="Times New Roman"/>
          <w:b/>
          <w:bCs/>
          <w:lang w:val="hu-HU"/>
        </w:rPr>
        <w:tab/>
        <w:t>KÜLÖNLEGES TÁROLÁSI ELŐÍRÁSOK</w:t>
      </w:r>
    </w:p>
    <w:p w14:paraId="1641A30E" w14:textId="77777777" w:rsidR="00E85F54" w:rsidRPr="007B7977" w:rsidRDefault="00E85F54" w:rsidP="002B75A8">
      <w:pPr>
        <w:keepNext/>
        <w:keepLines/>
        <w:spacing w:after="0" w:line="240" w:lineRule="auto"/>
        <w:rPr>
          <w:rFonts w:cs="Times New Roman"/>
          <w:lang w:val="hu-HU"/>
        </w:rPr>
      </w:pPr>
    </w:p>
    <w:p w14:paraId="6F191FF5" w14:textId="77777777" w:rsidR="00E85F54" w:rsidRPr="00E13247" w:rsidRDefault="00E85F54" w:rsidP="002B75A8">
      <w:pPr>
        <w:keepNext/>
        <w:keepLines/>
        <w:spacing w:after="0" w:line="240" w:lineRule="auto"/>
        <w:rPr>
          <w:rFonts w:eastAsia="Times New Roman" w:cs="Times New Roman"/>
          <w:lang w:val="hu-HU"/>
        </w:rPr>
      </w:pPr>
      <w:r w:rsidRPr="007B7977">
        <w:rPr>
          <w:rFonts w:eastAsia="Times New Roman" w:cs="Times New Roman"/>
          <w:lang w:val="hu-HU"/>
        </w:rPr>
        <w:t>H</w:t>
      </w:r>
      <w:r w:rsidRPr="00E13247">
        <w:rPr>
          <w:rFonts w:eastAsia="Times New Roman" w:cs="Times New Roman"/>
          <w:lang w:val="hu-HU"/>
        </w:rPr>
        <w:t>ű</w:t>
      </w:r>
      <w:r w:rsidRPr="007B7977">
        <w:rPr>
          <w:rFonts w:eastAsia="Times New Roman" w:cs="Times New Roman"/>
          <w:lang w:val="hu-HU"/>
        </w:rPr>
        <w:t>t</w:t>
      </w:r>
      <w:r w:rsidRPr="00E13247">
        <w:rPr>
          <w:rFonts w:eastAsia="Times New Roman" w:cs="Times New Roman"/>
          <w:lang w:val="hu-HU"/>
        </w:rPr>
        <w:t>ő</w:t>
      </w:r>
      <w:r w:rsidRPr="007B7977">
        <w:rPr>
          <w:rFonts w:eastAsia="Times New Roman" w:cs="Times New Roman"/>
          <w:lang w:val="hu-HU"/>
        </w:rPr>
        <w:t>sz</w:t>
      </w:r>
      <w:r w:rsidRPr="00E13247">
        <w:rPr>
          <w:rFonts w:eastAsia="Times New Roman" w:cs="Times New Roman"/>
          <w:lang w:val="hu-HU"/>
        </w:rPr>
        <w:t>e</w:t>
      </w:r>
      <w:r w:rsidRPr="007B7977">
        <w:rPr>
          <w:rFonts w:eastAsia="Times New Roman" w:cs="Times New Roman"/>
          <w:lang w:val="hu-HU"/>
        </w:rPr>
        <w:t>kr</w:t>
      </w:r>
      <w:r w:rsidRPr="00E13247">
        <w:rPr>
          <w:rFonts w:eastAsia="Times New Roman" w:cs="Times New Roman"/>
          <w:lang w:val="hu-HU"/>
        </w:rPr>
        <w:t>én</w:t>
      </w:r>
      <w:r w:rsidRPr="007B7977">
        <w:rPr>
          <w:rFonts w:eastAsia="Times New Roman" w:cs="Times New Roman"/>
          <w:lang w:val="hu-HU"/>
        </w:rPr>
        <w:t>y</w:t>
      </w:r>
      <w:r w:rsidRPr="00E13247">
        <w:rPr>
          <w:rFonts w:eastAsia="Times New Roman" w:cs="Times New Roman"/>
          <w:lang w:val="hu-HU"/>
        </w:rPr>
        <w:t xml:space="preserve">ben </w:t>
      </w:r>
      <w:r w:rsidRPr="007B7977">
        <w:rPr>
          <w:rFonts w:eastAsia="Times New Roman" w:cs="Times New Roman"/>
          <w:lang w:val="hu-HU"/>
        </w:rPr>
        <w:t>tárol</w:t>
      </w:r>
      <w:r w:rsidRPr="00E13247">
        <w:rPr>
          <w:rFonts w:eastAsia="Times New Roman" w:cs="Times New Roman"/>
          <w:lang w:val="hu-HU"/>
        </w:rPr>
        <w:t>and</w:t>
      </w:r>
      <w:r w:rsidRPr="007B7977">
        <w:rPr>
          <w:rFonts w:eastAsia="Times New Roman" w:cs="Times New Roman"/>
          <w:lang w:val="hu-HU"/>
        </w:rPr>
        <w:t>ó</w:t>
      </w:r>
      <w:r w:rsidRPr="00E13247">
        <w:rPr>
          <w:rFonts w:eastAsia="Times New Roman" w:cs="Times New Roman"/>
          <w:lang w:val="hu-HU"/>
        </w:rPr>
        <w:t xml:space="preserve">. </w:t>
      </w:r>
      <w:r w:rsidRPr="007B7977">
        <w:rPr>
          <w:rFonts w:eastAsia="Times New Roman" w:cs="Times New Roman"/>
          <w:lang w:val="hu-HU"/>
        </w:rPr>
        <w:t>N</w:t>
      </w:r>
      <w:r w:rsidRPr="00E13247">
        <w:rPr>
          <w:rFonts w:eastAsia="Times New Roman" w:cs="Times New Roman"/>
          <w:lang w:val="hu-HU"/>
        </w:rPr>
        <w:t>em</w:t>
      </w:r>
      <w:r w:rsidRPr="007B7977">
        <w:rPr>
          <w:rFonts w:eastAsia="Times New Roman" w:cs="Times New Roman"/>
          <w:lang w:val="hu-HU"/>
        </w:rPr>
        <w:t xml:space="preserve"> f</w:t>
      </w:r>
      <w:r w:rsidRPr="00E13247">
        <w:rPr>
          <w:rFonts w:eastAsia="Times New Roman" w:cs="Times New Roman"/>
          <w:lang w:val="hu-HU"/>
        </w:rPr>
        <w:t>ag</w:t>
      </w:r>
      <w:r w:rsidRPr="007B7977">
        <w:rPr>
          <w:rFonts w:eastAsia="Times New Roman" w:cs="Times New Roman"/>
          <w:lang w:val="hu-HU"/>
        </w:rPr>
        <w:t>y</w:t>
      </w:r>
      <w:r w:rsidRPr="00E13247">
        <w:rPr>
          <w:rFonts w:eastAsia="Times New Roman" w:cs="Times New Roman"/>
          <w:lang w:val="hu-HU"/>
        </w:rPr>
        <w:t>as</w:t>
      </w:r>
      <w:r w:rsidRPr="007B7977">
        <w:rPr>
          <w:rFonts w:eastAsia="Times New Roman" w:cs="Times New Roman"/>
          <w:lang w:val="hu-HU"/>
        </w:rPr>
        <w:t>zt</w:t>
      </w:r>
      <w:r w:rsidRPr="00E13247">
        <w:rPr>
          <w:rFonts w:eastAsia="Times New Roman" w:cs="Times New Roman"/>
          <w:lang w:val="hu-HU"/>
        </w:rPr>
        <w:t>ha</w:t>
      </w:r>
      <w:r w:rsidRPr="007B7977">
        <w:rPr>
          <w:rFonts w:eastAsia="Times New Roman" w:cs="Times New Roman"/>
          <w:lang w:val="hu-HU"/>
        </w:rPr>
        <w:t>t</w:t>
      </w:r>
      <w:r w:rsidRPr="00E13247">
        <w:rPr>
          <w:rFonts w:eastAsia="Times New Roman" w:cs="Times New Roman"/>
          <w:lang w:val="hu-HU"/>
        </w:rPr>
        <w:t>ó!</w:t>
      </w:r>
    </w:p>
    <w:p w14:paraId="31EBEBF9"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A fénytől való védelem érdekében az injekciós üveget tartsa a dobozában.</w:t>
      </w:r>
    </w:p>
    <w:p w14:paraId="42C86D93" w14:textId="77777777" w:rsidR="00E85F54" w:rsidRPr="007B7977" w:rsidRDefault="00E85F54" w:rsidP="002B75A8">
      <w:pPr>
        <w:spacing w:after="0" w:line="240" w:lineRule="auto"/>
        <w:rPr>
          <w:rFonts w:cs="Times New Roman"/>
          <w:lang w:val="hu-HU"/>
        </w:rPr>
      </w:pPr>
    </w:p>
    <w:p w14:paraId="1E206A22" w14:textId="77777777" w:rsidR="00E85F54" w:rsidRPr="007B7977" w:rsidRDefault="00E85F54" w:rsidP="002B75A8">
      <w:pPr>
        <w:spacing w:after="0" w:line="240" w:lineRule="auto"/>
        <w:rPr>
          <w:rFonts w:cs="Times New Roman"/>
          <w:lang w:val="hu-HU"/>
        </w:rPr>
      </w:pPr>
    </w:p>
    <w:p w14:paraId="5C946A00"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E13247">
        <w:rPr>
          <w:rFonts w:eastAsia="Times New Roman" w:cs="Times New Roman"/>
          <w:b/>
          <w:bCs/>
          <w:lang w:val="hu-HU"/>
        </w:rPr>
        <w:t>10.</w:t>
      </w:r>
      <w:r w:rsidRPr="00E13247">
        <w:rPr>
          <w:rFonts w:eastAsia="Times New Roman" w:cs="Times New Roman"/>
          <w:b/>
          <w:bCs/>
          <w:lang w:val="hu-HU"/>
        </w:rPr>
        <w:tab/>
      </w:r>
      <w:r w:rsidRPr="007B7977">
        <w:rPr>
          <w:rFonts w:eastAsia="Times New Roman" w:cs="Times New Roman"/>
          <w:b/>
          <w:bCs/>
          <w:lang w:val="hu-HU"/>
        </w:rPr>
        <w:t>KÜLÖNLEGE</w:t>
      </w:r>
      <w:r w:rsidRPr="00E13247">
        <w:rPr>
          <w:rFonts w:eastAsia="Times New Roman" w:cs="Times New Roman"/>
          <w:b/>
          <w:bCs/>
          <w:lang w:val="hu-HU"/>
        </w:rPr>
        <w:t xml:space="preserve">S </w:t>
      </w:r>
      <w:r w:rsidRPr="007B7977">
        <w:rPr>
          <w:rFonts w:eastAsia="Times New Roman" w:cs="Times New Roman"/>
          <w:b/>
          <w:bCs/>
          <w:lang w:val="hu-HU"/>
        </w:rPr>
        <w:t>ÓVINTÉZKEDÉ</w:t>
      </w:r>
      <w:r w:rsidRPr="00E13247">
        <w:rPr>
          <w:rFonts w:eastAsia="Times New Roman" w:cs="Times New Roman"/>
          <w:b/>
          <w:bCs/>
          <w:lang w:val="hu-HU"/>
        </w:rPr>
        <w:t>S</w:t>
      </w:r>
      <w:r w:rsidRPr="007B7977">
        <w:rPr>
          <w:rFonts w:eastAsia="Times New Roman" w:cs="Times New Roman"/>
          <w:b/>
          <w:bCs/>
          <w:lang w:val="hu-HU"/>
        </w:rPr>
        <w:t>E</w:t>
      </w:r>
      <w:r w:rsidRPr="00E13247">
        <w:rPr>
          <w:rFonts w:eastAsia="Times New Roman" w:cs="Times New Roman"/>
          <w:b/>
          <w:bCs/>
          <w:lang w:val="hu-HU"/>
        </w:rPr>
        <w:t>K</w:t>
      </w:r>
      <w:r w:rsidRPr="007B7977">
        <w:rPr>
          <w:rFonts w:eastAsia="Times New Roman" w:cs="Times New Roman"/>
          <w:b/>
          <w:bCs/>
          <w:lang w:val="hu-HU"/>
        </w:rPr>
        <w:t xml:space="preserve"> </w:t>
      </w:r>
      <w:r w:rsidRPr="00E13247">
        <w:rPr>
          <w:rFonts w:eastAsia="Times New Roman" w:cs="Times New Roman"/>
          <w:b/>
          <w:bCs/>
          <w:lang w:val="hu-HU"/>
        </w:rPr>
        <w:t>A</w:t>
      </w:r>
      <w:r w:rsidRPr="007B7977">
        <w:rPr>
          <w:rFonts w:eastAsia="Times New Roman" w:cs="Times New Roman"/>
          <w:b/>
          <w:bCs/>
          <w:lang w:val="hu-HU"/>
        </w:rPr>
        <w:t xml:space="preserve"> FE</w:t>
      </w:r>
      <w:r w:rsidRPr="00E13247">
        <w:rPr>
          <w:rFonts w:eastAsia="Times New Roman" w:cs="Times New Roman"/>
          <w:b/>
          <w:bCs/>
          <w:lang w:val="hu-HU"/>
        </w:rPr>
        <w:t>L</w:t>
      </w:r>
      <w:r w:rsidRPr="007B7977">
        <w:rPr>
          <w:rFonts w:eastAsia="Times New Roman" w:cs="Times New Roman"/>
          <w:b/>
          <w:bCs/>
          <w:lang w:val="hu-HU"/>
        </w:rPr>
        <w:t xml:space="preserve"> NE</w:t>
      </w:r>
      <w:r w:rsidRPr="00E13247">
        <w:rPr>
          <w:rFonts w:eastAsia="Times New Roman" w:cs="Times New Roman"/>
          <w:b/>
          <w:bCs/>
          <w:lang w:val="hu-HU"/>
        </w:rPr>
        <w:t>M</w:t>
      </w:r>
      <w:r w:rsidRPr="007B7977">
        <w:rPr>
          <w:rFonts w:eastAsia="Times New Roman" w:cs="Times New Roman"/>
          <w:b/>
          <w:bCs/>
          <w:lang w:val="hu-HU"/>
        </w:rPr>
        <w:t xml:space="preserve"> HA</w:t>
      </w:r>
      <w:r w:rsidRPr="00E13247">
        <w:rPr>
          <w:rFonts w:eastAsia="Times New Roman" w:cs="Times New Roman"/>
          <w:b/>
          <w:bCs/>
          <w:lang w:val="hu-HU"/>
        </w:rPr>
        <w:t>S</w:t>
      </w:r>
      <w:r w:rsidRPr="007B7977">
        <w:rPr>
          <w:rFonts w:eastAsia="Times New Roman" w:cs="Times New Roman"/>
          <w:b/>
          <w:bCs/>
          <w:lang w:val="hu-HU"/>
        </w:rPr>
        <w:t>ZNÁL</w:t>
      </w:r>
      <w:r w:rsidRPr="00E13247">
        <w:rPr>
          <w:rFonts w:eastAsia="Times New Roman" w:cs="Times New Roman"/>
          <w:b/>
          <w:bCs/>
          <w:lang w:val="hu-HU"/>
        </w:rPr>
        <w:t>T</w:t>
      </w:r>
      <w:r w:rsidRPr="007B7977">
        <w:rPr>
          <w:rFonts w:eastAsia="Times New Roman" w:cs="Times New Roman"/>
          <w:b/>
          <w:bCs/>
          <w:lang w:val="hu-HU"/>
        </w:rPr>
        <w:t xml:space="preserve"> GYÓGY</w:t>
      </w:r>
      <w:r w:rsidRPr="00E13247">
        <w:rPr>
          <w:rFonts w:eastAsia="Times New Roman" w:cs="Times New Roman"/>
          <w:b/>
          <w:bCs/>
          <w:lang w:val="hu-HU"/>
        </w:rPr>
        <w:t>S</w:t>
      </w:r>
      <w:r w:rsidRPr="007B7977">
        <w:rPr>
          <w:rFonts w:eastAsia="Times New Roman" w:cs="Times New Roman"/>
          <w:b/>
          <w:bCs/>
          <w:lang w:val="hu-HU"/>
        </w:rPr>
        <w:t>ZEREK VAG</w:t>
      </w:r>
      <w:r w:rsidRPr="00E13247">
        <w:rPr>
          <w:rFonts w:eastAsia="Times New Roman" w:cs="Times New Roman"/>
          <w:b/>
          <w:bCs/>
          <w:lang w:val="hu-HU"/>
        </w:rPr>
        <w:t>Y</w:t>
      </w:r>
      <w:r w:rsidRPr="007B7977">
        <w:rPr>
          <w:rFonts w:eastAsia="Times New Roman" w:cs="Times New Roman"/>
          <w:b/>
          <w:bCs/>
          <w:lang w:val="hu-HU"/>
        </w:rPr>
        <w:t xml:space="preserve"> A</w:t>
      </w:r>
      <w:r w:rsidRPr="00E13247">
        <w:rPr>
          <w:rFonts w:eastAsia="Times New Roman" w:cs="Times New Roman"/>
          <w:b/>
          <w:bCs/>
          <w:lang w:val="hu-HU"/>
        </w:rPr>
        <w:t>Z</w:t>
      </w:r>
      <w:r w:rsidRPr="007B7977">
        <w:rPr>
          <w:rFonts w:eastAsia="Times New Roman" w:cs="Times New Roman"/>
          <w:b/>
          <w:bCs/>
          <w:lang w:val="hu-HU"/>
        </w:rPr>
        <w:t xml:space="preserve"> ILYE</w:t>
      </w:r>
      <w:r w:rsidRPr="00E13247">
        <w:rPr>
          <w:rFonts w:eastAsia="Times New Roman" w:cs="Times New Roman"/>
          <w:b/>
          <w:bCs/>
          <w:lang w:val="hu-HU"/>
        </w:rPr>
        <w:t>N</w:t>
      </w:r>
      <w:r w:rsidRPr="007B7977">
        <w:rPr>
          <w:rFonts w:eastAsia="Times New Roman" w:cs="Times New Roman"/>
          <w:b/>
          <w:bCs/>
          <w:lang w:val="hu-HU"/>
        </w:rPr>
        <w:t xml:space="preserve"> TER</w:t>
      </w:r>
      <w:r w:rsidRPr="00E13247">
        <w:rPr>
          <w:rFonts w:eastAsia="Times New Roman" w:cs="Times New Roman"/>
          <w:b/>
          <w:bCs/>
          <w:lang w:val="hu-HU"/>
        </w:rPr>
        <w:t>M</w:t>
      </w:r>
      <w:r w:rsidRPr="007B7977">
        <w:rPr>
          <w:rFonts w:eastAsia="Times New Roman" w:cs="Times New Roman"/>
          <w:b/>
          <w:bCs/>
          <w:lang w:val="hu-HU"/>
        </w:rPr>
        <w:t>ÉKEKBŐ</w:t>
      </w:r>
      <w:r w:rsidRPr="00E13247">
        <w:rPr>
          <w:rFonts w:eastAsia="Times New Roman" w:cs="Times New Roman"/>
          <w:b/>
          <w:bCs/>
          <w:lang w:val="hu-HU"/>
        </w:rPr>
        <w:t>L</w:t>
      </w:r>
      <w:r w:rsidRPr="007B7977">
        <w:rPr>
          <w:rFonts w:eastAsia="Times New Roman" w:cs="Times New Roman"/>
          <w:b/>
          <w:bCs/>
          <w:lang w:val="hu-HU"/>
        </w:rPr>
        <w:t xml:space="preserve"> KELETKEZET</w:t>
      </w:r>
      <w:r w:rsidRPr="00E13247">
        <w:rPr>
          <w:rFonts w:eastAsia="Times New Roman" w:cs="Times New Roman"/>
          <w:b/>
          <w:bCs/>
          <w:lang w:val="hu-HU"/>
        </w:rPr>
        <w:t>T</w:t>
      </w:r>
      <w:r w:rsidRPr="007B7977">
        <w:rPr>
          <w:rFonts w:eastAsia="Times New Roman" w:cs="Times New Roman"/>
          <w:b/>
          <w:bCs/>
          <w:lang w:val="hu-HU"/>
        </w:rPr>
        <w:t xml:space="preserve"> HULLADÉKANYAGO</w:t>
      </w:r>
      <w:r w:rsidRPr="00E13247">
        <w:rPr>
          <w:rFonts w:eastAsia="Times New Roman" w:cs="Times New Roman"/>
          <w:b/>
          <w:bCs/>
          <w:lang w:val="hu-HU"/>
        </w:rPr>
        <w:t xml:space="preserve">K </w:t>
      </w:r>
      <w:r w:rsidRPr="007B7977">
        <w:rPr>
          <w:rFonts w:eastAsia="Times New Roman" w:cs="Times New Roman"/>
          <w:b/>
          <w:bCs/>
          <w:lang w:val="hu-HU"/>
        </w:rPr>
        <w:t>ÁRTAL</w:t>
      </w:r>
      <w:r w:rsidRPr="00E13247">
        <w:rPr>
          <w:rFonts w:eastAsia="Times New Roman" w:cs="Times New Roman"/>
          <w:b/>
          <w:bCs/>
          <w:lang w:val="hu-HU"/>
        </w:rPr>
        <w:t>M</w:t>
      </w:r>
      <w:r w:rsidRPr="007B7977">
        <w:rPr>
          <w:rFonts w:eastAsia="Times New Roman" w:cs="Times New Roman"/>
          <w:b/>
          <w:bCs/>
          <w:lang w:val="hu-HU"/>
        </w:rPr>
        <w:t>ATLANN</w:t>
      </w:r>
      <w:r w:rsidRPr="00E13247">
        <w:rPr>
          <w:rFonts w:eastAsia="Times New Roman" w:cs="Times New Roman"/>
          <w:b/>
          <w:bCs/>
          <w:lang w:val="hu-HU"/>
        </w:rPr>
        <w:t>Á</w:t>
      </w:r>
      <w:r w:rsidRPr="007B7977">
        <w:rPr>
          <w:rFonts w:eastAsia="Times New Roman" w:cs="Times New Roman"/>
          <w:b/>
          <w:bCs/>
          <w:lang w:val="hu-HU"/>
        </w:rPr>
        <w:t xml:space="preserve"> TÉTELÉRE</w:t>
      </w:r>
      <w:r w:rsidRPr="00E13247">
        <w:rPr>
          <w:rFonts w:eastAsia="Times New Roman" w:cs="Times New Roman"/>
          <w:b/>
          <w:bCs/>
          <w:lang w:val="hu-HU"/>
        </w:rPr>
        <w:t xml:space="preserve">, </w:t>
      </w:r>
      <w:r w:rsidRPr="007B7977">
        <w:rPr>
          <w:rFonts w:eastAsia="Times New Roman" w:cs="Times New Roman"/>
          <w:b/>
          <w:bCs/>
          <w:lang w:val="hu-HU"/>
        </w:rPr>
        <w:t>H</w:t>
      </w:r>
      <w:r w:rsidRPr="00E13247">
        <w:rPr>
          <w:rFonts w:eastAsia="Times New Roman" w:cs="Times New Roman"/>
          <w:b/>
          <w:bCs/>
          <w:lang w:val="hu-HU"/>
        </w:rPr>
        <w:t>A</w:t>
      </w:r>
      <w:r w:rsidRPr="007B7977">
        <w:rPr>
          <w:rFonts w:eastAsia="Times New Roman" w:cs="Times New Roman"/>
          <w:b/>
          <w:bCs/>
          <w:lang w:val="hu-HU"/>
        </w:rPr>
        <w:t xml:space="preserve"> ILYENEKR</w:t>
      </w:r>
      <w:r w:rsidRPr="00E13247">
        <w:rPr>
          <w:rFonts w:eastAsia="Times New Roman" w:cs="Times New Roman"/>
          <w:b/>
          <w:bCs/>
          <w:lang w:val="hu-HU"/>
        </w:rPr>
        <w:t>E</w:t>
      </w:r>
      <w:r w:rsidRPr="007B7977">
        <w:rPr>
          <w:rFonts w:eastAsia="Times New Roman" w:cs="Times New Roman"/>
          <w:b/>
          <w:bCs/>
          <w:lang w:val="hu-HU"/>
        </w:rPr>
        <w:t xml:space="preserve"> </w:t>
      </w:r>
      <w:r w:rsidRPr="00E13247">
        <w:rPr>
          <w:rFonts w:eastAsia="Times New Roman" w:cs="Times New Roman"/>
          <w:b/>
          <w:bCs/>
          <w:lang w:val="hu-HU"/>
        </w:rPr>
        <w:t>S</w:t>
      </w:r>
      <w:r w:rsidRPr="007B7977">
        <w:rPr>
          <w:rFonts w:eastAsia="Times New Roman" w:cs="Times New Roman"/>
          <w:b/>
          <w:bCs/>
          <w:lang w:val="hu-HU"/>
        </w:rPr>
        <w:t>ZÜK</w:t>
      </w:r>
      <w:r w:rsidRPr="00E13247">
        <w:rPr>
          <w:rFonts w:eastAsia="Times New Roman" w:cs="Times New Roman"/>
          <w:b/>
          <w:bCs/>
          <w:lang w:val="hu-HU"/>
        </w:rPr>
        <w:t>S</w:t>
      </w:r>
      <w:r w:rsidRPr="007B7977">
        <w:rPr>
          <w:rFonts w:eastAsia="Times New Roman" w:cs="Times New Roman"/>
          <w:b/>
          <w:bCs/>
          <w:lang w:val="hu-HU"/>
        </w:rPr>
        <w:t>É</w:t>
      </w:r>
      <w:r w:rsidRPr="00E13247">
        <w:rPr>
          <w:rFonts w:eastAsia="Times New Roman" w:cs="Times New Roman"/>
          <w:b/>
          <w:bCs/>
          <w:lang w:val="hu-HU"/>
        </w:rPr>
        <w:t>G</w:t>
      </w:r>
      <w:r w:rsidRPr="007B7977">
        <w:rPr>
          <w:rFonts w:eastAsia="Times New Roman" w:cs="Times New Roman"/>
          <w:b/>
          <w:bCs/>
          <w:lang w:val="hu-HU"/>
        </w:rPr>
        <w:t xml:space="preserve"> VA</w:t>
      </w:r>
      <w:r w:rsidRPr="00E13247">
        <w:rPr>
          <w:rFonts w:eastAsia="Times New Roman" w:cs="Times New Roman"/>
          <w:b/>
          <w:bCs/>
          <w:lang w:val="hu-HU"/>
        </w:rPr>
        <w:t>N</w:t>
      </w:r>
    </w:p>
    <w:p w14:paraId="44B35F10" w14:textId="77777777" w:rsidR="00E85F54" w:rsidRPr="007B7977" w:rsidRDefault="00E85F54" w:rsidP="002B75A8">
      <w:pPr>
        <w:spacing w:after="0" w:line="240" w:lineRule="auto"/>
        <w:rPr>
          <w:rFonts w:cs="Times New Roman"/>
          <w:lang w:val="hu-HU"/>
        </w:rPr>
      </w:pPr>
    </w:p>
    <w:p w14:paraId="3052B338" w14:textId="77777777" w:rsidR="00E85F54" w:rsidRPr="007B7977" w:rsidRDefault="00E85F54" w:rsidP="002B75A8">
      <w:pPr>
        <w:spacing w:after="0" w:line="240" w:lineRule="auto"/>
        <w:rPr>
          <w:rFonts w:cs="Times New Roman"/>
          <w:lang w:val="hu-HU"/>
        </w:rPr>
      </w:pPr>
    </w:p>
    <w:p w14:paraId="6FB22CF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11.</w:t>
      </w:r>
      <w:r w:rsidRPr="007B7977">
        <w:rPr>
          <w:rFonts w:eastAsia="Times New Roman" w:cs="Times New Roman"/>
          <w:b/>
          <w:bCs/>
          <w:lang w:val="hu-HU"/>
        </w:rPr>
        <w:tab/>
        <w:t>A FORGALOMBA HOZATALI ENGEDÉLY JOGOSULTJÁNAK NEVE ÉS CÍME</w:t>
      </w:r>
    </w:p>
    <w:p w14:paraId="21747785" w14:textId="77777777" w:rsidR="00E85F54" w:rsidRPr="007B7977" w:rsidRDefault="00E85F54" w:rsidP="002B75A8">
      <w:pPr>
        <w:spacing w:after="0" w:line="240" w:lineRule="auto"/>
        <w:rPr>
          <w:rFonts w:cs="Times New Roman"/>
          <w:lang w:val="hu-HU"/>
        </w:rPr>
      </w:pPr>
    </w:p>
    <w:p w14:paraId="481EB297"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 Arzneimittel AG</w:t>
      </w:r>
    </w:p>
    <w:p w14:paraId="5CB61C27"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Stadastrasse 2–18</w:t>
      </w:r>
    </w:p>
    <w:p w14:paraId="5162E114"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61118 Bad Vilbel</w:t>
      </w:r>
    </w:p>
    <w:p w14:paraId="59619F18"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Németország</w:t>
      </w:r>
    </w:p>
    <w:p w14:paraId="0D4F5F51" w14:textId="77777777" w:rsidR="00E85F54" w:rsidRPr="007B7977" w:rsidRDefault="00E85F54" w:rsidP="002B75A8">
      <w:pPr>
        <w:spacing w:after="0" w:line="240" w:lineRule="auto"/>
        <w:rPr>
          <w:rFonts w:cs="Times New Roman"/>
          <w:lang w:val="hu-HU"/>
        </w:rPr>
      </w:pPr>
    </w:p>
    <w:p w14:paraId="39087002" w14:textId="77777777" w:rsidR="00E85F54" w:rsidRPr="007B7977" w:rsidRDefault="00E85F54" w:rsidP="002B75A8">
      <w:pPr>
        <w:spacing w:after="0" w:line="240" w:lineRule="auto"/>
        <w:rPr>
          <w:rFonts w:cs="Times New Roman"/>
          <w:lang w:val="hu-HU"/>
        </w:rPr>
      </w:pPr>
    </w:p>
    <w:p w14:paraId="13BDBE71"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12.</w:t>
      </w:r>
      <w:r w:rsidRPr="007B7977">
        <w:rPr>
          <w:rFonts w:eastAsia="Times New Roman" w:cs="Times New Roman"/>
          <w:b/>
          <w:bCs/>
          <w:lang w:val="hu-HU"/>
        </w:rPr>
        <w:tab/>
        <w:t>A FORGALOMBA HOZATALI ENGEDÉLY SZÁMA(I)</w:t>
      </w:r>
    </w:p>
    <w:p w14:paraId="713FB3FD" w14:textId="77777777" w:rsidR="00E85F54" w:rsidRDefault="00E85F54" w:rsidP="002B75A8">
      <w:pPr>
        <w:spacing w:after="0" w:line="240" w:lineRule="auto"/>
        <w:rPr>
          <w:rFonts w:eastAsia="Times New Roman" w:cs="Times New Roman"/>
          <w:lang w:val="hu-HU"/>
        </w:rPr>
      </w:pPr>
    </w:p>
    <w:p w14:paraId="33E8E0EE" w14:textId="77777777" w:rsidR="00E85F54" w:rsidRPr="0097789A" w:rsidRDefault="00E85F54" w:rsidP="002B75A8">
      <w:pPr>
        <w:spacing w:after="0" w:line="240" w:lineRule="auto"/>
        <w:rPr>
          <w:rFonts w:eastAsia="Times New Roman" w:cs="Times New Roman"/>
          <w:lang w:val="hu-HU"/>
        </w:rPr>
      </w:pPr>
      <w:r w:rsidRPr="0097789A">
        <w:rPr>
          <w:rFonts w:eastAsia="Times New Roman" w:cs="Times New Roman"/>
          <w:lang w:val="hu-HU"/>
        </w:rPr>
        <w:t>EU/1/24/1825/005</w:t>
      </w:r>
    </w:p>
    <w:p w14:paraId="0809D338" w14:textId="77777777" w:rsidR="00E85F54" w:rsidRPr="0097789A" w:rsidRDefault="00E85F54" w:rsidP="002B75A8">
      <w:pPr>
        <w:spacing w:after="0" w:line="240" w:lineRule="auto"/>
        <w:rPr>
          <w:rFonts w:eastAsia="Times New Roman" w:cs="Times New Roman"/>
          <w:lang w:val="hu-HU"/>
        </w:rPr>
      </w:pPr>
      <w:r w:rsidRPr="003E0F0B">
        <w:rPr>
          <w:rFonts w:eastAsia="Times New Roman" w:cs="Times New Roman"/>
          <w:highlight w:val="lightGray"/>
          <w:lang w:val="hu-HU"/>
        </w:rPr>
        <w:t>EU/1/24/1825/006</w:t>
      </w:r>
    </w:p>
    <w:p w14:paraId="7BF8CD21" w14:textId="77777777" w:rsidR="00E85F54" w:rsidRPr="007B7977" w:rsidRDefault="00E85F54" w:rsidP="002B75A8">
      <w:pPr>
        <w:spacing w:after="0" w:line="240" w:lineRule="auto"/>
        <w:rPr>
          <w:rFonts w:cs="Times New Roman"/>
          <w:lang w:val="hu-HU"/>
        </w:rPr>
      </w:pPr>
    </w:p>
    <w:p w14:paraId="12E25743" w14:textId="77777777" w:rsidR="00E85F54" w:rsidRPr="007B7977" w:rsidRDefault="00E85F54" w:rsidP="002B75A8">
      <w:pPr>
        <w:spacing w:after="0" w:line="240" w:lineRule="auto"/>
        <w:rPr>
          <w:rFonts w:cs="Times New Roman"/>
          <w:lang w:val="hu-HU"/>
        </w:rPr>
      </w:pPr>
    </w:p>
    <w:p w14:paraId="103A6AF4"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13.</w:t>
      </w:r>
      <w:r w:rsidRPr="007B7977">
        <w:rPr>
          <w:rFonts w:eastAsia="Times New Roman" w:cs="Times New Roman"/>
          <w:b/>
          <w:bCs/>
          <w:lang w:val="hu-HU"/>
        </w:rPr>
        <w:tab/>
        <w:t>A GYÁRTÁSI TÉTEL SZÁMA</w:t>
      </w:r>
    </w:p>
    <w:p w14:paraId="2C25BC4D" w14:textId="77777777" w:rsidR="00E85F54" w:rsidRPr="007B7977" w:rsidRDefault="00E85F54" w:rsidP="002B75A8">
      <w:pPr>
        <w:spacing w:after="0" w:line="240" w:lineRule="auto"/>
        <w:rPr>
          <w:rFonts w:cs="Times New Roman"/>
          <w:lang w:val="hu-HU"/>
        </w:rPr>
      </w:pPr>
    </w:p>
    <w:p w14:paraId="3EB5AF83"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Lot</w:t>
      </w:r>
    </w:p>
    <w:p w14:paraId="5B1B10C0" w14:textId="77777777" w:rsidR="00E85F54" w:rsidRPr="007B7977" w:rsidRDefault="00E85F54" w:rsidP="002B75A8">
      <w:pPr>
        <w:spacing w:after="0" w:line="240" w:lineRule="auto"/>
        <w:rPr>
          <w:rFonts w:cs="Times New Roman"/>
          <w:lang w:val="hu-HU"/>
        </w:rPr>
      </w:pPr>
    </w:p>
    <w:p w14:paraId="385E7FA0" w14:textId="77777777" w:rsidR="00E85F54" w:rsidRPr="007B7977" w:rsidRDefault="00E85F54" w:rsidP="002B75A8">
      <w:pPr>
        <w:spacing w:after="0" w:line="240" w:lineRule="auto"/>
        <w:rPr>
          <w:rFonts w:cs="Times New Roman"/>
          <w:lang w:val="hu-HU"/>
        </w:rPr>
      </w:pPr>
    </w:p>
    <w:p w14:paraId="1C52E9DB"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cs="Times New Roman"/>
          <w:lang w:val="hu-HU"/>
        </w:rPr>
      </w:pPr>
      <w:r w:rsidRPr="007B7977">
        <w:rPr>
          <w:rFonts w:eastAsia="Times New Roman" w:cs="Times New Roman"/>
          <w:b/>
          <w:bCs/>
          <w:lang w:val="hu-HU"/>
        </w:rPr>
        <w:t>14.</w:t>
      </w:r>
      <w:r w:rsidRPr="007B7977">
        <w:rPr>
          <w:rFonts w:eastAsia="Times New Roman" w:cs="Times New Roman"/>
          <w:b/>
          <w:bCs/>
          <w:lang w:val="hu-HU"/>
        </w:rPr>
        <w:tab/>
      </w:r>
      <w:r w:rsidRPr="00E13247">
        <w:rPr>
          <w:rFonts w:cs="Times New Roman"/>
          <w:b/>
          <w:lang w:val="hu-HU"/>
        </w:rPr>
        <w:t>A GYÓGYSZER ÁLTALÁNOS BESOROLÁSA RENDELHETŐSÉG SZEMPONTJÁBÓL</w:t>
      </w:r>
    </w:p>
    <w:p w14:paraId="33E22A09" w14:textId="77777777" w:rsidR="00E85F54" w:rsidRPr="007B7977" w:rsidRDefault="00E85F54" w:rsidP="002B75A8">
      <w:pPr>
        <w:spacing w:after="0" w:line="240" w:lineRule="auto"/>
        <w:rPr>
          <w:rFonts w:cs="Times New Roman"/>
          <w:lang w:val="hu-HU"/>
        </w:rPr>
      </w:pPr>
    </w:p>
    <w:p w14:paraId="06736CF2" w14:textId="77777777" w:rsidR="00E85F54" w:rsidRPr="007B7977" w:rsidRDefault="00E85F54" w:rsidP="002B75A8">
      <w:pPr>
        <w:spacing w:after="0" w:line="240" w:lineRule="auto"/>
        <w:rPr>
          <w:rFonts w:cs="Times New Roman"/>
          <w:lang w:val="hu-HU"/>
        </w:rPr>
      </w:pPr>
    </w:p>
    <w:p w14:paraId="152732F1"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15.</w:t>
      </w:r>
      <w:r w:rsidRPr="007B7977">
        <w:rPr>
          <w:rFonts w:eastAsia="Times New Roman" w:cs="Times New Roman"/>
          <w:b/>
          <w:bCs/>
          <w:lang w:val="hu-HU"/>
        </w:rPr>
        <w:tab/>
        <w:t>AZ ALKALMAZÁSRA VONATKOZÓ UTASÍTÁSOK</w:t>
      </w:r>
    </w:p>
    <w:p w14:paraId="1BDA15C7" w14:textId="77777777" w:rsidR="00E85F54" w:rsidRPr="007B7977" w:rsidRDefault="00E85F54" w:rsidP="002B75A8">
      <w:pPr>
        <w:spacing w:after="0" w:line="240" w:lineRule="auto"/>
        <w:rPr>
          <w:rFonts w:cs="Times New Roman"/>
          <w:lang w:val="hu-HU"/>
        </w:rPr>
      </w:pPr>
    </w:p>
    <w:p w14:paraId="18823F0C" w14:textId="77777777" w:rsidR="00E85F54" w:rsidRPr="007B7977" w:rsidRDefault="00E85F54" w:rsidP="002B75A8">
      <w:pPr>
        <w:spacing w:after="0" w:line="240" w:lineRule="auto"/>
        <w:rPr>
          <w:rFonts w:cs="Times New Roman"/>
          <w:lang w:val="hu-HU"/>
        </w:rPr>
      </w:pPr>
    </w:p>
    <w:p w14:paraId="57B97B56"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16.</w:t>
      </w:r>
      <w:r w:rsidRPr="007B7977">
        <w:rPr>
          <w:rFonts w:eastAsia="Times New Roman" w:cs="Times New Roman"/>
          <w:b/>
          <w:bCs/>
          <w:lang w:val="hu-HU"/>
        </w:rPr>
        <w:tab/>
        <w:t>BRAILLE</w:t>
      </w:r>
      <w:r>
        <w:rPr>
          <w:rFonts w:eastAsia="Times New Roman" w:cs="Times New Roman"/>
          <w:b/>
          <w:bCs/>
          <w:lang w:val="hu-HU"/>
        </w:rPr>
        <w:t>-</w:t>
      </w:r>
      <w:r w:rsidRPr="007B7977">
        <w:rPr>
          <w:rFonts w:eastAsia="Times New Roman" w:cs="Times New Roman"/>
          <w:b/>
          <w:bCs/>
          <w:lang w:val="hu-HU"/>
        </w:rPr>
        <w:t>ÍRÁSSAL FELTÜNTETETT INFORMÁCIÓK</w:t>
      </w:r>
    </w:p>
    <w:p w14:paraId="01BD7321" w14:textId="77777777" w:rsidR="00E85F54" w:rsidRPr="007B7977" w:rsidRDefault="00E85F54" w:rsidP="002B75A8">
      <w:pPr>
        <w:spacing w:after="0" w:line="240" w:lineRule="auto"/>
        <w:rPr>
          <w:rFonts w:cs="Times New Roman"/>
          <w:lang w:val="hu-HU"/>
        </w:rPr>
      </w:pPr>
    </w:p>
    <w:p w14:paraId="5BF66725"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highlight w:val="lightGray"/>
          <w:lang w:val="hu-HU"/>
        </w:rPr>
        <w:t>Braille-írás feltüntetése alól felmentve.</w:t>
      </w:r>
    </w:p>
    <w:p w14:paraId="16DFCC17" w14:textId="77777777" w:rsidR="00E85F54" w:rsidRPr="007B7977" w:rsidRDefault="00E85F54" w:rsidP="002B75A8">
      <w:pPr>
        <w:spacing w:after="0" w:line="240" w:lineRule="auto"/>
        <w:rPr>
          <w:rFonts w:cs="Times New Roman"/>
          <w:lang w:val="hu-HU"/>
        </w:rPr>
      </w:pPr>
    </w:p>
    <w:p w14:paraId="22A54A13" w14:textId="77777777" w:rsidR="00E85F54" w:rsidRPr="007B7977" w:rsidRDefault="00E85F54" w:rsidP="002B75A8">
      <w:pPr>
        <w:spacing w:after="0" w:line="240" w:lineRule="auto"/>
        <w:rPr>
          <w:rFonts w:cs="Times New Roman"/>
          <w:lang w:val="hu-HU"/>
        </w:rPr>
      </w:pPr>
    </w:p>
    <w:p w14:paraId="3A178BD3"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17.</w:t>
      </w:r>
      <w:r w:rsidRPr="007B7977">
        <w:rPr>
          <w:rFonts w:eastAsia="Times New Roman" w:cs="Times New Roman"/>
          <w:b/>
          <w:bCs/>
          <w:lang w:val="hu-HU"/>
        </w:rPr>
        <w:tab/>
        <w:t>EGYEDI AZONOSÍTÓ – 2D VONALKÓD</w:t>
      </w:r>
    </w:p>
    <w:p w14:paraId="345BFE16" w14:textId="77777777" w:rsidR="00E85F54" w:rsidRPr="007B7977" w:rsidRDefault="00E85F54" w:rsidP="002B75A8">
      <w:pPr>
        <w:spacing w:after="0" w:line="240" w:lineRule="auto"/>
        <w:rPr>
          <w:rFonts w:cs="Times New Roman"/>
          <w:lang w:val="hu-HU"/>
        </w:rPr>
      </w:pPr>
    </w:p>
    <w:p w14:paraId="482F6310" w14:textId="77777777" w:rsidR="00E85F54" w:rsidRPr="00E13247" w:rsidRDefault="00E85F54" w:rsidP="002B75A8">
      <w:pPr>
        <w:spacing w:after="0" w:line="240" w:lineRule="auto"/>
        <w:rPr>
          <w:rFonts w:cs="Times New Roman"/>
          <w:lang w:val="hu-HU"/>
        </w:rPr>
      </w:pPr>
      <w:r w:rsidRPr="007B7977">
        <w:rPr>
          <w:rFonts w:eastAsia="Times New Roman" w:cs="Times New Roman"/>
          <w:highlight w:val="lightGray"/>
          <w:lang w:val="hu-HU"/>
        </w:rPr>
        <w:t>E</w:t>
      </w:r>
      <w:r w:rsidRPr="00E13247">
        <w:rPr>
          <w:rFonts w:eastAsia="Times New Roman" w:cs="Times New Roman"/>
          <w:highlight w:val="lightGray"/>
          <w:lang w:val="hu-HU"/>
        </w:rPr>
        <w:t>g</w:t>
      </w:r>
      <w:r w:rsidRPr="007B7977">
        <w:rPr>
          <w:rFonts w:eastAsia="Times New Roman" w:cs="Times New Roman"/>
          <w:highlight w:val="lightGray"/>
          <w:lang w:val="hu-HU"/>
        </w:rPr>
        <w:t>y</w:t>
      </w:r>
      <w:r w:rsidRPr="00E13247">
        <w:rPr>
          <w:rFonts w:eastAsia="Times New Roman" w:cs="Times New Roman"/>
          <w:highlight w:val="lightGray"/>
          <w:lang w:val="hu-HU"/>
        </w:rPr>
        <w:t>edi</w:t>
      </w:r>
      <w:r w:rsidRPr="007B7977">
        <w:rPr>
          <w:rFonts w:eastAsia="Times New Roman" w:cs="Times New Roman"/>
          <w:highlight w:val="lightGray"/>
          <w:lang w:val="hu-HU"/>
        </w:rPr>
        <w:t xml:space="preserve"> </w:t>
      </w:r>
      <w:r w:rsidRPr="00E13247">
        <w:rPr>
          <w:rFonts w:eastAsia="Times New Roman" w:cs="Times New Roman"/>
          <w:highlight w:val="lightGray"/>
          <w:lang w:val="hu-HU"/>
        </w:rPr>
        <w:t>a</w:t>
      </w:r>
      <w:r w:rsidRPr="007B7977">
        <w:rPr>
          <w:rFonts w:eastAsia="Times New Roman" w:cs="Times New Roman"/>
          <w:highlight w:val="lightGray"/>
          <w:lang w:val="hu-HU"/>
        </w:rPr>
        <w:t>z</w:t>
      </w:r>
      <w:r w:rsidRPr="00E13247">
        <w:rPr>
          <w:rFonts w:eastAsia="Times New Roman" w:cs="Times New Roman"/>
          <w:highlight w:val="lightGray"/>
          <w:lang w:val="hu-HU"/>
        </w:rPr>
        <w:t>ono</w:t>
      </w:r>
      <w:r w:rsidRPr="007B7977">
        <w:rPr>
          <w:rFonts w:eastAsia="Times New Roman" w:cs="Times New Roman"/>
          <w:highlight w:val="lightGray"/>
          <w:lang w:val="hu-HU"/>
        </w:rPr>
        <w:t>sítój</w:t>
      </w:r>
      <w:r w:rsidRPr="00E13247">
        <w:rPr>
          <w:rFonts w:eastAsia="Times New Roman" w:cs="Times New Roman"/>
          <w:highlight w:val="lightGray"/>
          <w:lang w:val="hu-HU"/>
        </w:rPr>
        <w:t>ú 2D</w:t>
      </w:r>
      <w:r w:rsidRPr="007B7977">
        <w:rPr>
          <w:rFonts w:eastAsia="Times New Roman" w:cs="Times New Roman"/>
          <w:highlight w:val="lightGray"/>
          <w:lang w:val="hu-HU"/>
        </w:rPr>
        <w:t xml:space="preserve"> v</w:t>
      </w:r>
      <w:r w:rsidRPr="00E13247">
        <w:rPr>
          <w:rFonts w:eastAsia="Times New Roman" w:cs="Times New Roman"/>
          <w:highlight w:val="lightGray"/>
          <w:lang w:val="hu-HU"/>
        </w:rPr>
        <w:t>ona</w:t>
      </w:r>
      <w:r w:rsidRPr="007B7977">
        <w:rPr>
          <w:rFonts w:eastAsia="Times New Roman" w:cs="Times New Roman"/>
          <w:highlight w:val="lightGray"/>
          <w:lang w:val="hu-HU"/>
        </w:rPr>
        <w:t>lk</w:t>
      </w:r>
      <w:r w:rsidRPr="00E13247">
        <w:rPr>
          <w:rFonts w:eastAsia="Times New Roman" w:cs="Times New Roman"/>
          <w:highlight w:val="lightGray"/>
          <w:lang w:val="hu-HU"/>
        </w:rPr>
        <w:t>óddal</w:t>
      </w:r>
      <w:r w:rsidRPr="007B7977">
        <w:rPr>
          <w:rFonts w:eastAsia="Times New Roman" w:cs="Times New Roman"/>
          <w:highlight w:val="lightGray"/>
          <w:lang w:val="hu-HU"/>
        </w:rPr>
        <w:t xml:space="preserve"> </w:t>
      </w:r>
      <w:r w:rsidRPr="00E13247">
        <w:rPr>
          <w:rFonts w:eastAsia="Times New Roman" w:cs="Times New Roman"/>
          <w:highlight w:val="lightGray"/>
          <w:lang w:val="hu-HU"/>
        </w:rPr>
        <w:t>e</w:t>
      </w:r>
      <w:r w:rsidRPr="007B7977">
        <w:rPr>
          <w:rFonts w:eastAsia="Times New Roman" w:cs="Times New Roman"/>
          <w:highlight w:val="lightGray"/>
          <w:lang w:val="hu-HU"/>
        </w:rPr>
        <w:t>llátv</w:t>
      </w:r>
      <w:r w:rsidRPr="00E13247">
        <w:rPr>
          <w:rFonts w:eastAsia="Times New Roman" w:cs="Times New Roman"/>
          <w:highlight w:val="lightGray"/>
          <w:lang w:val="hu-HU"/>
        </w:rPr>
        <w:t>a.</w:t>
      </w:r>
      <w:r w:rsidRPr="00E13247">
        <w:rPr>
          <w:rFonts w:eastAsia="Times New Roman" w:cs="Times New Roman"/>
          <w:lang w:val="hu-HU"/>
        </w:rPr>
        <w:br/>
      </w:r>
    </w:p>
    <w:p w14:paraId="5CF84B2E"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cs="Times New Roman"/>
          <w:lang w:val="hu-HU"/>
        </w:rPr>
      </w:pPr>
      <w:r w:rsidRPr="007B7977">
        <w:rPr>
          <w:rFonts w:eastAsia="Times New Roman" w:cs="Times New Roman"/>
          <w:b/>
          <w:bCs/>
          <w:lang w:val="hu-HU"/>
        </w:rPr>
        <w:t>18.</w:t>
      </w:r>
      <w:r w:rsidRPr="007B7977">
        <w:rPr>
          <w:rFonts w:eastAsia="Times New Roman" w:cs="Times New Roman"/>
          <w:b/>
          <w:bCs/>
          <w:lang w:val="hu-HU"/>
        </w:rPr>
        <w:tab/>
        <w:t>EGYEDI AZONOSÍTÓ OLVASHATÓ FORMÁTUMA</w:t>
      </w:r>
    </w:p>
    <w:p w14:paraId="3C6912E8" w14:textId="77777777" w:rsidR="00E85F54" w:rsidRPr="007B7977" w:rsidRDefault="00E85F54" w:rsidP="002B75A8">
      <w:pPr>
        <w:spacing w:after="0" w:line="240" w:lineRule="auto"/>
        <w:rPr>
          <w:rFonts w:cs="Times New Roman"/>
          <w:lang w:val="hu-HU"/>
        </w:rPr>
      </w:pPr>
    </w:p>
    <w:p w14:paraId="2607170A" w14:textId="77777777" w:rsidR="00E85F54" w:rsidRPr="00E13247" w:rsidRDefault="00E85F54" w:rsidP="002B75A8">
      <w:pPr>
        <w:spacing w:after="0" w:line="240" w:lineRule="auto"/>
        <w:jc w:val="both"/>
        <w:rPr>
          <w:rFonts w:eastAsia="Times New Roman" w:cs="Times New Roman"/>
          <w:lang w:val="hu-HU"/>
        </w:rPr>
      </w:pPr>
      <w:r w:rsidRPr="00E13247">
        <w:rPr>
          <w:rFonts w:eastAsia="Times New Roman" w:cs="Times New Roman"/>
          <w:lang w:val="hu-HU"/>
        </w:rPr>
        <w:t>PC</w:t>
      </w:r>
    </w:p>
    <w:p w14:paraId="790B9C6B" w14:textId="77777777" w:rsidR="00E85F54" w:rsidRPr="00E13247" w:rsidRDefault="00E85F54" w:rsidP="002B75A8">
      <w:pPr>
        <w:spacing w:after="0" w:line="240" w:lineRule="auto"/>
        <w:jc w:val="both"/>
        <w:rPr>
          <w:rFonts w:eastAsia="Times New Roman" w:cs="Times New Roman"/>
          <w:lang w:val="hu-HU"/>
        </w:rPr>
      </w:pPr>
      <w:r w:rsidRPr="00E13247">
        <w:rPr>
          <w:rFonts w:eastAsia="Times New Roman" w:cs="Times New Roman"/>
          <w:lang w:val="hu-HU"/>
        </w:rPr>
        <w:t>SN</w:t>
      </w:r>
    </w:p>
    <w:p w14:paraId="4D7CA124" w14:textId="77777777" w:rsidR="00E85F54" w:rsidRPr="00E13247" w:rsidRDefault="00E85F54" w:rsidP="002B75A8">
      <w:pPr>
        <w:spacing w:after="0" w:line="240" w:lineRule="auto"/>
        <w:jc w:val="both"/>
        <w:rPr>
          <w:rFonts w:eastAsia="Times New Roman" w:cs="Times New Roman"/>
          <w:lang w:val="hu-HU"/>
        </w:rPr>
      </w:pPr>
      <w:r w:rsidRPr="007B7977">
        <w:rPr>
          <w:rFonts w:eastAsia="Times New Roman" w:cs="Times New Roman"/>
          <w:lang w:val="hu-HU"/>
        </w:rPr>
        <w:t>NN</w:t>
      </w:r>
    </w:p>
    <w:p w14:paraId="413ECE0D" w14:textId="77777777" w:rsidR="00E85F54" w:rsidRPr="00E13247" w:rsidRDefault="00E85F54" w:rsidP="002B75A8">
      <w:pPr>
        <w:spacing w:after="0" w:line="240" w:lineRule="auto"/>
        <w:rPr>
          <w:rFonts w:cs="Times New Roman"/>
          <w:lang w:val="hu-HU"/>
        </w:rPr>
      </w:pPr>
      <w:r w:rsidRPr="00E13247">
        <w:rPr>
          <w:rFonts w:cs="Times New Roman"/>
          <w:lang w:val="hu-HU"/>
        </w:rPr>
        <w:br w:type="page"/>
      </w:r>
    </w:p>
    <w:p w14:paraId="217398C0"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r w:rsidRPr="00E13247">
        <w:rPr>
          <w:rFonts w:eastAsia="Times New Roman" w:cs="Times New Roman"/>
          <w:b/>
          <w:bCs/>
          <w:lang w:val="hu-HU"/>
        </w:rPr>
        <w:lastRenderedPageBreak/>
        <w:t>A</w:t>
      </w:r>
      <w:r w:rsidRPr="007B7977">
        <w:rPr>
          <w:rFonts w:eastAsia="Times New Roman" w:cs="Times New Roman"/>
          <w:b/>
          <w:bCs/>
          <w:lang w:val="hu-HU"/>
        </w:rPr>
        <w:t xml:space="preserve"> KI</w:t>
      </w:r>
      <w:r w:rsidRPr="00E13247">
        <w:rPr>
          <w:rFonts w:eastAsia="Times New Roman" w:cs="Times New Roman"/>
          <w:b/>
          <w:bCs/>
          <w:lang w:val="hu-HU"/>
        </w:rPr>
        <w:t>S</w:t>
      </w:r>
      <w:r w:rsidRPr="007B7977">
        <w:rPr>
          <w:rFonts w:eastAsia="Times New Roman" w:cs="Times New Roman"/>
          <w:b/>
          <w:bCs/>
          <w:lang w:val="hu-HU"/>
        </w:rPr>
        <w:t xml:space="preserve"> KÖZVETLE</w:t>
      </w:r>
      <w:r w:rsidRPr="00E13247">
        <w:rPr>
          <w:rFonts w:eastAsia="Times New Roman" w:cs="Times New Roman"/>
          <w:b/>
          <w:bCs/>
          <w:lang w:val="hu-HU"/>
        </w:rPr>
        <w:t>N</w:t>
      </w:r>
      <w:r w:rsidRPr="007B7977">
        <w:rPr>
          <w:rFonts w:eastAsia="Times New Roman" w:cs="Times New Roman"/>
          <w:b/>
          <w:bCs/>
          <w:lang w:val="hu-HU"/>
        </w:rPr>
        <w:t xml:space="preserve"> CSO</w:t>
      </w:r>
      <w:r w:rsidRPr="00E13247">
        <w:rPr>
          <w:rFonts w:eastAsia="Times New Roman" w:cs="Times New Roman"/>
          <w:b/>
          <w:bCs/>
          <w:lang w:val="hu-HU"/>
        </w:rPr>
        <w:t>M</w:t>
      </w:r>
      <w:r w:rsidRPr="007B7977">
        <w:rPr>
          <w:rFonts w:eastAsia="Times New Roman" w:cs="Times New Roman"/>
          <w:b/>
          <w:bCs/>
          <w:lang w:val="hu-HU"/>
        </w:rPr>
        <w:t>AGOLÁ</w:t>
      </w:r>
      <w:r w:rsidRPr="00E13247">
        <w:rPr>
          <w:rFonts w:eastAsia="Times New Roman" w:cs="Times New Roman"/>
          <w:b/>
          <w:bCs/>
          <w:lang w:val="hu-HU"/>
        </w:rPr>
        <w:t>SI</w:t>
      </w:r>
      <w:r w:rsidRPr="007B7977">
        <w:rPr>
          <w:rFonts w:eastAsia="Times New Roman" w:cs="Times New Roman"/>
          <w:b/>
          <w:bCs/>
          <w:lang w:val="hu-HU"/>
        </w:rPr>
        <w:t xml:space="preserve"> EGY</w:t>
      </w:r>
      <w:r w:rsidRPr="00E13247">
        <w:rPr>
          <w:rFonts w:eastAsia="Times New Roman" w:cs="Times New Roman"/>
          <w:b/>
          <w:bCs/>
          <w:lang w:val="hu-HU"/>
        </w:rPr>
        <w:t>S</w:t>
      </w:r>
      <w:r w:rsidRPr="007B7977">
        <w:rPr>
          <w:rFonts w:eastAsia="Times New Roman" w:cs="Times New Roman"/>
          <w:b/>
          <w:bCs/>
          <w:lang w:val="hu-HU"/>
        </w:rPr>
        <w:t>ÉGEKE</w:t>
      </w:r>
      <w:r w:rsidRPr="00E13247">
        <w:rPr>
          <w:rFonts w:eastAsia="Times New Roman" w:cs="Times New Roman"/>
          <w:b/>
          <w:bCs/>
          <w:lang w:val="hu-HU"/>
        </w:rPr>
        <w:t>N</w:t>
      </w:r>
      <w:r w:rsidRPr="007B7977">
        <w:rPr>
          <w:rFonts w:eastAsia="Times New Roman" w:cs="Times New Roman"/>
          <w:b/>
          <w:bCs/>
          <w:lang w:val="hu-HU"/>
        </w:rPr>
        <w:t xml:space="preserve"> </w:t>
      </w:r>
      <w:r w:rsidRPr="00E13247">
        <w:rPr>
          <w:rFonts w:eastAsia="Times New Roman" w:cs="Times New Roman"/>
          <w:b/>
          <w:bCs/>
          <w:lang w:val="hu-HU"/>
        </w:rPr>
        <w:t>M</w:t>
      </w:r>
      <w:r w:rsidRPr="007B7977">
        <w:rPr>
          <w:rFonts w:eastAsia="Times New Roman" w:cs="Times New Roman"/>
          <w:b/>
          <w:bCs/>
          <w:lang w:val="hu-HU"/>
        </w:rPr>
        <w:t>INI</w:t>
      </w:r>
      <w:r w:rsidRPr="00E13247">
        <w:rPr>
          <w:rFonts w:eastAsia="Times New Roman" w:cs="Times New Roman"/>
          <w:b/>
          <w:bCs/>
          <w:lang w:val="hu-HU"/>
        </w:rPr>
        <w:t>M</w:t>
      </w:r>
      <w:r w:rsidRPr="007B7977">
        <w:rPr>
          <w:rFonts w:eastAsia="Times New Roman" w:cs="Times New Roman"/>
          <w:b/>
          <w:bCs/>
          <w:lang w:val="hu-HU"/>
        </w:rPr>
        <w:t>ÁLI</w:t>
      </w:r>
      <w:r w:rsidRPr="00E13247">
        <w:rPr>
          <w:rFonts w:eastAsia="Times New Roman" w:cs="Times New Roman"/>
          <w:b/>
          <w:bCs/>
          <w:lang w:val="hu-HU"/>
        </w:rPr>
        <w:t>S</w:t>
      </w:r>
      <w:r w:rsidRPr="007B7977">
        <w:rPr>
          <w:rFonts w:eastAsia="Times New Roman" w:cs="Times New Roman"/>
          <w:b/>
          <w:bCs/>
          <w:lang w:val="hu-HU"/>
        </w:rPr>
        <w:t>A</w:t>
      </w:r>
      <w:r w:rsidRPr="00E13247">
        <w:rPr>
          <w:rFonts w:eastAsia="Times New Roman" w:cs="Times New Roman"/>
          <w:b/>
          <w:bCs/>
          <w:lang w:val="hu-HU"/>
        </w:rPr>
        <w:t>N</w:t>
      </w:r>
      <w:r w:rsidRPr="007B7977">
        <w:rPr>
          <w:rFonts w:eastAsia="Times New Roman" w:cs="Times New Roman"/>
          <w:b/>
          <w:bCs/>
          <w:lang w:val="hu-HU"/>
        </w:rPr>
        <w:t xml:space="preserve"> FELTÜNTETEND</w:t>
      </w:r>
      <w:r w:rsidRPr="00E13247">
        <w:rPr>
          <w:rFonts w:eastAsia="Times New Roman" w:cs="Times New Roman"/>
          <w:b/>
          <w:bCs/>
          <w:lang w:val="hu-HU"/>
        </w:rPr>
        <w:t>Ő</w:t>
      </w:r>
      <w:r w:rsidRPr="007B7977">
        <w:rPr>
          <w:rFonts w:eastAsia="Times New Roman" w:cs="Times New Roman"/>
          <w:b/>
          <w:bCs/>
          <w:lang w:val="hu-HU"/>
        </w:rPr>
        <w:t xml:space="preserve"> ADATOK</w:t>
      </w:r>
    </w:p>
    <w:p w14:paraId="6AB7B0EC" w14:textId="77777777" w:rsidR="00E85F54" w:rsidRPr="007B797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lang w:val="hu-HU"/>
        </w:rPr>
      </w:pPr>
    </w:p>
    <w:p w14:paraId="240B5043"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INJEKCIÓS ÜVEG</w:t>
      </w:r>
    </w:p>
    <w:p w14:paraId="6112DDD9" w14:textId="77777777" w:rsidR="00E85F54" w:rsidRPr="007B7977" w:rsidRDefault="00E85F54" w:rsidP="002B75A8">
      <w:pPr>
        <w:spacing w:after="0" w:line="240" w:lineRule="auto"/>
        <w:rPr>
          <w:rFonts w:cs="Times New Roman"/>
          <w:lang w:val="hu-HU"/>
        </w:rPr>
      </w:pPr>
    </w:p>
    <w:p w14:paraId="2BD5C0EC" w14:textId="77777777" w:rsidR="00E85F54" w:rsidRPr="007B7977" w:rsidRDefault="00E85F54" w:rsidP="002B75A8">
      <w:pPr>
        <w:spacing w:after="0" w:line="240" w:lineRule="auto"/>
        <w:rPr>
          <w:rFonts w:cs="Times New Roman"/>
          <w:lang w:val="hu-HU"/>
        </w:rPr>
      </w:pPr>
    </w:p>
    <w:p w14:paraId="4256F793"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1.</w:t>
      </w:r>
      <w:r w:rsidRPr="007B7977">
        <w:rPr>
          <w:rFonts w:eastAsia="Times New Roman" w:cs="Times New Roman"/>
          <w:b/>
          <w:bCs/>
          <w:lang w:val="hu-HU"/>
        </w:rPr>
        <w:tab/>
        <w:t>A GYÓGYSZER NEVE ÉS AZ ALKALMAZÁS MÓDJA(I)</w:t>
      </w:r>
    </w:p>
    <w:p w14:paraId="1D649414" w14:textId="77777777" w:rsidR="00E85F54" w:rsidRPr="007B7977" w:rsidRDefault="00E85F54" w:rsidP="002B75A8">
      <w:pPr>
        <w:spacing w:after="0" w:line="240" w:lineRule="auto"/>
        <w:rPr>
          <w:rFonts w:cs="Times New Roman"/>
          <w:lang w:val="hu-HU"/>
        </w:rPr>
      </w:pPr>
    </w:p>
    <w:p w14:paraId="3691764B" w14:textId="43F3BF51" w:rsidR="00E85F54" w:rsidRDefault="00E85F54" w:rsidP="002B75A8">
      <w:pPr>
        <w:spacing w:after="0" w:line="240" w:lineRule="auto"/>
        <w:rPr>
          <w:rFonts w:eastAsia="Times New Roman" w:cs="Times New Roman"/>
          <w:lang w:val="hu-HU"/>
        </w:rPr>
      </w:pPr>
      <w:del w:id="52" w:author="GM" w:date="2025-11-24T15:44:00Z">
        <w:r w:rsidRPr="007B7977" w:rsidDel="00D16CB6">
          <w:rPr>
            <w:rFonts w:eastAsia="Times New Roman" w:cs="Times New Roman"/>
            <w:lang w:val="hu-HU"/>
          </w:rPr>
          <w:delText>Tofidence</w:delText>
        </w:r>
      </w:del>
      <w:ins w:id="53"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13247">
        <w:rPr>
          <w:rFonts w:eastAsia="Times New Roman" w:cs="Times New Roman"/>
          <w:lang w:val="hu-HU"/>
        </w:rPr>
        <w:t>20 </w:t>
      </w:r>
      <w:r w:rsidRPr="007B7977">
        <w:rPr>
          <w:rFonts w:eastAsia="Times New Roman" w:cs="Times New Roman"/>
          <w:lang w:val="hu-HU"/>
        </w:rPr>
        <w:t>mg/m</w:t>
      </w:r>
      <w:r w:rsidRPr="00E13247">
        <w:rPr>
          <w:rFonts w:eastAsia="Times New Roman" w:cs="Times New Roman"/>
          <w:lang w:val="hu-HU"/>
        </w:rPr>
        <w:t>l</w:t>
      </w:r>
      <w:r w:rsidRPr="007B7977">
        <w:rPr>
          <w:rFonts w:eastAsia="Times New Roman" w:cs="Times New Roman"/>
          <w:lang w:val="hu-HU"/>
        </w:rPr>
        <w:t xml:space="preserve"> </w:t>
      </w:r>
      <w:r w:rsidRPr="00E13247">
        <w:rPr>
          <w:rFonts w:eastAsia="Times New Roman" w:cs="Times New Roman"/>
          <w:lang w:val="hu-HU"/>
        </w:rPr>
        <w:t>s</w:t>
      </w:r>
      <w:r w:rsidRPr="007B7977">
        <w:rPr>
          <w:rFonts w:eastAsia="Times New Roman" w:cs="Times New Roman"/>
          <w:lang w:val="hu-HU"/>
        </w:rPr>
        <w:t>t</w:t>
      </w:r>
      <w:r w:rsidRPr="00E13247">
        <w:rPr>
          <w:rFonts w:eastAsia="Times New Roman" w:cs="Times New Roman"/>
          <w:lang w:val="hu-HU"/>
        </w:rPr>
        <w:t>e</w:t>
      </w:r>
      <w:r w:rsidRPr="007B7977">
        <w:rPr>
          <w:rFonts w:eastAsia="Times New Roman" w:cs="Times New Roman"/>
          <w:lang w:val="hu-HU"/>
        </w:rPr>
        <w:t>ri</w:t>
      </w:r>
      <w:r w:rsidRPr="00E13247">
        <w:rPr>
          <w:rFonts w:eastAsia="Times New Roman" w:cs="Times New Roman"/>
          <w:lang w:val="hu-HU"/>
        </w:rPr>
        <w:t>l</w:t>
      </w:r>
      <w:r w:rsidRPr="007B7977">
        <w:rPr>
          <w:rFonts w:eastAsia="Times New Roman" w:cs="Times New Roman"/>
          <w:lang w:val="hu-HU"/>
        </w:rPr>
        <w:t xml:space="preserve"> k</w:t>
      </w:r>
      <w:r w:rsidRPr="00E13247">
        <w:rPr>
          <w:rFonts w:eastAsia="Times New Roman" w:cs="Times New Roman"/>
          <w:lang w:val="hu-HU"/>
        </w:rPr>
        <w:t>oncen</w:t>
      </w:r>
      <w:r w:rsidRPr="007B7977">
        <w:rPr>
          <w:rFonts w:eastAsia="Times New Roman" w:cs="Times New Roman"/>
          <w:lang w:val="hu-HU"/>
        </w:rPr>
        <w:t>tr</w:t>
      </w:r>
      <w:r w:rsidRPr="00E13247">
        <w:rPr>
          <w:rFonts w:eastAsia="Times New Roman" w:cs="Times New Roman"/>
          <w:lang w:val="hu-HU"/>
        </w:rPr>
        <w:t>á</w:t>
      </w:r>
      <w:r w:rsidRPr="007B7977">
        <w:rPr>
          <w:rFonts w:eastAsia="Times New Roman" w:cs="Times New Roman"/>
          <w:lang w:val="hu-HU"/>
        </w:rPr>
        <w:t>t</w:t>
      </w:r>
      <w:r w:rsidRPr="00E13247">
        <w:rPr>
          <w:rFonts w:eastAsia="Times New Roman" w:cs="Times New Roman"/>
          <w:lang w:val="hu-HU"/>
        </w:rPr>
        <w:t xml:space="preserve">um </w:t>
      </w:r>
    </w:p>
    <w:p w14:paraId="0573E97A"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t</w:t>
      </w:r>
      <w:r w:rsidRPr="00E13247">
        <w:rPr>
          <w:rFonts w:eastAsia="Times New Roman" w:cs="Times New Roman"/>
          <w:lang w:val="hu-HU"/>
        </w:rPr>
        <w:t>o</w:t>
      </w:r>
      <w:r w:rsidRPr="007B7977">
        <w:rPr>
          <w:rFonts w:eastAsia="Times New Roman" w:cs="Times New Roman"/>
          <w:lang w:val="hu-HU"/>
        </w:rPr>
        <w:t>ciliz</w:t>
      </w:r>
      <w:r w:rsidRPr="00E13247">
        <w:rPr>
          <w:rFonts w:eastAsia="Times New Roman" w:cs="Times New Roman"/>
          <w:lang w:val="hu-HU"/>
        </w:rPr>
        <w:t>u</w:t>
      </w:r>
      <w:r w:rsidRPr="007B7977">
        <w:rPr>
          <w:rFonts w:eastAsia="Times New Roman" w:cs="Times New Roman"/>
          <w:lang w:val="hu-HU"/>
        </w:rPr>
        <w:t>m</w:t>
      </w:r>
      <w:r w:rsidRPr="00E13247">
        <w:rPr>
          <w:rFonts w:eastAsia="Times New Roman" w:cs="Times New Roman"/>
          <w:lang w:val="hu-HU"/>
        </w:rPr>
        <w:t>ab</w:t>
      </w:r>
    </w:p>
    <w:p w14:paraId="4AD092B6"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iv.</w:t>
      </w:r>
    </w:p>
    <w:p w14:paraId="3E991C18" w14:textId="77777777" w:rsidR="00E85F54" w:rsidRPr="007B7977" w:rsidRDefault="00E85F54" w:rsidP="002B75A8">
      <w:pPr>
        <w:spacing w:after="0" w:line="240" w:lineRule="auto"/>
        <w:rPr>
          <w:rFonts w:cs="Times New Roman"/>
          <w:lang w:val="hu-HU"/>
        </w:rPr>
      </w:pPr>
    </w:p>
    <w:p w14:paraId="12D7A59B" w14:textId="77777777" w:rsidR="00E85F54" w:rsidRPr="007B7977" w:rsidRDefault="00E85F54" w:rsidP="002B75A8">
      <w:pPr>
        <w:spacing w:after="0" w:line="240" w:lineRule="auto"/>
        <w:rPr>
          <w:rFonts w:cs="Times New Roman"/>
          <w:lang w:val="hu-HU"/>
        </w:rPr>
      </w:pPr>
    </w:p>
    <w:p w14:paraId="75F8D976"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2.</w:t>
      </w:r>
      <w:r w:rsidRPr="007B7977">
        <w:rPr>
          <w:rFonts w:eastAsia="Times New Roman" w:cs="Times New Roman"/>
          <w:b/>
          <w:bCs/>
          <w:lang w:val="hu-HU"/>
        </w:rPr>
        <w:tab/>
        <w:t>AZ ALKALMAZÁSSAL KAPCSOLATOS TUDNIVALÓK</w:t>
      </w:r>
    </w:p>
    <w:p w14:paraId="66BB7FDF" w14:textId="77777777" w:rsidR="00E85F54" w:rsidRPr="007B7977" w:rsidRDefault="00E85F54" w:rsidP="002B75A8">
      <w:pPr>
        <w:spacing w:after="0" w:line="240" w:lineRule="auto"/>
        <w:rPr>
          <w:rFonts w:cs="Times New Roman"/>
          <w:lang w:val="hu-HU"/>
        </w:rPr>
      </w:pPr>
    </w:p>
    <w:p w14:paraId="42257F87"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iv. infúzió</w:t>
      </w:r>
    </w:p>
    <w:p w14:paraId="339A3F00" w14:textId="77777777" w:rsidR="00E85F54" w:rsidRPr="007B7977" w:rsidRDefault="00E85F54" w:rsidP="002B75A8">
      <w:pPr>
        <w:spacing w:after="0" w:line="240" w:lineRule="auto"/>
        <w:rPr>
          <w:rFonts w:cs="Times New Roman"/>
          <w:lang w:val="hu-HU"/>
        </w:rPr>
      </w:pPr>
    </w:p>
    <w:p w14:paraId="3F6FBE7D" w14:textId="77777777" w:rsidR="00E85F54" w:rsidRPr="007B7977" w:rsidRDefault="00E85F54" w:rsidP="002B75A8">
      <w:pPr>
        <w:spacing w:after="0" w:line="240" w:lineRule="auto"/>
        <w:rPr>
          <w:rFonts w:cs="Times New Roman"/>
          <w:lang w:val="hu-HU"/>
        </w:rPr>
      </w:pPr>
    </w:p>
    <w:p w14:paraId="3CEB92EF"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3.</w:t>
      </w:r>
      <w:r w:rsidRPr="007B7977">
        <w:rPr>
          <w:rFonts w:eastAsia="Times New Roman" w:cs="Times New Roman"/>
          <w:b/>
          <w:bCs/>
          <w:lang w:val="hu-HU"/>
        </w:rPr>
        <w:tab/>
        <w:t>LEJÁRATI IDŐ</w:t>
      </w:r>
    </w:p>
    <w:p w14:paraId="3470A647" w14:textId="77777777" w:rsidR="00E85F54" w:rsidRPr="007B7977" w:rsidRDefault="00E85F54" w:rsidP="002B75A8">
      <w:pPr>
        <w:spacing w:after="0" w:line="240" w:lineRule="auto"/>
        <w:rPr>
          <w:rFonts w:cs="Times New Roman"/>
          <w:lang w:val="hu-HU"/>
        </w:rPr>
      </w:pPr>
    </w:p>
    <w:p w14:paraId="60A7C842" w14:textId="77777777" w:rsidR="00E85F54" w:rsidRPr="00E13247" w:rsidRDefault="00E85F54" w:rsidP="002B75A8">
      <w:pPr>
        <w:spacing w:after="0" w:line="240" w:lineRule="auto"/>
        <w:rPr>
          <w:rFonts w:eastAsia="Times New Roman" w:cs="Times New Roman"/>
          <w:lang w:val="hu-HU"/>
        </w:rPr>
      </w:pPr>
      <w:r w:rsidRPr="00E13247">
        <w:rPr>
          <w:rFonts w:eastAsia="Times New Roman" w:cs="Times New Roman"/>
          <w:lang w:val="hu-HU"/>
        </w:rPr>
        <w:t>E</w:t>
      </w:r>
      <w:r w:rsidRPr="007B7977">
        <w:rPr>
          <w:rFonts w:eastAsia="Times New Roman" w:cs="Times New Roman"/>
          <w:lang w:val="hu-HU"/>
        </w:rPr>
        <w:t>X</w:t>
      </w:r>
      <w:r w:rsidRPr="00E13247">
        <w:rPr>
          <w:rFonts w:eastAsia="Times New Roman" w:cs="Times New Roman"/>
          <w:lang w:val="hu-HU"/>
        </w:rPr>
        <w:t>P</w:t>
      </w:r>
    </w:p>
    <w:p w14:paraId="1FBA7D58" w14:textId="77777777" w:rsidR="00E85F54" w:rsidRPr="007B7977" w:rsidRDefault="00E85F54" w:rsidP="002B75A8">
      <w:pPr>
        <w:spacing w:after="0" w:line="240" w:lineRule="auto"/>
        <w:rPr>
          <w:rFonts w:cs="Times New Roman"/>
          <w:lang w:val="hu-HU"/>
        </w:rPr>
      </w:pPr>
    </w:p>
    <w:p w14:paraId="50676BFD" w14:textId="77777777" w:rsidR="00E85F54" w:rsidRPr="007B7977" w:rsidRDefault="00E85F54" w:rsidP="002B75A8">
      <w:pPr>
        <w:spacing w:after="0" w:line="240" w:lineRule="auto"/>
        <w:rPr>
          <w:rFonts w:cs="Times New Roman"/>
          <w:lang w:val="hu-HU"/>
        </w:rPr>
      </w:pPr>
    </w:p>
    <w:p w14:paraId="2AA6ACA4"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4.</w:t>
      </w:r>
      <w:r w:rsidRPr="007B7977">
        <w:rPr>
          <w:rFonts w:eastAsia="Times New Roman" w:cs="Times New Roman"/>
          <w:b/>
          <w:bCs/>
          <w:lang w:val="hu-HU"/>
        </w:rPr>
        <w:tab/>
        <w:t>A GYÁRTÁSI TÉTEL SZÁMA</w:t>
      </w:r>
    </w:p>
    <w:p w14:paraId="5739E05A" w14:textId="77777777" w:rsidR="00E85F54" w:rsidRPr="007B7977" w:rsidRDefault="00E85F54" w:rsidP="002B75A8">
      <w:pPr>
        <w:spacing w:after="0" w:line="240" w:lineRule="auto"/>
        <w:rPr>
          <w:rFonts w:cs="Times New Roman"/>
          <w:lang w:val="hu-HU"/>
        </w:rPr>
      </w:pPr>
    </w:p>
    <w:p w14:paraId="6260AF31"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Lot</w:t>
      </w:r>
    </w:p>
    <w:p w14:paraId="322DC41E" w14:textId="77777777" w:rsidR="00E85F54" w:rsidRPr="007B7977" w:rsidRDefault="00E85F54" w:rsidP="002B75A8">
      <w:pPr>
        <w:spacing w:after="0" w:line="240" w:lineRule="auto"/>
        <w:rPr>
          <w:rFonts w:cs="Times New Roman"/>
          <w:lang w:val="hu-HU"/>
        </w:rPr>
      </w:pPr>
    </w:p>
    <w:p w14:paraId="20C97A28" w14:textId="77777777" w:rsidR="00E85F54" w:rsidRPr="007B7977" w:rsidRDefault="00E85F54" w:rsidP="002B75A8">
      <w:pPr>
        <w:spacing w:after="0" w:line="240" w:lineRule="auto"/>
        <w:rPr>
          <w:rFonts w:cs="Times New Roman"/>
          <w:lang w:val="hu-HU"/>
        </w:rPr>
      </w:pPr>
    </w:p>
    <w:p w14:paraId="6C602067"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7B7977">
        <w:rPr>
          <w:rFonts w:eastAsia="Times New Roman" w:cs="Times New Roman"/>
          <w:b/>
          <w:bCs/>
          <w:lang w:val="hu-HU"/>
        </w:rPr>
        <w:t>5.</w:t>
      </w:r>
      <w:r w:rsidRPr="007B7977">
        <w:rPr>
          <w:rFonts w:eastAsia="Times New Roman" w:cs="Times New Roman"/>
          <w:b/>
          <w:bCs/>
          <w:lang w:val="hu-HU"/>
        </w:rPr>
        <w:tab/>
        <w:t>A TARTALOM TÖMEGRE, TÉRFOGATRA VAGY EGYSÉGRE VONATKOZTATVA</w:t>
      </w:r>
    </w:p>
    <w:p w14:paraId="3EC80162" w14:textId="77777777" w:rsidR="00E85F54" w:rsidRPr="007B7977" w:rsidRDefault="00E85F54" w:rsidP="002B75A8">
      <w:pPr>
        <w:spacing w:after="0" w:line="240" w:lineRule="auto"/>
        <w:rPr>
          <w:rFonts w:cs="Times New Roman"/>
          <w:lang w:val="hu-HU"/>
        </w:rPr>
      </w:pPr>
    </w:p>
    <w:p w14:paraId="19E9F115" w14:textId="77777777" w:rsidR="00E85F54" w:rsidRPr="00E13247" w:rsidRDefault="00E85F54" w:rsidP="002B75A8">
      <w:pPr>
        <w:spacing w:after="0" w:line="240" w:lineRule="auto"/>
        <w:rPr>
          <w:rFonts w:eastAsia="Times New Roman" w:cs="Times New Roman"/>
          <w:lang w:val="hu-HU"/>
        </w:rPr>
      </w:pPr>
      <w:r w:rsidRPr="007B7977">
        <w:rPr>
          <w:rFonts w:eastAsia="Times New Roman" w:cs="Times New Roman"/>
          <w:lang w:val="hu-HU"/>
        </w:rPr>
        <w:t>400 mg/20 ml</w:t>
      </w:r>
    </w:p>
    <w:p w14:paraId="3ED27C5C" w14:textId="77777777" w:rsidR="00E85F54" w:rsidRPr="007B7977" w:rsidRDefault="00E85F54" w:rsidP="002B75A8">
      <w:pPr>
        <w:spacing w:after="0" w:line="240" w:lineRule="auto"/>
        <w:rPr>
          <w:rFonts w:cs="Times New Roman"/>
          <w:lang w:val="hu-HU"/>
        </w:rPr>
      </w:pPr>
    </w:p>
    <w:p w14:paraId="2BF9A512" w14:textId="77777777" w:rsidR="00E85F54" w:rsidRPr="007B7977" w:rsidRDefault="00E85F54" w:rsidP="002B75A8">
      <w:pPr>
        <w:spacing w:after="0" w:line="240" w:lineRule="auto"/>
        <w:rPr>
          <w:rFonts w:cs="Times New Roman"/>
          <w:lang w:val="hu-HU"/>
        </w:rPr>
      </w:pPr>
    </w:p>
    <w:p w14:paraId="233E809A" w14:textId="77777777" w:rsidR="00E85F54" w:rsidRPr="00E13247" w:rsidRDefault="00E85F54" w:rsidP="002B75A8">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val="hu-HU"/>
        </w:rPr>
      </w:pPr>
      <w:r w:rsidRPr="00E13247">
        <w:rPr>
          <w:rFonts w:eastAsia="Times New Roman" w:cs="Times New Roman"/>
          <w:b/>
          <w:bCs/>
          <w:lang w:val="hu-HU"/>
        </w:rPr>
        <w:t>6.</w:t>
      </w:r>
      <w:r w:rsidRPr="00E13247">
        <w:rPr>
          <w:rFonts w:eastAsia="Times New Roman" w:cs="Times New Roman"/>
          <w:b/>
          <w:bCs/>
          <w:lang w:val="hu-HU"/>
        </w:rPr>
        <w:tab/>
      </w:r>
      <w:r w:rsidRPr="007B7977">
        <w:rPr>
          <w:rFonts w:eastAsia="Times New Roman" w:cs="Times New Roman"/>
          <w:b/>
          <w:bCs/>
          <w:lang w:val="hu-HU"/>
        </w:rPr>
        <w:t>EGYÉ</w:t>
      </w:r>
      <w:r w:rsidRPr="00E13247">
        <w:rPr>
          <w:rFonts w:eastAsia="Times New Roman" w:cs="Times New Roman"/>
          <w:b/>
          <w:bCs/>
          <w:lang w:val="hu-HU"/>
        </w:rPr>
        <w:t>B</w:t>
      </w:r>
      <w:r w:rsidRPr="007B7977">
        <w:rPr>
          <w:rFonts w:eastAsia="Times New Roman" w:cs="Times New Roman"/>
          <w:b/>
          <w:bCs/>
          <w:lang w:val="hu-HU"/>
        </w:rPr>
        <w:t xml:space="preserve"> IN</w:t>
      </w:r>
      <w:r w:rsidRPr="00E13247">
        <w:rPr>
          <w:rFonts w:eastAsia="Times New Roman" w:cs="Times New Roman"/>
          <w:b/>
          <w:bCs/>
          <w:lang w:val="hu-HU"/>
        </w:rPr>
        <w:t>F</w:t>
      </w:r>
      <w:r w:rsidRPr="007B7977">
        <w:rPr>
          <w:rFonts w:eastAsia="Times New Roman" w:cs="Times New Roman"/>
          <w:b/>
          <w:bCs/>
          <w:lang w:val="hu-HU"/>
        </w:rPr>
        <w:t>OR</w:t>
      </w:r>
      <w:r w:rsidRPr="00E13247">
        <w:rPr>
          <w:rFonts w:eastAsia="Times New Roman" w:cs="Times New Roman"/>
          <w:b/>
          <w:bCs/>
          <w:lang w:val="hu-HU"/>
        </w:rPr>
        <w:t>M</w:t>
      </w:r>
      <w:r w:rsidRPr="007B7977">
        <w:rPr>
          <w:rFonts w:eastAsia="Times New Roman" w:cs="Times New Roman"/>
          <w:b/>
          <w:bCs/>
          <w:lang w:val="hu-HU"/>
        </w:rPr>
        <w:t>ÁCIÓ</w:t>
      </w:r>
      <w:r w:rsidRPr="00E13247">
        <w:rPr>
          <w:rFonts w:eastAsia="Times New Roman" w:cs="Times New Roman"/>
          <w:b/>
          <w:bCs/>
          <w:lang w:val="hu-HU"/>
        </w:rPr>
        <w:t>K</w:t>
      </w:r>
    </w:p>
    <w:p w14:paraId="2FD85E5A" w14:textId="77777777" w:rsidR="00E85F54" w:rsidRPr="00E13247" w:rsidRDefault="00E85F54" w:rsidP="002B75A8">
      <w:pPr>
        <w:spacing w:after="0" w:line="240" w:lineRule="auto"/>
        <w:rPr>
          <w:rFonts w:cs="Times New Roman"/>
          <w:lang w:val="hu-HU"/>
        </w:rPr>
      </w:pPr>
      <w:r w:rsidRPr="00E13247">
        <w:rPr>
          <w:rFonts w:cs="Times New Roman"/>
          <w:lang w:val="hu-HU"/>
        </w:rPr>
        <w:br w:type="page"/>
      </w:r>
    </w:p>
    <w:p w14:paraId="1AA86456" w14:textId="77777777" w:rsidR="00E85F54" w:rsidRPr="00E13247" w:rsidRDefault="00E85F54" w:rsidP="002B75A8">
      <w:pPr>
        <w:spacing w:after="0" w:line="240" w:lineRule="auto"/>
        <w:rPr>
          <w:rFonts w:cs="Times New Roman"/>
          <w:lang w:val="hu-HU"/>
        </w:rPr>
      </w:pPr>
    </w:p>
    <w:p w14:paraId="491DEF37" w14:textId="77777777" w:rsidR="00E85F54" w:rsidRPr="00E13247" w:rsidRDefault="00E85F54" w:rsidP="002B75A8">
      <w:pPr>
        <w:spacing w:after="0" w:line="240" w:lineRule="auto"/>
        <w:rPr>
          <w:rFonts w:cs="Times New Roman"/>
          <w:lang w:val="hu-HU"/>
        </w:rPr>
      </w:pPr>
    </w:p>
    <w:p w14:paraId="1C6EDEC2" w14:textId="77777777" w:rsidR="00E85F54" w:rsidRPr="00E13247" w:rsidRDefault="00E85F54" w:rsidP="002B75A8">
      <w:pPr>
        <w:spacing w:after="0" w:line="240" w:lineRule="auto"/>
        <w:rPr>
          <w:rFonts w:cs="Times New Roman"/>
          <w:lang w:val="hu-HU"/>
        </w:rPr>
      </w:pPr>
    </w:p>
    <w:p w14:paraId="646480C8" w14:textId="77777777" w:rsidR="00E85F54" w:rsidRPr="00E13247" w:rsidRDefault="00E85F54" w:rsidP="002B75A8">
      <w:pPr>
        <w:spacing w:after="0" w:line="240" w:lineRule="auto"/>
        <w:rPr>
          <w:rFonts w:cs="Times New Roman"/>
          <w:lang w:val="hu-HU"/>
        </w:rPr>
      </w:pPr>
    </w:p>
    <w:p w14:paraId="7EAD5D5B" w14:textId="77777777" w:rsidR="00E85F54" w:rsidRPr="00E13247" w:rsidRDefault="00E85F54" w:rsidP="002B75A8">
      <w:pPr>
        <w:spacing w:after="0" w:line="240" w:lineRule="auto"/>
        <w:rPr>
          <w:rFonts w:cs="Times New Roman"/>
          <w:lang w:val="hu-HU"/>
        </w:rPr>
      </w:pPr>
    </w:p>
    <w:p w14:paraId="5BE3710E" w14:textId="77777777" w:rsidR="00E85F54" w:rsidRPr="00E13247" w:rsidRDefault="00E85F54" w:rsidP="002B75A8">
      <w:pPr>
        <w:spacing w:after="0" w:line="240" w:lineRule="auto"/>
        <w:rPr>
          <w:rFonts w:cs="Times New Roman"/>
          <w:lang w:val="hu-HU"/>
        </w:rPr>
      </w:pPr>
    </w:p>
    <w:p w14:paraId="3F750FCF" w14:textId="77777777" w:rsidR="00E85F54" w:rsidRPr="00E13247" w:rsidRDefault="00E85F54" w:rsidP="002B75A8">
      <w:pPr>
        <w:spacing w:after="0" w:line="240" w:lineRule="auto"/>
        <w:rPr>
          <w:rFonts w:cs="Times New Roman"/>
          <w:lang w:val="hu-HU"/>
        </w:rPr>
      </w:pPr>
    </w:p>
    <w:p w14:paraId="08EC5D5B" w14:textId="77777777" w:rsidR="00E85F54" w:rsidRPr="00E13247" w:rsidRDefault="00E85F54" w:rsidP="002B75A8">
      <w:pPr>
        <w:spacing w:after="0" w:line="240" w:lineRule="auto"/>
        <w:rPr>
          <w:rFonts w:cs="Times New Roman"/>
          <w:lang w:val="hu-HU"/>
        </w:rPr>
      </w:pPr>
    </w:p>
    <w:p w14:paraId="6EC627C6" w14:textId="77777777" w:rsidR="00E85F54" w:rsidRPr="00E13247" w:rsidRDefault="00E85F54" w:rsidP="002B75A8">
      <w:pPr>
        <w:spacing w:after="0" w:line="240" w:lineRule="auto"/>
        <w:rPr>
          <w:rFonts w:cs="Times New Roman"/>
          <w:lang w:val="hu-HU"/>
        </w:rPr>
      </w:pPr>
    </w:p>
    <w:p w14:paraId="42F0CE37" w14:textId="77777777" w:rsidR="00E85F54" w:rsidRPr="00E13247" w:rsidRDefault="00E85F54" w:rsidP="002B75A8">
      <w:pPr>
        <w:spacing w:after="0" w:line="240" w:lineRule="auto"/>
        <w:rPr>
          <w:rFonts w:cs="Times New Roman"/>
          <w:lang w:val="hu-HU"/>
        </w:rPr>
      </w:pPr>
    </w:p>
    <w:p w14:paraId="2B23F46A" w14:textId="77777777" w:rsidR="00E85F54" w:rsidRPr="00E13247" w:rsidRDefault="00E85F54" w:rsidP="002B75A8">
      <w:pPr>
        <w:spacing w:after="0" w:line="240" w:lineRule="auto"/>
        <w:rPr>
          <w:rFonts w:cs="Times New Roman"/>
          <w:lang w:val="hu-HU"/>
        </w:rPr>
      </w:pPr>
    </w:p>
    <w:p w14:paraId="1D645795" w14:textId="77777777" w:rsidR="00E85F54" w:rsidRPr="00E13247" w:rsidRDefault="00E85F54" w:rsidP="002B75A8">
      <w:pPr>
        <w:spacing w:after="0" w:line="240" w:lineRule="auto"/>
        <w:rPr>
          <w:rFonts w:cs="Times New Roman"/>
          <w:lang w:val="hu-HU"/>
        </w:rPr>
      </w:pPr>
    </w:p>
    <w:p w14:paraId="2D80B723" w14:textId="77777777" w:rsidR="00E85F54" w:rsidRPr="00E13247" w:rsidRDefault="00E85F54" w:rsidP="002B75A8">
      <w:pPr>
        <w:spacing w:after="0" w:line="240" w:lineRule="auto"/>
        <w:rPr>
          <w:rFonts w:cs="Times New Roman"/>
          <w:lang w:val="hu-HU"/>
        </w:rPr>
      </w:pPr>
    </w:p>
    <w:p w14:paraId="3DFE828C" w14:textId="77777777" w:rsidR="00E85F54" w:rsidRPr="00E13247" w:rsidRDefault="00E85F54" w:rsidP="002B75A8">
      <w:pPr>
        <w:spacing w:after="0" w:line="240" w:lineRule="auto"/>
        <w:rPr>
          <w:rFonts w:cs="Times New Roman"/>
          <w:lang w:val="hu-HU"/>
        </w:rPr>
      </w:pPr>
    </w:p>
    <w:p w14:paraId="67E2FD9D" w14:textId="77777777" w:rsidR="00E85F54" w:rsidRPr="00E13247" w:rsidRDefault="00E85F54" w:rsidP="002B75A8">
      <w:pPr>
        <w:spacing w:after="0" w:line="240" w:lineRule="auto"/>
        <w:rPr>
          <w:rFonts w:cs="Times New Roman"/>
          <w:lang w:val="hu-HU"/>
        </w:rPr>
      </w:pPr>
    </w:p>
    <w:p w14:paraId="0A285830" w14:textId="77777777" w:rsidR="00E85F54" w:rsidRPr="00E13247" w:rsidRDefault="00E85F54" w:rsidP="002B75A8">
      <w:pPr>
        <w:spacing w:after="0" w:line="240" w:lineRule="auto"/>
        <w:rPr>
          <w:rFonts w:cs="Times New Roman"/>
          <w:lang w:val="hu-HU"/>
        </w:rPr>
      </w:pPr>
    </w:p>
    <w:p w14:paraId="48CBEF58" w14:textId="77777777" w:rsidR="00E85F54" w:rsidRPr="00E13247" w:rsidRDefault="00E85F54" w:rsidP="002B75A8">
      <w:pPr>
        <w:spacing w:after="0" w:line="240" w:lineRule="auto"/>
        <w:rPr>
          <w:rFonts w:cs="Times New Roman"/>
          <w:lang w:val="hu-HU"/>
        </w:rPr>
      </w:pPr>
    </w:p>
    <w:p w14:paraId="52A9EEDD" w14:textId="77777777" w:rsidR="00E85F54" w:rsidRPr="00E13247" w:rsidRDefault="00E85F54" w:rsidP="002B75A8">
      <w:pPr>
        <w:spacing w:after="0" w:line="240" w:lineRule="auto"/>
        <w:rPr>
          <w:rFonts w:cs="Times New Roman"/>
          <w:lang w:val="hu-HU"/>
        </w:rPr>
      </w:pPr>
    </w:p>
    <w:p w14:paraId="5C3D83B4" w14:textId="77777777" w:rsidR="00E85F54" w:rsidRPr="00E13247" w:rsidRDefault="00E85F54" w:rsidP="002B75A8">
      <w:pPr>
        <w:spacing w:after="0" w:line="240" w:lineRule="auto"/>
        <w:rPr>
          <w:rFonts w:cs="Times New Roman"/>
          <w:lang w:val="hu-HU"/>
        </w:rPr>
      </w:pPr>
    </w:p>
    <w:p w14:paraId="3EF26E0D" w14:textId="77777777" w:rsidR="00E85F54" w:rsidRPr="00E13247" w:rsidRDefault="00E85F54" w:rsidP="002B75A8">
      <w:pPr>
        <w:spacing w:after="0" w:line="240" w:lineRule="auto"/>
        <w:rPr>
          <w:rFonts w:cs="Times New Roman"/>
          <w:lang w:val="hu-HU"/>
        </w:rPr>
      </w:pPr>
    </w:p>
    <w:p w14:paraId="7574C482" w14:textId="77777777" w:rsidR="00E85F54" w:rsidRPr="00444C6C" w:rsidRDefault="00E85F54" w:rsidP="002B75A8">
      <w:pPr>
        <w:spacing w:after="0" w:line="240" w:lineRule="auto"/>
        <w:rPr>
          <w:rFonts w:cs="Times New Roman"/>
          <w:lang w:val="hu-HU"/>
        </w:rPr>
      </w:pPr>
    </w:p>
    <w:p w14:paraId="1BA39CA0" w14:textId="77777777" w:rsidR="00E85F54" w:rsidRDefault="00E85F54" w:rsidP="002B75A8">
      <w:pPr>
        <w:spacing w:after="0" w:line="240" w:lineRule="auto"/>
        <w:rPr>
          <w:rFonts w:cs="Times New Roman"/>
          <w:lang w:val="hu-HU"/>
        </w:rPr>
      </w:pPr>
    </w:p>
    <w:p w14:paraId="6EBC6117" w14:textId="77777777" w:rsidR="00E85F54" w:rsidRPr="00444C6C" w:rsidRDefault="00E85F54" w:rsidP="002B75A8">
      <w:pPr>
        <w:spacing w:after="0" w:line="240" w:lineRule="auto"/>
        <w:rPr>
          <w:rFonts w:cs="Times New Roman"/>
          <w:lang w:val="hu-HU"/>
        </w:rPr>
      </w:pPr>
    </w:p>
    <w:p w14:paraId="4BE5ADAF" w14:textId="77777777" w:rsidR="00E85F54" w:rsidRPr="00444C6C" w:rsidRDefault="00E85F54" w:rsidP="002B75A8">
      <w:pPr>
        <w:pStyle w:val="TitleA"/>
        <w:outlineLvl w:val="0"/>
      </w:pPr>
      <w:r w:rsidRPr="007B7977">
        <w:t>B</w:t>
      </w:r>
      <w:r w:rsidRPr="00444C6C">
        <w:t>.</w:t>
      </w:r>
      <w:r w:rsidRPr="007B7977">
        <w:t xml:space="preserve"> BETEGTÁ</w:t>
      </w:r>
      <w:r w:rsidRPr="00444C6C">
        <w:t>J</w:t>
      </w:r>
      <w:r w:rsidRPr="007B7977">
        <w:t>ÉKOZTATÓ</w:t>
      </w:r>
    </w:p>
    <w:p w14:paraId="4544F601" w14:textId="77777777" w:rsidR="00E85F54" w:rsidRPr="007B7977" w:rsidRDefault="00E85F54" w:rsidP="002B75A8">
      <w:pPr>
        <w:spacing w:after="0" w:line="240" w:lineRule="auto"/>
        <w:rPr>
          <w:rFonts w:eastAsia="Times New Roman" w:cs="Times New Roman"/>
          <w:b/>
          <w:bCs/>
          <w:lang w:val="hu-HU"/>
        </w:rPr>
      </w:pPr>
      <w:r w:rsidRPr="007B7977">
        <w:rPr>
          <w:rFonts w:eastAsia="Times New Roman" w:cs="Times New Roman"/>
          <w:b/>
          <w:bCs/>
          <w:lang w:val="hu-HU"/>
        </w:rPr>
        <w:br w:type="page"/>
      </w:r>
    </w:p>
    <w:p w14:paraId="019E5FA1" w14:textId="77777777" w:rsidR="00E85F54" w:rsidRPr="00E41A01" w:rsidRDefault="00E85F54" w:rsidP="002B75A8">
      <w:pPr>
        <w:spacing w:after="0" w:line="240" w:lineRule="auto"/>
        <w:jc w:val="center"/>
        <w:rPr>
          <w:rFonts w:eastAsia="Times New Roman" w:cs="Times New Roman"/>
          <w:b/>
          <w:bCs/>
          <w:lang w:val="hu-HU"/>
        </w:rPr>
      </w:pPr>
      <w:r w:rsidRPr="007B7977">
        <w:rPr>
          <w:rFonts w:eastAsia="Times New Roman" w:cs="Times New Roman"/>
          <w:b/>
          <w:bCs/>
          <w:lang w:val="hu-HU"/>
        </w:rPr>
        <w:lastRenderedPageBreak/>
        <w:t>Bet</w:t>
      </w:r>
      <w:r w:rsidRPr="00E41A01">
        <w:rPr>
          <w:rFonts w:eastAsia="Times New Roman" w:cs="Times New Roman"/>
          <w:b/>
          <w:bCs/>
          <w:lang w:val="hu-HU"/>
        </w:rPr>
        <w:t>e</w:t>
      </w:r>
      <w:r w:rsidRPr="007B7977">
        <w:rPr>
          <w:rFonts w:eastAsia="Times New Roman" w:cs="Times New Roman"/>
          <w:b/>
          <w:bCs/>
          <w:lang w:val="hu-HU"/>
        </w:rPr>
        <w:t>gt</w:t>
      </w:r>
      <w:r w:rsidRPr="00E41A01">
        <w:rPr>
          <w:rFonts w:eastAsia="Times New Roman" w:cs="Times New Roman"/>
          <w:b/>
          <w:bCs/>
          <w:lang w:val="hu-HU"/>
        </w:rPr>
        <w:t>á</w:t>
      </w:r>
      <w:r w:rsidRPr="007B7977">
        <w:rPr>
          <w:rFonts w:eastAsia="Times New Roman" w:cs="Times New Roman"/>
          <w:b/>
          <w:bCs/>
          <w:lang w:val="hu-HU"/>
        </w:rPr>
        <w:t>j</w:t>
      </w:r>
      <w:r w:rsidRPr="00E41A01">
        <w:rPr>
          <w:rFonts w:eastAsia="Times New Roman" w:cs="Times New Roman"/>
          <w:b/>
          <w:bCs/>
          <w:lang w:val="hu-HU"/>
        </w:rPr>
        <w:t>éko</w:t>
      </w:r>
      <w:r w:rsidRPr="007B7977">
        <w:rPr>
          <w:rFonts w:eastAsia="Times New Roman" w:cs="Times New Roman"/>
          <w:b/>
          <w:bCs/>
          <w:lang w:val="hu-HU"/>
        </w:rPr>
        <w:t>zt</w:t>
      </w:r>
      <w:r w:rsidRPr="00E41A01">
        <w:rPr>
          <w:rFonts w:eastAsia="Times New Roman" w:cs="Times New Roman"/>
          <w:b/>
          <w:bCs/>
          <w:lang w:val="hu-HU"/>
        </w:rPr>
        <w:t>a</w:t>
      </w:r>
      <w:r w:rsidRPr="007B7977">
        <w:rPr>
          <w:rFonts w:eastAsia="Times New Roman" w:cs="Times New Roman"/>
          <w:b/>
          <w:bCs/>
          <w:lang w:val="hu-HU"/>
        </w:rPr>
        <w:t>tó</w:t>
      </w:r>
      <w:r w:rsidRPr="00E41A01">
        <w:rPr>
          <w:rFonts w:eastAsia="Times New Roman" w:cs="Times New Roman"/>
          <w:b/>
          <w:bCs/>
          <w:lang w:val="hu-HU"/>
        </w:rPr>
        <w:t>:</w:t>
      </w:r>
      <w:r w:rsidRPr="007B7977">
        <w:rPr>
          <w:rFonts w:eastAsia="Times New Roman" w:cs="Times New Roman"/>
          <w:b/>
          <w:bCs/>
          <w:lang w:val="hu-HU"/>
        </w:rPr>
        <w:t xml:space="preserve"> </w:t>
      </w:r>
      <w:r w:rsidRPr="00E41A01">
        <w:rPr>
          <w:rFonts w:eastAsia="Times New Roman" w:cs="Times New Roman"/>
          <w:b/>
          <w:bCs/>
          <w:lang w:val="hu-HU"/>
        </w:rPr>
        <w:t>I</w:t>
      </w:r>
      <w:r w:rsidRPr="007B7977">
        <w:rPr>
          <w:rFonts w:eastAsia="Times New Roman" w:cs="Times New Roman"/>
          <w:b/>
          <w:bCs/>
          <w:lang w:val="hu-HU"/>
        </w:rPr>
        <w:t>nf</w:t>
      </w:r>
      <w:r w:rsidRPr="00E41A01">
        <w:rPr>
          <w:rFonts w:eastAsia="Times New Roman" w:cs="Times New Roman"/>
          <w:b/>
          <w:bCs/>
          <w:lang w:val="hu-HU"/>
        </w:rPr>
        <w:t>o</w:t>
      </w:r>
      <w:r w:rsidRPr="007B7977">
        <w:rPr>
          <w:rFonts w:eastAsia="Times New Roman" w:cs="Times New Roman"/>
          <w:b/>
          <w:bCs/>
          <w:lang w:val="hu-HU"/>
        </w:rPr>
        <w:t>rm</w:t>
      </w:r>
      <w:r w:rsidRPr="00E41A01">
        <w:rPr>
          <w:rFonts w:eastAsia="Times New Roman" w:cs="Times New Roman"/>
          <w:b/>
          <w:bCs/>
          <w:lang w:val="hu-HU"/>
        </w:rPr>
        <w:t>ác</w:t>
      </w:r>
      <w:r w:rsidRPr="007B7977">
        <w:rPr>
          <w:rFonts w:eastAsia="Times New Roman" w:cs="Times New Roman"/>
          <w:b/>
          <w:bCs/>
          <w:lang w:val="hu-HU"/>
        </w:rPr>
        <w:t>i</w:t>
      </w:r>
      <w:r w:rsidRPr="00E41A01">
        <w:rPr>
          <w:rFonts w:eastAsia="Times New Roman" w:cs="Times New Roman"/>
          <w:b/>
          <w:bCs/>
          <w:lang w:val="hu-HU"/>
        </w:rPr>
        <w:t>ók a</w:t>
      </w:r>
      <w:r w:rsidRPr="007B7977">
        <w:rPr>
          <w:rFonts w:eastAsia="Times New Roman" w:cs="Times New Roman"/>
          <w:b/>
          <w:bCs/>
          <w:lang w:val="hu-HU"/>
        </w:rPr>
        <w:t xml:space="preserve"> fel</w:t>
      </w:r>
      <w:r w:rsidRPr="00E41A01">
        <w:rPr>
          <w:rFonts w:eastAsia="Times New Roman" w:cs="Times New Roman"/>
          <w:b/>
          <w:bCs/>
          <w:lang w:val="hu-HU"/>
        </w:rPr>
        <w:t>ha</w:t>
      </w:r>
      <w:r w:rsidRPr="007B7977">
        <w:rPr>
          <w:rFonts w:eastAsia="Times New Roman" w:cs="Times New Roman"/>
          <w:b/>
          <w:bCs/>
          <w:lang w:val="hu-HU"/>
        </w:rPr>
        <w:t>sz</w:t>
      </w:r>
      <w:r w:rsidRPr="00E41A01">
        <w:rPr>
          <w:rFonts w:eastAsia="Times New Roman" w:cs="Times New Roman"/>
          <w:b/>
          <w:bCs/>
          <w:lang w:val="hu-HU"/>
        </w:rPr>
        <w:t>ná</w:t>
      </w:r>
      <w:r w:rsidRPr="007B7977">
        <w:rPr>
          <w:rFonts w:eastAsia="Times New Roman" w:cs="Times New Roman"/>
          <w:b/>
          <w:bCs/>
          <w:lang w:val="hu-HU"/>
        </w:rPr>
        <w:t>l</w:t>
      </w:r>
      <w:r w:rsidRPr="00E41A01">
        <w:rPr>
          <w:rFonts w:eastAsia="Times New Roman" w:cs="Times New Roman"/>
          <w:b/>
          <w:bCs/>
          <w:lang w:val="hu-HU"/>
        </w:rPr>
        <w:t xml:space="preserve">ó </w:t>
      </w:r>
      <w:r w:rsidRPr="007B7977">
        <w:rPr>
          <w:rFonts w:eastAsia="Times New Roman" w:cs="Times New Roman"/>
          <w:b/>
          <w:bCs/>
          <w:lang w:val="hu-HU"/>
        </w:rPr>
        <w:t>sz</w:t>
      </w:r>
      <w:r w:rsidRPr="00E41A01">
        <w:rPr>
          <w:rFonts w:eastAsia="Times New Roman" w:cs="Times New Roman"/>
          <w:b/>
          <w:bCs/>
          <w:lang w:val="hu-HU"/>
        </w:rPr>
        <w:t>á</w:t>
      </w:r>
      <w:r w:rsidRPr="007B7977">
        <w:rPr>
          <w:rFonts w:eastAsia="Times New Roman" w:cs="Times New Roman"/>
          <w:b/>
          <w:bCs/>
          <w:lang w:val="hu-HU"/>
        </w:rPr>
        <w:t>má</w:t>
      </w:r>
      <w:r w:rsidRPr="00E41A01">
        <w:rPr>
          <w:rFonts w:eastAsia="Times New Roman" w:cs="Times New Roman"/>
          <w:b/>
          <w:bCs/>
          <w:lang w:val="hu-HU"/>
        </w:rPr>
        <w:t>ra</w:t>
      </w:r>
    </w:p>
    <w:p w14:paraId="33C7601B" w14:textId="77777777" w:rsidR="00E85F54" w:rsidRPr="007B7977" w:rsidRDefault="00E85F54" w:rsidP="002B75A8">
      <w:pPr>
        <w:spacing w:after="0" w:line="240" w:lineRule="auto"/>
        <w:jc w:val="center"/>
        <w:rPr>
          <w:rFonts w:eastAsia="Times New Roman" w:cs="Times New Roman"/>
          <w:b/>
          <w:bCs/>
          <w:lang w:val="hu-HU"/>
        </w:rPr>
      </w:pPr>
    </w:p>
    <w:p w14:paraId="02BEC3A1" w14:textId="78B81B63" w:rsidR="00E85F54" w:rsidRDefault="00E85F54" w:rsidP="002B75A8">
      <w:pPr>
        <w:spacing w:after="0" w:line="240" w:lineRule="auto"/>
        <w:jc w:val="center"/>
        <w:rPr>
          <w:rFonts w:eastAsia="Times New Roman" w:cs="Times New Roman"/>
          <w:b/>
          <w:bCs/>
          <w:lang w:val="hu-HU"/>
        </w:rPr>
      </w:pPr>
      <w:del w:id="54" w:author="GM" w:date="2025-11-24T15:44:00Z">
        <w:r w:rsidRPr="007B7977" w:rsidDel="00D16CB6">
          <w:rPr>
            <w:rFonts w:eastAsia="Times New Roman" w:cs="Times New Roman"/>
            <w:b/>
            <w:bCs/>
            <w:lang w:val="hu-HU"/>
          </w:rPr>
          <w:delText>Tofidence</w:delText>
        </w:r>
      </w:del>
      <w:ins w:id="55" w:author="GM" w:date="2025-11-24T17:16:00Z">
        <w:r w:rsidR="00242336">
          <w:rPr>
            <w:rFonts w:eastAsia="Times New Roman" w:cs="Times New Roman"/>
            <w:b/>
            <w:bCs/>
            <w:lang w:val="hu-HU"/>
          </w:rPr>
          <w:t>Tocilizumab STADA</w:t>
        </w:r>
      </w:ins>
      <w:r w:rsidRPr="00E41A01">
        <w:rPr>
          <w:rFonts w:eastAsia="Times New Roman" w:cs="Times New Roman"/>
          <w:b/>
          <w:bCs/>
          <w:lang w:val="hu-HU"/>
        </w:rPr>
        <w:t xml:space="preserve"> 20 </w:t>
      </w:r>
      <w:r w:rsidRPr="007B7977">
        <w:rPr>
          <w:rFonts w:eastAsia="Times New Roman" w:cs="Times New Roman"/>
          <w:b/>
          <w:bCs/>
          <w:lang w:val="hu-HU"/>
        </w:rPr>
        <w:t>mg/m</w:t>
      </w:r>
      <w:r w:rsidRPr="00E41A01">
        <w:rPr>
          <w:rFonts w:eastAsia="Times New Roman" w:cs="Times New Roman"/>
          <w:b/>
          <w:bCs/>
          <w:lang w:val="hu-HU"/>
        </w:rPr>
        <w:t>l</w:t>
      </w:r>
      <w:r w:rsidRPr="007B7977">
        <w:rPr>
          <w:rFonts w:eastAsia="Times New Roman" w:cs="Times New Roman"/>
          <w:b/>
          <w:bCs/>
          <w:lang w:val="hu-HU"/>
        </w:rPr>
        <w:t xml:space="preserve"> </w:t>
      </w:r>
      <w:r w:rsidRPr="00E41A01">
        <w:rPr>
          <w:rFonts w:eastAsia="Times New Roman" w:cs="Times New Roman"/>
          <w:b/>
          <w:bCs/>
          <w:lang w:val="hu-HU"/>
        </w:rPr>
        <w:t>ko</w:t>
      </w:r>
      <w:r w:rsidRPr="007B7977">
        <w:rPr>
          <w:rFonts w:eastAsia="Times New Roman" w:cs="Times New Roman"/>
          <w:b/>
          <w:bCs/>
          <w:lang w:val="hu-HU"/>
        </w:rPr>
        <w:t>n</w:t>
      </w:r>
      <w:r w:rsidRPr="00E41A01">
        <w:rPr>
          <w:rFonts w:eastAsia="Times New Roman" w:cs="Times New Roman"/>
          <w:b/>
          <w:bCs/>
          <w:lang w:val="hu-HU"/>
        </w:rPr>
        <w:t>cen</w:t>
      </w:r>
      <w:r w:rsidRPr="007B7977">
        <w:rPr>
          <w:rFonts w:eastAsia="Times New Roman" w:cs="Times New Roman"/>
          <w:b/>
          <w:bCs/>
          <w:lang w:val="hu-HU"/>
        </w:rPr>
        <w:t>tr</w:t>
      </w:r>
      <w:r w:rsidRPr="00E41A01">
        <w:rPr>
          <w:rFonts w:eastAsia="Times New Roman" w:cs="Times New Roman"/>
          <w:b/>
          <w:bCs/>
          <w:lang w:val="hu-HU"/>
        </w:rPr>
        <w:t>á</w:t>
      </w:r>
      <w:r w:rsidRPr="007B7977">
        <w:rPr>
          <w:rFonts w:eastAsia="Times New Roman" w:cs="Times New Roman"/>
          <w:b/>
          <w:bCs/>
          <w:lang w:val="hu-HU"/>
        </w:rPr>
        <w:t>tu</w:t>
      </w:r>
      <w:r w:rsidRPr="00E41A01">
        <w:rPr>
          <w:rFonts w:eastAsia="Times New Roman" w:cs="Times New Roman"/>
          <w:b/>
          <w:bCs/>
          <w:lang w:val="hu-HU"/>
        </w:rPr>
        <w:t>m</w:t>
      </w:r>
      <w:r w:rsidRPr="007B7977">
        <w:rPr>
          <w:rFonts w:eastAsia="Times New Roman" w:cs="Times New Roman"/>
          <w:b/>
          <w:bCs/>
          <w:lang w:val="hu-HU"/>
        </w:rPr>
        <w:t xml:space="preserve"> </w:t>
      </w:r>
      <w:r w:rsidRPr="00E41A01">
        <w:rPr>
          <w:rFonts w:eastAsia="Times New Roman" w:cs="Times New Roman"/>
          <w:b/>
          <w:bCs/>
          <w:lang w:val="hu-HU"/>
        </w:rPr>
        <w:t>o</w:t>
      </w:r>
      <w:r w:rsidRPr="007B7977">
        <w:rPr>
          <w:rFonts w:eastAsia="Times New Roman" w:cs="Times New Roman"/>
          <w:b/>
          <w:bCs/>
          <w:lang w:val="hu-HU"/>
        </w:rPr>
        <w:t>ld</w:t>
      </w:r>
      <w:r w:rsidRPr="00E41A01">
        <w:rPr>
          <w:rFonts w:eastAsia="Times New Roman" w:cs="Times New Roman"/>
          <w:b/>
          <w:bCs/>
          <w:lang w:val="hu-HU"/>
        </w:rPr>
        <w:t>a</w:t>
      </w:r>
      <w:r w:rsidRPr="007B7977">
        <w:rPr>
          <w:rFonts w:eastAsia="Times New Roman" w:cs="Times New Roman"/>
          <w:b/>
          <w:bCs/>
          <w:lang w:val="hu-HU"/>
        </w:rPr>
        <w:t>to</w:t>
      </w:r>
      <w:r w:rsidRPr="00E41A01">
        <w:rPr>
          <w:rFonts w:eastAsia="Times New Roman" w:cs="Times New Roman"/>
          <w:b/>
          <w:bCs/>
          <w:lang w:val="hu-HU"/>
        </w:rPr>
        <w:t>s</w:t>
      </w:r>
      <w:r w:rsidRPr="007B7977">
        <w:rPr>
          <w:rFonts w:eastAsia="Times New Roman" w:cs="Times New Roman"/>
          <w:b/>
          <w:bCs/>
          <w:lang w:val="hu-HU"/>
        </w:rPr>
        <w:t xml:space="preserve"> inf</w:t>
      </w:r>
      <w:r w:rsidRPr="00E41A01">
        <w:rPr>
          <w:rFonts w:eastAsia="Times New Roman" w:cs="Times New Roman"/>
          <w:b/>
          <w:bCs/>
          <w:lang w:val="hu-HU"/>
        </w:rPr>
        <w:t>ú</w:t>
      </w:r>
      <w:r w:rsidRPr="007B7977">
        <w:rPr>
          <w:rFonts w:eastAsia="Times New Roman" w:cs="Times New Roman"/>
          <w:b/>
          <w:bCs/>
          <w:lang w:val="hu-HU"/>
        </w:rPr>
        <w:t>zió</w:t>
      </w:r>
      <w:r w:rsidRPr="00E41A01">
        <w:rPr>
          <w:rFonts w:eastAsia="Times New Roman" w:cs="Times New Roman"/>
          <w:b/>
          <w:bCs/>
          <w:lang w:val="hu-HU"/>
        </w:rPr>
        <w:t>hoz</w:t>
      </w:r>
    </w:p>
    <w:p w14:paraId="6B63B1F8" w14:textId="77777777" w:rsidR="00E85F54" w:rsidRPr="00E41A01" w:rsidRDefault="00E85F54" w:rsidP="002B75A8">
      <w:pPr>
        <w:spacing w:after="0" w:line="240" w:lineRule="auto"/>
        <w:jc w:val="center"/>
        <w:rPr>
          <w:rFonts w:eastAsia="Times New Roman" w:cs="Times New Roman"/>
          <w:lang w:val="hu-HU"/>
        </w:rPr>
      </w:pP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ciliz</w:t>
      </w:r>
      <w:r w:rsidRPr="00E41A01">
        <w:rPr>
          <w:rFonts w:eastAsia="Times New Roman" w:cs="Times New Roman"/>
          <w:lang w:val="hu-HU"/>
        </w:rPr>
        <w:t>u</w:t>
      </w:r>
      <w:r w:rsidRPr="007B7977">
        <w:rPr>
          <w:rFonts w:eastAsia="Times New Roman" w:cs="Times New Roman"/>
          <w:lang w:val="hu-HU"/>
        </w:rPr>
        <w:t>m</w:t>
      </w:r>
      <w:r w:rsidRPr="00E41A01">
        <w:rPr>
          <w:rFonts w:eastAsia="Times New Roman" w:cs="Times New Roman"/>
          <w:lang w:val="hu-HU"/>
        </w:rPr>
        <w:t>ab</w:t>
      </w:r>
    </w:p>
    <w:p w14:paraId="6AAF5B4F" w14:textId="77777777" w:rsidR="00E85F54" w:rsidRPr="00E41A01" w:rsidRDefault="00E85F54" w:rsidP="002B75A8">
      <w:pPr>
        <w:spacing w:after="0" w:line="240" w:lineRule="auto"/>
        <w:jc w:val="center"/>
        <w:rPr>
          <w:rFonts w:eastAsia="Times New Roman" w:cs="Times New Roman"/>
          <w:lang w:val="hu-HU"/>
        </w:rPr>
      </w:pPr>
    </w:p>
    <w:p w14:paraId="644EE7B3" w14:textId="77777777" w:rsidR="00E85F54" w:rsidRPr="00E41A01" w:rsidRDefault="00E85F54" w:rsidP="002B75A8">
      <w:pPr>
        <w:tabs>
          <w:tab w:val="left" w:pos="720"/>
        </w:tabs>
        <w:spacing w:after="0" w:line="240" w:lineRule="auto"/>
        <w:rPr>
          <w:rFonts w:cs="Times New Roman"/>
          <w:lang w:val="hu-HU"/>
        </w:rPr>
      </w:pPr>
      <w:r>
        <w:rPr>
          <w:rFonts w:cs="Times New Roman"/>
          <w:noProof/>
          <w:lang w:val="hu-HU" w:eastAsia="hu-HU"/>
        </w:rPr>
        <w:drawing>
          <wp:inline distT="0" distB="0" distL="0" distR="0" wp14:anchorId="33130D58" wp14:editId="7CF3B29F">
            <wp:extent cx="198755" cy="172720"/>
            <wp:effectExtent l="0" t="0" r="0" b="0"/>
            <wp:docPr id="1" name="Kép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755" cy="172720"/>
                    </a:xfrm>
                    <a:prstGeom prst="rect">
                      <a:avLst/>
                    </a:prstGeom>
                    <a:noFill/>
                    <a:ln>
                      <a:noFill/>
                    </a:ln>
                  </pic:spPr>
                </pic:pic>
              </a:graphicData>
            </a:graphic>
          </wp:inline>
        </w:drawing>
      </w:r>
      <w:r w:rsidRPr="00E41A01">
        <w:rPr>
          <w:rFonts w:cs="Times New Roman"/>
          <w:lang w:val="hu-HU"/>
        </w:rPr>
        <w:t>Ez a gyógyszer fokozott felügyelet alatt áll, mely 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421B9D7C" w14:textId="77777777" w:rsidR="00E85F54" w:rsidRPr="00E41A01" w:rsidRDefault="00E85F54" w:rsidP="002B75A8">
      <w:pPr>
        <w:tabs>
          <w:tab w:val="left" w:pos="720"/>
        </w:tabs>
        <w:spacing w:after="0" w:line="240" w:lineRule="auto"/>
        <w:rPr>
          <w:rFonts w:cs="Times New Roman"/>
          <w:lang w:val="hu-HU"/>
        </w:rPr>
      </w:pPr>
    </w:p>
    <w:p w14:paraId="3875879F"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b/>
          <w:bCs/>
          <w:lang w:val="hu-HU"/>
        </w:rPr>
        <w:t>M</w:t>
      </w:r>
      <w:r w:rsidRPr="007B7977">
        <w:rPr>
          <w:rFonts w:eastAsia="Times New Roman" w:cs="Times New Roman"/>
          <w:b/>
          <w:bCs/>
          <w:lang w:val="hu-HU"/>
        </w:rPr>
        <w:t>iel</w:t>
      </w:r>
      <w:r w:rsidRPr="00E41A01">
        <w:rPr>
          <w:rFonts w:eastAsia="Times New Roman" w:cs="Times New Roman"/>
          <w:b/>
          <w:bCs/>
          <w:lang w:val="hu-HU"/>
        </w:rPr>
        <w:t>ő</w:t>
      </w:r>
      <w:r w:rsidRPr="007B7977">
        <w:rPr>
          <w:rFonts w:eastAsia="Times New Roman" w:cs="Times New Roman"/>
          <w:b/>
          <w:bCs/>
          <w:lang w:val="hu-HU"/>
        </w:rPr>
        <w:t>t</w:t>
      </w:r>
      <w:r w:rsidRPr="00E41A01">
        <w:rPr>
          <w:rFonts w:eastAsia="Times New Roman" w:cs="Times New Roman"/>
          <w:b/>
          <w:bCs/>
          <w:lang w:val="hu-HU"/>
        </w:rPr>
        <w:t>t</w:t>
      </w:r>
      <w:r w:rsidRPr="007B7977">
        <w:rPr>
          <w:rFonts w:eastAsia="Times New Roman" w:cs="Times New Roman"/>
          <w:b/>
          <w:bCs/>
          <w:lang w:val="hu-HU"/>
        </w:rPr>
        <w:t xml:space="preserve"> el</w:t>
      </w:r>
      <w:r w:rsidRPr="00E41A01">
        <w:rPr>
          <w:rFonts w:eastAsia="Times New Roman" w:cs="Times New Roman"/>
          <w:b/>
          <w:bCs/>
          <w:lang w:val="hu-HU"/>
        </w:rPr>
        <w:t>ke</w:t>
      </w:r>
      <w:r w:rsidRPr="007B7977">
        <w:rPr>
          <w:rFonts w:eastAsia="Times New Roman" w:cs="Times New Roman"/>
          <w:b/>
          <w:bCs/>
          <w:lang w:val="hu-HU"/>
        </w:rPr>
        <w:t>zd</w:t>
      </w:r>
      <w:r w:rsidRPr="00E41A01">
        <w:rPr>
          <w:rFonts w:eastAsia="Times New Roman" w:cs="Times New Roman"/>
          <w:b/>
          <w:bCs/>
          <w:lang w:val="hu-HU"/>
        </w:rPr>
        <w:t>i</w:t>
      </w:r>
      <w:r w:rsidRPr="007B7977">
        <w:rPr>
          <w:rFonts w:eastAsia="Times New Roman" w:cs="Times New Roman"/>
          <w:b/>
          <w:bCs/>
          <w:lang w:val="hu-HU"/>
        </w:rPr>
        <w:t xml:space="preserve"> al</w:t>
      </w:r>
      <w:r w:rsidRPr="00E41A01">
        <w:rPr>
          <w:rFonts w:eastAsia="Times New Roman" w:cs="Times New Roman"/>
          <w:b/>
          <w:bCs/>
          <w:lang w:val="hu-HU"/>
        </w:rPr>
        <w:t>k</w:t>
      </w:r>
      <w:r w:rsidRPr="007B7977">
        <w:rPr>
          <w:rFonts w:eastAsia="Times New Roman" w:cs="Times New Roman"/>
          <w:b/>
          <w:bCs/>
          <w:lang w:val="hu-HU"/>
        </w:rPr>
        <w:t>alm</w:t>
      </w:r>
      <w:r w:rsidRPr="00E41A01">
        <w:rPr>
          <w:rFonts w:eastAsia="Times New Roman" w:cs="Times New Roman"/>
          <w:b/>
          <w:bCs/>
          <w:lang w:val="hu-HU"/>
        </w:rPr>
        <w:t>a</w:t>
      </w:r>
      <w:r w:rsidRPr="007B7977">
        <w:rPr>
          <w:rFonts w:eastAsia="Times New Roman" w:cs="Times New Roman"/>
          <w:b/>
          <w:bCs/>
          <w:lang w:val="hu-HU"/>
        </w:rPr>
        <w:t>zn</w:t>
      </w:r>
      <w:r w:rsidRPr="00E41A01">
        <w:rPr>
          <w:rFonts w:eastAsia="Times New Roman" w:cs="Times New Roman"/>
          <w:b/>
          <w:bCs/>
          <w:lang w:val="hu-HU"/>
        </w:rPr>
        <w:t>i</w:t>
      </w:r>
      <w:r w:rsidRPr="007B7977">
        <w:rPr>
          <w:rFonts w:eastAsia="Times New Roman" w:cs="Times New Roman"/>
          <w:b/>
          <w:bCs/>
          <w:lang w:val="hu-HU"/>
        </w:rPr>
        <w:t xml:space="preserve"> </w:t>
      </w:r>
      <w:r w:rsidRPr="00E41A01">
        <w:rPr>
          <w:rFonts w:eastAsia="Times New Roman" w:cs="Times New Roman"/>
          <w:b/>
          <w:bCs/>
          <w:lang w:val="hu-HU"/>
        </w:rPr>
        <w:t>e</w:t>
      </w:r>
      <w:r w:rsidRPr="007B7977">
        <w:rPr>
          <w:rFonts w:eastAsia="Times New Roman" w:cs="Times New Roman"/>
          <w:b/>
          <w:bCs/>
          <w:lang w:val="hu-HU"/>
        </w:rPr>
        <w:t>z</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a g</w:t>
      </w:r>
      <w:r w:rsidRPr="007B7977">
        <w:rPr>
          <w:rFonts w:eastAsia="Times New Roman" w:cs="Times New Roman"/>
          <w:b/>
          <w:bCs/>
          <w:lang w:val="hu-HU"/>
        </w:rPr>
        <w:t>y</w:t>
      </w:r>
      <w:r w:rsidRPr="00E41A01">
        <w:rPr>
          <w:rFonts w:eastAsia="Times New Roman" w:cs="Times New Roman"/>
          <w:b/>
          <w:bCs/>
          <w:lang w:val="hu-HU"/>
        </w:rPr>
        <w:t>ógy</w:t>
      </w:r>
      <w:r w:rsidRPr="007B7977">
        <w:rPr>
          <w:rFonts w:eastAsia="Times New Roman" w:cs="Times New Roman"/>
          <w:b/>
          <w:bCs/>
          <w:lang w:val="hu-HU"/>
        </w:rPr>
        <w:t>sz</w:t>
      </w:r>
      <w:r w:rsidRPr="00E41A01">
        <w:rPr>
          <w:rFonts w:eastAsia="Times New Roman" w:cs="Times New Roman"/>
          <w:b/>
          <w:bCs/>
          <w:lang w:val="hu-HU"/>
        </w:rPr>
        <w:t>e</w:t>
      </w:r>
      <w:r w:rsidRPr="007B7977">
        <w:rPr>
          <w:rFonts w:eastAsia="Times New Roman" w:cs="Times New Roman"/>
          <w:b/>
          <w:bCs/>
          <w:lang w:val="hu-HU"/>
        </w:rPr>
        <w:t>rt</w:t>
      </w:r>
      <w:r w:rsidRPr="00E41A01">
        <w:rPr>
          <w:rFonts w:eastAsia="Times New Roman" w:cs="Times New Roman"/>
          <w:b/>
          <w:bCs/>
          <w:lang w:val="hu-HU"/>
        </w:rPr>
        <w:t>, o</w:t>
      </w:r>
      <w:r w:rsidRPr="007B7977">
        <w:rPr>
          <w:rFonts w:eastAsia="Times New Roman" w:cs="Times New Roman"/>
          <w:b/>
          <w:bCs/>
          <w:lang w:val="hu-HU"/>
        </w:rPr>
        <w:t>l</w:t>
      </w:r>
      <w:r w:rsidRPr="00E41A01">
        <w:rPr>
          <w:rFonts w:eastAsia="Times New Roman" w:cs="Times New Roman"/>
          <w:b/>
          <w:bCs/>
          <w:lang w:val="hu-HU"/>
        </w:rPr>
        <w:t>va</w:t>
      </w:r>
      <w:r w:rsidRPr="007B7977">
        <w:rPr>
          <w:rFonts w:eastAsia="Times New Roman" w:cs="Times New Roman"/>
          <w:b/>
          <w:bCs/>
          <w:lang w:val="hu-HU"/>
        </w:rPr>
        <w:t>ss</w:t>
      </w: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el</w:t>
      </w:r>
      <w:r w:rsidRPr="007B7977">
        <w:rPr>
          <w:rFonts w:eastAsia="Times New Roman" w:cs="Times New Roman"/>
          <w:b/>
          <w:bCs/>
          <w:lang w:val="hu-HU"/>
        </w:rPr>
        <w:t xml:space="preserve"> fi</w:t>
      </w:r>
      <w:r w:rsidRPr="00E41A01">
        <w:rPr>
          <w:rFonts w:eastAsia="Times New Roman" w:cs="Times New Roman"/>
          <w:b/>
          <w:bCs/>
          <w:lang w:val="hu-HU"/>
        </w:rPr>
        <w:t>g</w:t>
      </w:r>
      <w:r w:rsidRPr="007B7977">
        <w:rPr>
          <w:rFonts w:eastAsia="Times New Roman" w:cs="Times New Roman"/>
          <w:b/>
          <w:bCs/>
          <w:lang w:val="hu-HU"/>
        </w:rPr>
        <w:t>y</w:t>
      </w:r>
      <w:r w:rsidRPr="00E41A01">
        <w:rPr>
          <w:rFonts w:eastAsia="Times New Roman" w:cs="Times New Roman"/>
          <w:b/>
          <w:bCs/>
          <w:lang w:val="hu-HU"/>
        </w:rPr>
        <w:t>e</w:t>
      </w:r>
      <w:r w:rsidRPr="007B7977">
        <w:rPr>
          <w:rFonts w:eastAsia="Times New Roman" w:cs="Times New Roman"/>
          <w:b/>
          <w:bCs/>
          <w:lang w:val="hu-HU"/>
        </w:rPr>
        <w:t>lm</w:t>
      </w:r>
      <w:r w:rsidRPr="00E41A01">
        <w:rPr>
          <w:rFonts w:eastAsia="Times New Roman" w:cs="Times New Roman"/>
          <w:b/>
          <w:bCs/>
          <w:lang w:val="hu-HU"/>
        </w:rPr>
        <w:t>e</w:t>
      </w:r>
      <w:r w:rsidRPr="007B7977">
        <w:rPr>
          <w:rFonts w:eastAsia="Times New Roman" w:cs="Times New Roman"/>
          <w:b/>
          <w:bCs/>
          <w:lang w:val="hu-HU"/>
        </w:rPr>
        <w:t>s</w:t>
      </w:r>
      <w:r w:rsidRPr="00E41A01">
        <w:rPr>
          <w:rFonts w:eastAsia="Times New Roman" w:cs="Times New Roman"/>
          <w:b/>
          <w:bCs/>
          <w:lang w:val="hu-HU"/>
        </w:rPr>
        <w:t>en az</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áb</w:t>
      </w:r>
      <w:r w:rsidRPr="007B7977">
        <w:rPr>
          <w:rFonts w:eastAsia="Times New Roman" w:cs="Times New Roman"/>
          <w:b/>
          <w:bCs/>
          <w:lang w:val="hu-HU"/>
        </w:rPr>
        <w:t>b</w:t>
      </w:r>
      <w:r w:rsidRPr="00E41A01">
        <w:rPr>
          <w:rFonts w:eastAsia="Times New Roman" w:cs="Times New Roman"/>
          <w:b/>
          <w:bCs/>
          <w:lang w:val="hu-HU"/>
        </w:rPr>
        <w:t>i</w:t>
      </w:r>
      <w:r w:rsidRPr="007B7977">
        <w:rPr>
          <w:rFonts w:eastAsia="Times New Roman" w:cs="Times New Roman"/>
          <w:b/>
          <w:bCs/>
          <w:lang w:val="hu-HU"/>
        </w:rPr>
        <w:t xml:space="preserve"> b</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gt</w:t>
      </w:r>
      <w:r w:rsidRPr="00E41A01">
        <w:rPr>
          <w:rFonts w:eastAsia="Times New Roman" w:cs="Times New Roman"/>
          <w:b/>
          <w:bCs/>
          <w:lang w:val="hu-HU"/>
        </w:rPr>
        <w:t>á</w:t>
      </w:r>
      <w:r w:rsidRPr="007B7977">
        <w:rPr>
          <w:rFonts w:eastAsia="Times New Roman" w:cs="Times New Roman"/>
          <w:b/>
          <w:bCs/>
          <w:lang w:val="hu-HU"/>
        </w:rPr>
        <w:t>j</w:t>
      </w:r>
      <w:r w:rsidRPr="00E41A01">
        <w:rPr>
          <w:rFonts w:eastAsia="Times New Roman" w:cs="Times New Roman"/>
          <w:b/>
          <w:bCs/>
          <w:lang w:val="hu-HU"/>
        </w:rPr>
        <w:t>éko</w:t>
      </w:r>
      <w:r w:rsidRPr="007B7977">
        <w:rPr>
          <w:rFonts w:eastAsia="Times New Roman" w:cs="Times New Roman"/>
          <w:b/>
          <w:bCs/>
          <w:lang w:val="hu-HU"/>
        </w:rPr>
        <w:t>zt</w:t>
      </w:r>
      <w:r w:rsidRPr="00E41A01">
        <w:rPr>
          <w:rFonts w:eastAsia="Times New Roman" w:cs="Times New Roman"/>
          <w:b/>
          <w:bCs/>
          <w:lang w:val="hu-HU"/>
        </w:rPr>
        <w:t>a</w:t>
      </w:r>
      <w:r w:rsidRPr="007B7977">
        <w:rPr>
          <w:rFonts w:eastAsia="Times New Roman" w:cs="Times New Roman"/>
          <w:b/>
          <w:bCs/>
          <w:lang w:val="hu-HU"/>
        </w:rPr>
        <w:t>tót</w:t>
      </w:r>
      <w:r w:rsidRPr="00E41A01">
        <w:rPr>
          <w:rFonts w:eastAsia="Times New Roman" w:cs="Times New Roman"/>
          <w:b/>
          <w:bCs/>
          <w:lang w:val="hu-HU"/>
        </w:rPr>
        <w:t xml:space="preserve">, </w:t>
      </w:r>
      <w:r w:rsidRPr="007B7977">
        <w:rPr>
          <w:rFonts w:eastAsia="Times New Roman" w:cs="Times New Roman"/>
          <w:b/>
          <w:bCs/>
          <w:lang w:val="hu-HU"/>
        </w:rPr>
        <w:t>m</w:t>
      </w:r>
      <w:r w:rsidRPr="00E41A01">
        <w:rPr>
          <w:rFonts w:eastAsia="Times New Roman" w:cs="Times New Roman"/>
          <w:b/>
          <w:bCs/>
          <w:lang w:val="hu-HU"/>
        </w:rPr>
        <w:t>e</w:t>
      </w:r>
      <w:r w:rsidRPr="007B7977">
        <w:rPr>
          <w:rFonts w:eastAsia="Times New Roman" w:cs="Times New Roman"/>
          <w:b/>
          <w:bCs/>
          <w:lang w:val="hu-HU"/>
        </w:rPr>
        <w:t>r</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az</w:t>
      </w:r>
      <w:r w:rsidRPr="007B7977">
        <w:rPr>
          <w:rFonts w:eastAsia="Times New Roman" w:cs="Times New Roman"/>
          <w:b/>
          <w:bCs/>
          <w:lang w:val="hu-HU"/>
        </w:rPr>
        <w:t xml:space="preserve"> Ö</w:t>
      </w:r>
      <w:r w:rsidRPr="00E41A01">
        <w:rPr>
          <w:rFonts w:eastAsia="Times New Roman" w:cs="Times New Roman"/>
          <w:b/>
          <w:bCs/>
          <w:lang w:val="hu-HU"/>
        </w:rPr>
        <w:t xml:space="preserve">n </w:t>
      </w:r>
      <w:r w:rsidRPr="007B7977">
        <w:rPr>
          <w:rFonts w:eastAsia="Times New Roman" w:cs="Times New Roman"/>
          <w:b/>
          <w:bCs/>
          <w:lang w:val="hu-HU"/>
        </w:rPr>
        <w:t>szám</w:t>
      </w:r>
      <w:r w:rsidRPr="00E41A01">
        <w:rPr>
          <w:rFonts w:eastAsia="Times New Roman" w:cs="Times New Roman"/>
          <w:b/>
          <w:bCs/>
          <w:lang w:val="hu-HU"/>
        </w:rPr>
        <w:t>ára</w:t>
      </w:r>
      <w:r w:rsidRPr="007B7977">
        <w:rPr>
          <w:rFonts w:eastAsia="Times New Roman" w:cs="Times New Roman"/>
          <w:b/>
          <w:bCs/>
          <w:lang w:val="hu-HU"/>
        </w:rPr>
        <w:t xml:space="preserve"> f</w:t>
      </w:r>
      <w:r w:rsidRPr="00E41A01">
        <w:rPr>
          <w:rFonts w:eastAsia="Times New Roman" w:cs="Times New Roman"/>
          <w:b/>
          <w:bCs/>
          <w:lang w:val="hu-HU"/>
        </w:rPr>
        <w:t>on</w:t>
      </w:r>
      <w:r w:rsidRPr="007B7977">
        <w:rPr>
          <w:rFonts w:eastAsia="Times New Roman" w:cs="Times New Roman"/>
          <w:b/>
          <w:bCs/>
          <w:lang w:val="hu-HU"/>
        </w:rPr>
        <w:t>to</w:t>
      </w:r>
      <w:r w:rsidRPr="00E41A01">
        <w:rPr>
          <w:rFonts w:eastAsia="Times New Roman" w:cs="Times New Roman"/>
          <w:b/>
          <w:bCs/>
          <w:lang w:val="hu-HU"/>
        </w:rPr>
        <w:t>s</w:t>
      </w:r>
      <w:r w:rsidRPr="007B7977">
        <w:rPr>
          <w:rFonts w:eastAsia="Times New Roman" w:cs="Times New Roman"/>
          <w:b/>
          <w:bCs/>
          <w:lang w:val="hu-HU"/>
        </w:rPr>
        <w:t xml:space="preserve"> inf</w:t>
      </w:r>
      <w:r w:rsidRPr="00E41A01">
        <w:rPr>
          <w:rFonts w:eastAsia="Times New Roman" w:cs="Times New Roman"/>
          <w:b/>
          <w:bCs/>
          <w:lang w:val="hu-HU"/>
        </w:rPr>
        <w:t>o</w:t>
      </w:r>
      <w:r w:rsidRPr="007B7977">
        <w:rPr>
          <w:rFonts w:eastAsia="Times New Roman" w:cs="Times New Roman"/>
          <w:b/>
          <w:bCs/>
          <w:lang w:val="hu-HU"/>
        </w:rPr>
        <w:t>rm</w:t>
      </w:r>
      <w:r w:rsidRPr="00E41A01">
        <w:rPr>
          <w:rFonts w:eastAsia="Times New Roman" w:cs="Times New Roman"/>
          <w:b/>
          <w:bCs/>
          <w:lang w:val="hu-HU"/>
        </w:rPr>
        <w:t>á</w:t>
      </w:r>
      <w:r w:rsidRPr="007B7977">
        <w:rPr>
          <w:rFonts w:eastAsia="Times New Roman" w:cs="Times New Roman"/>
          <w:b/>
          <w:bCs/>
          <w:lang w:val="hu-HU"/>
        </w:rPr>
        <w:t>ci</w:t>
      </w:r>
      <w:r w:rsidRPr="00E41A01">
        <w:rPr>
          <w:rFonts w:eastAsia="Times New Roman" w:cs="Times New Roman"/>
          <w:b/>
          <w:bCs/>
          <w:lang w:val="hu-HU"/>
        </w:rPr>
        <w:t>ókat</w:t>
      </w:r>
      <w:r w:rsidRPr="007B7977">
        <w:rPr>
          <w:rFonts w:eastAsia="Times New Roman" w:cs="Times New Roman"/>
          <w:b/>
          <w:bCs/>
          <w:lang w:val="hu-HU"/>
        </w:rPr>
        <w:t xml:space="preserve"> t</w:t>
      </w:r>
      <w:r w:rsidRPr="00E41A01">
        <w:rPr>
          <w:rFonts w:eastAsia="Times New Roman" w:cs="Times New Roman"/>
          <w:b/>
          <w:bCs/>
          <w:lang w:val="hu-HU"/>
        </w:rPr>
        <w:t>a</w:t>
      </w:r>
      <w:r w:rsidRPr="007B7977">
        <w:rPr>
          <w:rFonts w:eastAsia="Times New Roman" w:cs="Times New Roman"/>
          <w:b/>
          <w:bCs/>
          <w:lang w:val="hu-HU"/>
        </w:rPr>
        <w:t>rtalm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w:t>
      </w:r>
    </w:p>
    <w:p w14:paraId="0FE0B5FB" w14:textId="77777777" w:rsidR="00E85F54" w:rsidRPr="00E41A01" w:rsidRDefault="00E85F54" w:rsidP="002B75A8">
      <w:pPr>
        <w:pStyle w:val="Listenabsatz"/>
        <w:numPr>
          <w:ilvl w:val="0"/>
          <w:numId w:val="1"/>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Tart</w:t>
      </w:r>
      <w:r w:rsidRPr="00E41A01">
        <w:rPr>
          <w:rFonts w:eastAsia="Times New Roman" w:cs="Times New Roman"/>
          <w:lang w:val="hu-HU"/>
        </w:rPr>
        <w:t>sa</w:t>
      </w:r>
      <w:r w:rsidRPr="007B7977">
        <w:rPr>
          <w:rFonts w:eastAsia="Times New Roman" w:cs="Times New Roman"/>
          <w:lang w:val="hu-HU"/>
        </w:rPr>
        <w:t xml:space="preserve"> m</w:t>
      </w:r>
      <w:r w:rsidRPr="00E41A01">
        <w:rPr>
          <w:rFonts w:eastAsia="Times New Roman" w:cs="Times New Roman"/>
          <w:lang w:val="hu-HU"/>
        </w:rPr>
        <w:t>eg</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tót</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b</w:t>
      </w:r>
      <w:r w:rsidRPr="00E41A01">
        <w:rPr>
          <w:rFonts w:eastAsia="Times New Roman" w:cs="Times New Roman"/>
          <w:lang w:val="hu-HU"/>
        </w:rPr>
        <w:t>enne</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pl</w:t>
      </w:r>
      <w:r w:rsidRPr="00E41A01">
        <w:rPr>
          <w:rFonts w:eastAsia="Times New Roman" w:cs="Times New Roman"/>
          <w:lang w:val="hu-HU"/>
        </w:rPr>
        <w:t>ő</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form</w:t>
      </w:r>
      <w:r w:rsidRPr="00E41A01">
        <w:rPr>
          <w:rFonts w:eastAsia="Times New Roman" w:cs="Times New Roman"/>
          <w:lang w:val="hu-HU"/>
        </w:rPr>
        <w:t>ác</w:t>
      </w:r>
      <w:r w:rsidRPr="007B7977">
        <w:rPr>
          <w:rFonts w:eastAsia="Times New Roman" w:cs="Times New Roman"/>
          <w:lang w:val="hu-HU"/>
        </w:rPr>
        <w:t>i</w:t>
      </w:r>
      <w:r w:rsidRPr="00E41A01">
        <w:rPr>
          <w:rFonts w:eastAsia="Times New Roman" w:cs="Times New Roman"/>
          <w:lang w:val="hu-HU"/>
        </w:rPr>
        <w:t>ó</w:t>
      </w:r>
      <w:r w:rsidRPr="007B7977">
        <w:rPr>
          <w:rFonts w:eastAsia="Times New Roman" w:cs="Times New Roman"/>
          <w:lang w:val="hu-HU"/>
        </w:rPr>
        <w:t>kr</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éső</w:t>
      </w:r>
      <w:r w:rsidRPr="007B7977">
        <w:rPr>
          <w:rFonts w:eastAsia="Times New Roman" w:cs="Times New Roman"/>
          <w:lang w:val="hu-HU"/>
        </w:rPr>
        <w:t>b</w:t>
      </w:r>
      <w:r w:rsidRPr="00E41A01">
        <w:rPr>
          <w:rFonts w:eastAsia="Times New Roman" w:cs="Times New Roman"/>
          <w:lang w:val="hu-HU"/>
        </w:rPr>
        <w:t>b</w:t>
      </w:r>
      <w:r w:rsidRPr="007B7977">
        <w:rPr>
          <w:rFonts w:eastAsia="Times New Roman" w:cs="Times New Roman"/>
          <w:lang w:val="hu-HU"/>
        </w:rPr>
        <w:t>i</w:t>
      </w:r>
      <w:r w:rsidRPr="00E41A01">
        <w:rPr>
          <w:rFonts w:eastAsia="Times New Roman" w:cs="Times New Roman"/>
          <w:lang w:val="hu-HU"/>
        </w:rPr>
        <w:t>e</w:t>
      </w:r>
      <w:r w:rsidRPr="007B7977">
        <w:rPr>
          <w:rFonts w:eastAsia="Times New Roman" w:cs="Times New Roman"/>
          <w:lang w:val="hu-HU"/>
        </w:rPr>
        <w:t>kb</w:t>
      </w:r>
      <w:r w:rsidRPr="00E41A01">
        <w:rPr>
          <w:rFonts w:eastAsia="Times New Roman" w:cs="Times New Roman"/>
          <w:lang w:val="hu-HU"/>
        </w:rPr>
        <w:t xml:space="preserve">en </w:t>
      </w:r>
      <w:r w:rsidRPr="007B7977">
        <w:rPr>
          <w:rFonts w:eastAsia="Times New Roman" w:cs="Times New Roman"/>
          <w:lang w:val="hu-HU"/>
        </w:rPr>
        <w:t>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 xml:space="preserve">e </w:t>
      </w:r>
      <w:r w:rsidRPr="007B7977">
        <w:rPr>
          <w:rFonts w:eastAsia="Times New Roman" w:cs="Times New Roman"/>
          <w:lang w:val="hu-HU"/>
        </w:rPr>
        <w:t>l</w:t>
      </w:r>
      <w:r w:rsidRPr="00E41A01">
        <w:rPr>
          <w:rFonts w:eastAsia="Times New Roman" w:cs="Times New Roman"/>
          <w:lang w:val="hu-HU"/>
        </w:rPr>
        <w:t>eh</w:t>
      </w:r>
      <w:r w:rsidRPr="007B7977">
        <w:rPr>
          <w:rFonts w:eastAsia="Times New Roman" w:cs="Times New Roman"/>
          <w:lang w:val="hu-HU"/>
        </w:rPr>
        <w:t>et.</w:t>
      </w:r>
    </w:p>
    <w:p w14:paraId="3AB22225" w14:textId="77777777" w:rsidR="00E85F54" w:rsidRPr="00E41A01" w:rsidRDefault="00E85F54" w:rsidP="002B75A8">
      <w:pPr>
        <w:pStyle w:val="Listenabsatz"/>
        <w:numPr>
          <w:ilvl w:val="0"/>
          <w:numId w:val="1"/>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v</w:t>
      </w:r>
      <w:r w:rsidRPr="00E41A01">
        <w:rPr>
          <w:rFonts w:eastAsia="Times New Roman" w:cs="Times New Roman"/>
          <w:lang w:val="hu-HU"/>
        </w:rPr>
        <w:t>ábbi</w:t>
      </w:r>
      <w:r w:rsidRPr="007B7977">
        <w:rPr>
          <w:rFonts w:eastAsia="Times New Roman" w:cs="Times New Roman"/>
          <w:lang w:val="hu-HU"/>
        </w:rPr>
        <w:t xml:space="preserve"> k</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dé</w:t>
      </w:r>
      <w:r w:rsidRPr="007B7977">
        <w:rPr>
          <w:rFonts w:eastAsia="Times New Roman" w:cs="Times New Roman"/>
          <w:lang w:val="hu-HU"/>
        </w:rPr>
        <w:t>s</w:t>
      </w:r>
      <w:r w:rsidRPr="00E41A01">
        <w:rPr>
          <w:rFonts w:eastAsia="Times New Roman" w:cs="Times New Roman"/>
          <w:lang w:val="hu-HU"/>
        </w:rPr>
        <w:t>e</w:t>
      </w:r>
      <w:r w:rsidRPr="007B7977">
        <w:rPr>
          <w:rFonts w:eastAsia="Times New Roman" w:cs="Times New Roman"/>
          <w:lang w:val="hu-HU"/>
        </w:rPr>
        <w:t>iv</w:t>
      </w:r>
      <w:r w:rsidRPr="00E41A01">
        <w:rPr>
          <w:rFonts w:eastAsia="Times New Roman" w:cs="Times New Roman"/>
          <w:lang w:val="hu-HU"/>
        </w:rPr>
        <w:t>el</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du</w:t>
      </w:r>
      <w:r w:rsidRPr="007B7977">
        <w:rPr>
          <w:rFonts w:eastAsia="Times New Roman" w:cs="Times New Roman"/>
          <w:lang w:val="hu-HU"/>
        </w:rPr>
        <w:t>lj</w:t>
      </w:r>
      <w:r w:rsidRPr="00E41A01">
        <w:rPr>
          <w:rFonts w:eastAsia="Times New Roman" w:cs="Times New Roman"/>
          <w:lang w:val="hu-HU"/>
        </w:rPr>
        <w:t xml:space="preserve">on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ához</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g</w:t>
      </w:r>
      <w:r w:rsidRPr="00E41A01">
        <w:rPr>
          <w:rFonts w:eastAsia="Times New Roman" w:cs="Times New Roman"/>
          <w:lang w:val="hu-HU"/>
        </w:rPr>
        <w:t>ondo</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át</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gz</w:t>
      </w:r>
      <w:r w:rsidRPr="00E41A01">
        <w:rPr>
          <w:rFonts w:eastAsia="Times New Roman" w:cs="Times New Roman"/>
          <w:lang w:val="hu-HU"/>
        </w:rPr>
        <w:t xml:space="preserve">ő </w:t>
      </w:r>
      <w:r w:rsidRPr="007B7977">
        <w:rPr>
          <w:rFonts w:eastAsia="Times New Roman" w:cs="Times New Roman"/>
          <w:lang w:val="hu-HU"/>
        </w:rPr>
        <w:t>eg</w:t>
      </w:r>
      <w:r w:rsidRPr="00E41A01">
        <w:rPr>
          <w:rFonts w:eastAsia="Times New Roman" w:cs="Times New Roman"/>
          <w:lang w:val="hu-HU"/>
        </w:rPr>
        <w:t>é</w:t>
      </w:r>
      <w:r w:rsidRPr="007B7977">
        <w:rPr>
          <w:rFonts w:eastAsia="Times New Roman" w:cs="Times New Roman"/>
          <w:lang w:val="hu-HU"/>
        </w:rPr>
        <w:t>szs</w:t>
      </w:r>
      <w:r w:rsidRPr="00E41A01">
        <w:rPr>
          <w:rFonts w:eastAsia="Times New Roman" w:cs="Times New Roman"/>
          <w:lang w:val="hu-HU"/>
        </w:rPr>
        <w:t>égüg</w:t>
      </w:r>
      <w:r w:rsidRPr="007B7977">
        <w:rPr>
          <w:rFonts w:eastAsia="Times New Roman" w:cs="Times New Roman"/>
          <w:lang w:val="hu-HU"/>
        </w:rPr>
        <w:t>y</w:t>
      </w:r>
      <w:r w:rsidRPr="00E41A01">
        <w:rPr>
          <w:rFonts w:eastAsia="Times New Roman" w:cs="Times New Roman"/>
          <w:lang w:val="hu-HU"/>
        </w:rPr>
        <w:t>i s</w:t>
      </w:r>
      <w:r w:rsidRPr="007B7977">
        <w:rPr>
          <w:rFonts w:eastAsia="Times New Roman" w:cs="Times New Roman"/>
          <w:lang w:val="hu-HU"/>
        </w:rPr>
        <w:t>z</w:t>
      </w:r>
      <w:r w:rsidRPr="00E41A01">
        <w:rPr>
          <w:rFonts w:eastAsia="Times New Roman" w:cs="Times New Roman"/>
          <w:lang w:val="hu-HU"/>
        </w:rPr>
        <w:t>a</w:t>
      </w:r>
      <w:r w:rsidRPr="007B7977">
        <w:rPr>
          <w:rFonts w:eastAsia="Times New Roman" w:cs="Times New Roman"/>
          <w:lang w:val="hu-HU"/>
        </w:rPr>
        <w:t>kem</w:t>
      </w:r>
      <w:r w:rsidRPr="00E41A01">
        <w:rPr>
          <w:rFonts w:eastAsia="Times New Roman" w:cs="Times New Roman"/>
          <w:lang w:val="hu-HU"/>
        </w:rPr>
        <w:t>be</w:t>
      </w:r>
      <w:r w:rsidRPr="007B7977">
        <w:rPr>
          <w:rFonts w:eastAsia="Times New Roman" w:cs="Times New Roman"/>
          <w:lang w:val="hu-HU"/>
        </w:rPr>
        <w:t>r</w:t>
      </w:r>
      <w:r w:rsidRPr="00E41A01">
        <w:rPr>
          <w:rFonts w:eastAsia="Times New Roman" w:cs="Times New Roman"/>
          <w:lang w:val="hu-HU"/>
        </w:rPr>
        <w:t>he</w:t>
      </w:r>
      <w:r w:rsidRPr="007B7977">
        <w:rPr>
          <w:rFonts w:eastAsia="Times New Roman" w:cs="Times New Roman"/>
          <w:lang w:val="hu-HU"/>
        </w:rPr>
        <w:t>z</w:t>
      </w:r>
      <w:r w:rsidRPr="00E41A01">
        <w:rPr>
          <w:rFonts w:eastAsia="Times New Roman" w:cs="Times New Roman"/>
          <w:lang w:val="hu-HU"/>
        </w:rPr>
        <w:t>.</w:t>
      </w:r>
    </w:p>
    <w:p w14:paraId="5ED4B59D" w14:textId="77777777" w:rsidR="00E85F54" w:rsidRPr="00E41A01" w:rsidRDefault="00E85F54" w:rsidP="002B75A8">
      <w:pPr>
        <w:pStyle w:val="Listenabsatz"/>
        <w:numPr>
          <w:ilvl w:val="0"/>
          <w:numId w:val="1"/>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Ö</w:t>
      </w:r>
      <w:r w:rsidRPr="00E41A01">
        <w:rPr>
          <w:rFonts w:eastAsia="Times New Roman" w:cs="Times New Roman"/>
          <w:lang w:val="hu-HU"/>
        </w:rPr>
        <w:t>nnél</w:t>
      </w:r>
      <w:r w:rsidRPr="007B7977">
        <w:rPr>
          <w:rFonts w:eastAsia="Times New Roman" w:cs="Times New Roman"/>
          <w:lang w:val="hu-HU"/>
        </w:rPr>
        <w:t xml:space="preserve"> b</w:t>
      </w:r>
      <w:r w:rsidRPr="00E41A01">
        <w:rPr>
          <w:rFonts w:eastAsia="Times New Roman" w:cs="Times New Roman"/>
          <w:lang w:val="hu-HU"/>
        </w:rPr>
        <w:t>á</w:t>
      </w:r>
      <w:r w:rsidRPr="007B7977">
        <w:rPr>
          <w:rFonts w:eastAsia="Times New Roman" w:cs="Times New Roman"/>
          <w:lang w:val="hu-HU"/>
        </w:rPr>
        <w:t>rmily</w:t>
      </w:r>
      <w:r w:rsidRPr="00E41A01">
        <w:rPr>
          <w:rFonts w:eastAsia="Times New Roman" w:cs="Times New Roman"/>
          <w:lang w:val="hu-HU"/>
        </w:rPr>
        <w:t xml:space="preserve">en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tá</w:t>
      </w:r>
      <w:r w:rsidRPr="00E41A01">
        <w:rPr>
          <w:rFonts w:eastAsia="Times New Roman" w:cs="Times New Roman"/>
          <w:lang w:val="hu-HU"/>
        </w:rPr>
        <w:t>s</w:t>
      </w:r>
      <w:r w:rsidRPr="007B7977">
        <w:rPr>
          <w:rFonts w:eastAsia="Times New Roman" w:cs="Times New Roman"/>
          <w:lang w:val="hu-HU"/>
        </w:rPr>
        <w:t xml:space="preserve"> j</w:t>
      </w:r>
      <w:r w:rsidRPr="00E41A01">
        <w:rPr>
          <w:rFonts w:eastAsia="Times New Roman" w:cs="Times New Roman"/>
          <w:lang w:val="hu-HU"/>
        </w:rPr>
        <w:t>e</w:t>
      </w:r>
      <w:r w:rsidRPr="007B7977">
        <w:rPr>
          <w:rFonts w:eastAsia="Times New Roman" w:cs="Times New Roman"/>
          <w:lang w:val="hu-HU"/>
        </w:rPr>
        <w:t>le</w:t>
      </w:r>
      <w:r w:rsidRPr="00E41A01">
        <w:rPr>
          <w:rFonts w:eastAsia="Times New Roman" w:cs="Times New Roman"/>
          <w:lang w:val="hu-HU"/>
        </w:rPr>
        <w:t>n</w:t>
      </w:r>
      <w:r w:rsidRPr="007B7977">
        <w:rPr>
          <w:rFonts w:eastAsia="Times New Roman" w:cs="Times New Roman"/>
          <w:lang w:val="hu-HU"/>
        </w:rPr>
        <w:t>tk</w:t>
      </w:r>
      <w:r w:rsidRPr="00E41A01">
        <w:rPr>
          <w:rFonts w:eastAsia="Times New Roman" w:cs="Times New Roman"/>
          <w:lang w:val="hu-HU"/>
        </w:rPr>
        <w:t>e</w:t>
      </w:r>
      <w:r w:rsidRPr="007B7977">
        <w:rPr>
          <w:rFonts w:eastAsia="Times New Roman" w:cs="Times New Roman"/>
          <w:lang w:val="hu-HU"/>
        </w:rPr>
        <w:t>zik</w:t>
      </w:r>
      <w:r w:rsidRPr="00E41A01">
        <w:rPr>
          <w:rFonts w:eastAsia="Times New Roman" w:cs="Times New Roman"/>
          <w:lang w:val="hu-HU"/>
        </w:rPr>
        <w:t xml:space="preserve">, </w:t>
      </w:r>
      <w:r w:rsidRPr="007B7977">
        <w:rPr>
          <w:rFonts w:eastAsia="Times New Roman" w:cs="Times New Roman"/>
          <w:lang w:val="hu-HU"/>
        </w:rPr>
        <w:t>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zta</w:t>
      </w:r>
      <w:r w:rsidRPr="00E41A01">
        <w:rPr>
          <w:rFonts w:eastAsia="Times New Roman" w:cs="Times New Roman"/>
          <w:lang w:val="hu-HU"/>
        </w:rPr>
        <w:t>ssa</w:t>
      </w:r>
      <w:r w:rsidRPr="007B7977">
        <w:rPr>
          <w:rFonts w:eastAsia="Times New Roman" w:cs="Times New Roman"/>
          <w:lang w:val="hu-HU"/>
        </w:rPr>
        <w:t xml:space="preserve"> errő</w:t>
      </w:r>
      <w:r w:rsidRPr="00E41A01">
        <w:rPr>
          <w:rFonts w:eastAsia="Times New Roman" w:cs="Times New Roman"/>
          <w:lang w:val="hu-HU"/>
        </w:rPr>
        <w:t>l</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os</w:t>
      </w:r>
      <w:r w:rsidRPr="007B7977">
        <w:rPr>
          <w:rFonts w:eastAsia="Times New Roman" w:cs="Times New Roman"/>
          <w:lang w:val="hu-HU"/>
        </w:rPr>
        <w:t>á</w:t>
      </w:r>
      <w:r w:rsidRPr="00E41A01">
        <w:rPr>
          <w:rFonts w:eastAsia="Times New Roman" w:cs="Times New Roman"/>
          <w:lang w:val="hu-HU"/>
        </w:rPr>
        <w:t>t</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g</w:t>
      </w:r>
      <w:r w:rsidRPr="00E41A01">
        <w:rPr>
          <w:rFonts w:eastAsia="Times New Roman" w:cs="Times New Roman"/>
          <w:lang w:val="hu-HU"/>
        </w:rPr>
        <w:t>ondo</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át</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gz</w:t>
      </w:r>
      <w:r w:rsidRPr="00E41A01">
        <w:rPr>
          <w:rFonts w:eastAsia="Times New Roman" w:cs="Times New Roman"/>
          <w:lang w:val="hu-HU"/>
        </w:rPr>
        <w:t xml:space="preserve">ő </w:t>
      </w:r>
      <w:r w:rsidRPr="007B7977">
        <w:rPr>
          <w:rFonts w:eastAsia="Times New Roman" w:cs="Times New Roman"/>
          <w:lang w:val="hu-HU"/>
        </w:rPr>
        <w:t>eg</w:t>
      </w:r>
      <w:r w:rsidRPr="00E41A01">
        <w:rPr>
          <w:rFonts w:eastAsia="Times New Roman" w:cs="Times New Roman"/>
          <w:lang w:val="hu-HU"/>
        </w:rPr>
        <w:t>é</w:t>
      </w:r>
      <w:r w:rsidRPr="007B7977">
        <w:rPr>
          <w:rFonts w:eastAsia="Times New Roman" w:cs="Times New Roman"/>
          <w:lang w:val="hu-HU"/>
        </w:rPr>
        <w:t>szs</w:t>
      </w:r>
      <w:r w:rsidRPr="00E41A01">
        <w:rPr>
          <w:rFonts w:eastAsia="Times New Roman" w:cs="Times New Roman"/>
          <w:lang w:val="hu-HU"/>
        </w:rPr>
        <w:t>égüg</w:t>
      </w:r>
      <w:r w:rsidRPr="007B7977">
        <w:rPr>
          <w:rFonts w:eastAsia="Times New Roman" w:cs="Times New Roman"/>
          <w:lang w:val="hu-HU"/>
        </w:rPr>
        <w:t>y</w:t>
      </w:r>
      <w:r w:rsidRPr="00E41A01">
        <w:rPr>
          <w:rFonts w:eastAsia="Times New Roman" w:cs="Times New Roman"/>
          <w:lang w:val="hu-HU"/>
        </w:rPr>
        <w:t>i</w:t>
      </w:r>
      <w:r w:rsidRPr="007B7977">
        <w:rPr>
          <w:rFonts w:eastAsia="Times New Roman" w:cs="Times New Roman"/>
          <w:lang w:val="hu-HU"/>
        </w:rPr>
        <w:t xml:space="preserve"> sz</w:t>
      </w:r>
      <w:r w:rsidRPr="00E41A01">
        <w:rPr>
          <w:rFonts w:eastAsia="Times New Roman" w:cs="Times New Roman"/>
          <w:lang w:val="hu-HU"/>
        </w:rPr>
        <w:t>a</w:t>
      </w:r>
      <w:r w:rsidRPr="007B7977">
        <w:rPr>
          <w:rFonts w:eastAsia="Times New Roman" w:cs="Times New Roman"/>
          <w:lang w:val="hu-HU"/>
        </w:rPr>
        <w:t>kem</w:t>
      </w:r>
      <w:r w:rsidRPr="00E41A01">
        <w:rPr>
          <w:rFonts w:eastAsia="Times New Roman" w:cs="Times New Roman"/>
          <w:lang w:val="hu-HU"/>
        </w:rPr>
        <w:t>be</w:t>
      </w:r>
      <w:r w:rsidRPr="007B7977">
        <w:rPr>
          <w:rFonts w:eastAsia="Times New Roman" w:cs="Times New Roman"/>
          <w:lang w:val="hu-HU"/>
        </w:rPr>
        <w:t>rt</w:t>
      </w:r>
      <w:r w:rsidRPr="00E41A01">
        <w:rPr>
          <w:rFonts w:eastAsia="Times New Roman" w:cs="Times New Roman"/>
          <w:lang w:val="hu-HU"/>
        </w:rPr>
        <w:t>. Ez</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etegtáj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ób</w:t>
      </w:r>
      <w:r w:rsidRPr="007B7977">
        <w:rPr>
          <w:rFonts w:eastAsia="Times New Roman" w:cs="Times New Roman"/>
          <w:lang w:val="hu-HU"/>
        </w:rPr>
        <w:t>a</w:t>
      </w:r>
      <w:r w:rsidRPr="00E41A01">
        <w:rPr>
          <w:rFonts w:eastAsia="Times New Roman" w:cs="Times New Roman"/>
          <w:lang w:val="hu-HU"/>
        </w:rPr>
        <w:t xml:space="preserve">n </w:t>
      </w:r>
      <w:r w:rsidRPr="007B7977">
        <w:rPr>
          <w:rFonts w:eastAsia="Times New Roman" w:cs="Times New Roman"/>
          <w:lang w:val="hu-HU"/>
        </w:rPr>
        <w:t>f</w:t>
      </w:r>
      <w:r w:rsidRPr="00E41A01">
        <w:rPr>
          <w:rFonts w:eastAsia="Times New Roman" w:cs="Times New Roman"/>
          <w:lang w:val="hu-HU"/>
        </w:rPr>
        <w:t>el</w:t>
      </w:r>
      <w:r w:rsidRPr="007B7977">
        <w:rPr>
          <w:rFonts w:eastAsia="Times New Roman" w:cs="Times New Roman"/>
          <w:lang w:val="hu-HU"/>
        </w:rPr>
        <w:t xml:space="preserve"> n</w:t>
      </w:r>
      <w:r w:rsidRPr="00E41A01">
        <w:rPr>
          <w:rFonts w:eastAsia="Times New Roman" w:cs="Times New Roman"/>
          <w:lang w:val="hu-HU"/>
        </w:rPr>
        <w:t>em</w:t>
      </w:r>
      <w:r w:rsidRPr="007B7977">
        <w:rPr>
          <w:rFonts w:eastAsia="Times New Roman" w:cs="Times New Roman"/>
          <w:lang w:val="hu-HU"/>
        </w:rPr>
        <w:t xml:space="preserve"> </w:t>
      </w:r>
      <w:r w:rsidRPr="00E41A01">
        <w:rPr>
          <w:rFonts w:eastAsia="Times New Roman" w:cs="Times New Roman"/>
          <w:lang w:val="hu-HU"/>
        </w:rPr>
        <w:t>so</w:t>
      </w:r>
      <w:r w:rsidRPr="007B7977">
        <w:rPr>
          <w:rFonts w:eastAsia="Times New Roman" w:cs="Times New Roman"/>
          <w:lang w:val="hu-HU"/>
        </w:rPr>
        <w:t>r</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b</w:t>
      </w:r>
      <w:r w:rsidRPr="00E41A01">
        <w:rPr>
          <w:rFonts w:eastAsia="Times New Roman" w:cs="Times New Roman"/>
          <w:lang w:val="hu-HU"/>
        </w:rPr>
        <w:t>á</w:t>
      </w:r>
      <w:r w:rsidRPr="007B7977">
        <w:rPr>
          <w:rFonts w:eastAsia="Times New Roman" w:cs="Times New Roman"/>
          <w:lang w:val="hu-HU"/>
        </w:rPr>
        <w:t>rmily</w:t>
      </w:r>
      <w:r w:rsidRPr="00E41A01">
        <w:rPr>
          <w:rFonts w:eastAsia="Times New Roman" w:cs="Times New Roman"/>
          <w:lang w:val="hu-HU"/>
        </w:rPr>
        <w:t xml:space="preserve">en </w:t>
      </w:r>
      <w:r w:rsidRPr="007B7977">
        <w:rPr>
          <w:rFonts w:eastAsia="Times New Roman" w:cs="Times New Roman"/>
          <w:lang w:val="hu-HU"/>
        </w:rPr>
        <w:t>l</w:t>
      </w:r>
      <w:r w:rsidRPr="00E41A01">
        <w:rPr>
          <w:rFonts w:eastAsia="Times New Roman" w:cs="Times New Roman"/>
          <w:lang w:val="hu-HU"/>
        </w:rPr>
        <w:t>eh</w:t>
      </w:r>
      <w:r w:rsidRPr="007B7977">
        <w:rPr>
          <w:rFonts w:eastAsia="Times New Roman" w:cs="Times New Roman"/>
          <w:lang w:val="hu-HU"/>
        </w:rPr>
        <w:t>et</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tá</w:t>
      </w:r>
      <w:r w:rsidRPr="00E41A01">
        <w:rPr>
          <w:rFonts w:eastAsia="Times New Roman" w:cs="Times New Roman"/>
          <w:lang w:val="hu-HU"/>
        </w:rPr>
        <w:t>s</w:t>
      </w:r>
      <w:r w:rsidRPr="007B7977">
        <w:rPr>
          <w:rFonts w:eastAsia="Times New Roman" w:cs="Times New Roman"/>
          <w:lang w:val="hu-HU"/>
        </w:rPr>
        <w:t>r</w:t>
      </w:r>
      <w:r w:rsidRPr="00E41A01">
        <w:rPr>
          <w:rFonts w:eastAsia="Times New Roman" w:cs="Times New Roman"/>
          <w:lang w:val="hu-HU"/>
        </w:rPr>
        <w:t>a</w:t>
      </w:r>
      <w:r w:rsidRPr="007B7977">
        <w:rPr>
          <w:rFonts w:eastAsia="Times New Roman" w:cs="Times New Roman"/>
          <w:lang w:val="hu-HU"/>
        </w:rPr>
        <w:t xml:space="preserve"> i</w:t>
      </w:r>
      <w:r w:rsidRPr="00E41A01">
        <w:rPr>
          <w:rFonts w:eastAsia="Times New Roman" w:cs="Times New Roman"/>
          <w:lang w:val="hu-HU"/>
        </w:rPr>
        <w:t>s</w:t>
      </w:r>
      <w:r w:rsidRPr="007B7977">
        <w:rPr>
          <w:rFonts w:eastAsia="Times New Roman" w:cs="Times New Roman"/>
          <w:lang w:val="hu-HU"/>
        </w:rPr>
        <w:t xml:space="preserve"> v</w:t>
      </w:r>
      <w:r w:rsidRPr="00E41A01">
        <w:rPr>
          <w:rFonts w:eastAsia="Times New Roman" w:cs="Times New Roman"/>
          <w:lang w:val="hu-HU"/>
        </w:rPr>
        <w:t>ona</w:t>
      </w:r>
      <w:r w:rsidRPr="007B7977">
        <w:rPr>
          <w:rFonts w:eastAsia="Times New Roman" w:cs="Times New Roman"/>
          <w:lang w:val="hu-HU"/>
        </w:rPr>
        <w:t>tk</w:t>
      </w:r>
      <w:r w:rsidRPr="00E41A01">
        <w:rPr>
          <w:rFonts w:eastAsia="Times New Roman" w:cs="Times New Roman"/>
          <w:lang w:val="hu-HU"/>
        </w:rPr>
        <w:t>o</w:t>
      </w:r>
      <w:r w:rsidRPr="007B7977">
        <w:rPr>
          <w:rFonts w:eastAsia="Times New Roman" w:cs="Times New Roman"/>
          <w:lang w:val="hu-HU"/>
        </w:rPr>
        <w:t>zik</w:t>
      </w:r>
      <w:r w:rsidRPr="00E41A01">
        <w:rPr>
          <w:rFonts w:eastAsia="Times New Roman" w:cs="Times New Roman"/>
          <w:lang w:val="hu-HU"/>
        </w:rPr>
        <w:t xml:space="preserve">. </w:t>
      </w:r>
      <w:r w:rsidRPr="007B7977">
        <w:rPr>
          <w:rFonts w:eastAsia="Times New Roman" w:cs="Times New Roman"/>
          <w:lang w:val="hu-HU"/>
        </w:rPr>
        <w:t>L</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d 4. pon</w:t>
      </w:r>
      <w:r w:rsidRPr="007B7977">
        <w:rPr>
          <w:rFonts w:eastAsia="Times New Roman" w:cs="Times New Roman"/>
          <w:lang w:val="hu-HU"/>
        </w:rPr>
        <w:t>t</w:t>
      </w:r>
      <w:r w:rsidRPr="00E41A01">
        <w:rPr>
          <w:rFonts w:eastAsia="Times New Roman" w:cs="Times New Roman"/>
          <w:lang w:val="hu-HU"/>
        </w:rPr>
        <w:t>.</w:t>
      </w:r>
    </w:p>
    <w:p w14:paraId="21482F83" w14:textId="77777777" w:rsidR="00E85F54" w:rsidRPr="007B7977" w:rsidRDefault="00E85F54" w:rsidP="002B75A8">
      <w:pPr>
        <w:spacing w:after="0" w:line="240" w:lineRule="auto"/>
        <w:rPr>
          <w:rFonts w:cs="Times New Roman"/>
          <w:lang w:val="hu-HU"/>
        </w:rPr>
      </w:pPr>
    </w:p>
    <w:p w14:paraId="69538882" w14:textId="708427F3"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Ez</w:t>
      </w:r>
      <w:r w:rsidRPr="00E41A01">
        <w:rPr>
          <w:rFonts w:eastAsia="Times New Roman" w:cs="Times New Roman"/>
          <w:lang w:val="hu-HU"/>
        </w:rPr>
        <w:t>en a</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 xml:space="preserve">ón </w:t>
      </w:r>
      <w:r w:rsidRPr="007B7977">
        <w:rPr>
          <w:rFonts w:eastAsia="Times New Roman" w:cs="Times New Roman"/>
          <w:lang w:val="hu-HU"/>
        </w:rPr>
        <w:t>kív</w:t>
      </w:r>
      <w:r w:rsidRPr="00E41A01">
        <w:rPr>
          <w:rFonts w:eastAsia="Times New Roman" w:cs="Times New Roman"/>
          <w:lang w:val="hu-HU"/>
        </w:rPr>
        <w:t>ül</w:t>
      </w:r>
      <w:r w:rsidRPr="007B7977">
        <w:rPr>
          <w:rFonts w:eastAsia="Times New Roman" w:cs="Times New Roman"/>
          <w:lang w:val="hu-HU"/>
        </w:rPr>
        <w:t xml:space="preserve"> Ö</w:t>
      </w:r>
      <w:r w:rsidRPr="00E41A01">
        <w:rPr>
          <w:rFonts w:eastAsia="Times New Roman" w:cs="Times New Roman"/>
          <w:lang w:val="hu-HU"/>
        </w:rPr>
        <w:t xml:space="preserve">n </w:t>
      </w:r>
      <w:r w:rsidRPr="007B7977">
        <w:rPr>
          <w:rFonts w:eastAsia="Times New Roman" w:cs="Times New Roman"/>
          <w:lang w:val="hu-HU"/>
        </w:rPr>
        <w:t>k</w:t>
      </w:r>
      <w:r w:rsidRPr="00E41A01">
        <w:rPr>
          <w:rFonts w:eastAsia="Times New Roman" w:cs="Times New Roman"/>
          <w:lang w:val="hu-HU"/>
        </w:rPr>
        <w:t>ap egy</w:t>
      </w:r>
      <w:r w:rsidRPr="007B7977">
        <w:rPr>
          <w:rFonts w:eastAsia="Times New Roman" w:cs="Times New Roman"/>
          <w:lang w:val="hu-HU"/>
        </w:rPr>
        <w:t xml:space="preserve"> </w:t>
      </w:r>
      <w:r w:rsidRPr="007B7977">
        <w:rPr>
          <w:rFonts w:eastAsia="Times New Roman" w:cs="Times New Roman"/>
          <w:b/>
          <w:bCs/>
          <w:lang w:val="hu-HU"/>
        </w:rPr>
        <w:t>B</w:t>
      </w:r>
      <w:r w:rsidRPr="00E41A01">
        <w:rPr>
          <w:rFonts w:eastAsia="Times New Roman" w:cs="Times New Roman"/>
          <w:b/>
          <w:bCs/>
          <w:lang w:val="hu-HU"/>
        </w:rPr>
        <w:t>e</w:t>
      </w:r>
      <w:r w:rsidRPr="007B7977">
        <w:rPr>
          <w:rFonts w:eastAsia="Times New Roman" w:cs="Times New Roman"/>
          <w:b/>
          <w:bCs/>
          <w:lang w:val="hu-HU"/>
        </w:rPr>
        <w:t>tegfi</w:t>
      </w:r>
      <w:r w:rsidRPr="00E41A01">
        <w:rPr>
          <w:rFonts w:eastAsia="Times New Roman" w:cs="Times New Roman"/>
          <w:b/>
          <w:bCs/>
          <w:lang w:val="hu-HU"/>
        </w:rPr>
        <w:t>gy</w:t>
      </w:r>
      <w:r w:rsidRPr="007B7977">
        <w:rPr>
          <w:rFonts w:eastAsia="Times New Roman" w:cs="Times New Roman"/>
          <w:b/>
          <w:bCs/>
          <w:lang w:val="hu-HU"/>
        </w:rPr>
        <w:t>elm</w:t>
      </w:r>
      <w:r w:rsidRPr="00E41A01">
        <w:rPr>
          <w:rFonts w:eastAsia="Times New Roman" w:cs="Times New Roman"/>
          <w:b/>
          <w:bCs/>
          <w:lang w:val="hu-HU"/>
        </w:rPr>
        <w:t>e</w:t>
      </w:r>
      <w:r w:rsidRPr="007B7977">
        <w:rPr>
          <w:rFonts w:eastAsia="Times New Roman" w:cs="Times New Roman"/>
          <w:b/>
          <w:bCs/>
          <w:lang w:val="hu-HU"/>
        </w:rPr>
        <w:t>ztet</w:t>
      </w:r>
      <w:r w:rsidRPr="00E41A01">
        <w:rPr>
          <w:rFonts w:eastAsia="Times New Roman" w:cs="Times New Roman"/>
          <w:b/>
          <w:bCs/>
          <w:lang w:val="hu-HU"/>
        </w:rPr>
        <w:t>ő ká</w:t>
      </w:r>
      <w:r w:rsidRPr="007B7977">
        <w:rPr>
          <w:rFonts w:eastAsia="Times New Roman" w:cs="Times New Roman"/>
          <w:b/>
          <w:bCs/>
          <w:lang w:val="hu-HU"/>
        </w:rPr>
        <w:t>rt</w:t>
      </w:r>
      <w:r w:rsidRPr="00E41A01">
        <w:rPr>
          <w:rFonts w:eastAsia="Times New Roman" w:cs="Times New Roman"/>
          <w:b/>
          <w:bCs/>
          <w:lang w:val="hu-HU"/>
        </w:rPr>
        <w:t>y</w:t>
      </w:r>
      <w:r w:rsidRPr="007B7977">
        <w:rPr>
          <w:rFonts w:eastAsia="Times New Roman" w:cs="Times New Roman"/>
          <w:b/>
          <w:bCs/>
          <w:lang w:val="hu-HU"/>
        </w:rPr>
        <w:t>á</w:t>
      </w:r>
      <w:r w:rsidRPr="00E41A01">
        <w:rPr>
          <w:rFonts w:eastAsia="Times New Roman" w:cs="Times New Roman"/>
          <w:b/>
          <w:bCs/>
          <w:lang w:val="hu-HU"/>
        </w:rPr>
        <w:t>t</w:t>
      </w:r>
      <w:r w:rsidRPr="007B7977">
        <w:rPr>
          <w:rFonts w:eastAsia="Times New Roman" w:cs="Times New Roman"/>
          <w:b/>
          <w:bCs/>
          <w:lang w:val="hu-HU"/>
        </w:rPr>
        <w:t xml:space="preserve"> </w:t>
      </w:r>
      <w:r w:rsidRPr="007B7977">
        <w:rPr>
          <w:rFonts w:eastAsia="Times New Roman" w:cs="Times New Roman"/>
          <w:lang w:val="hu-HU"/>
        </w:rPr>
        <w:t>is</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y</w:t>
      </w:r>
      <w:r w:rsidRPr="007B7977">
        <w:rPr>
          <w:rFonts w:eastAsia="Times New Roman" w:cs="Times New Roman"/>
          <w:lang w:val="hu-HU"/>
        </w:rPr>
        <w:t xml:space="preserve"> f</w:t>
      </w:r>
      <w:r w:rsidRPr="00E41A01">
        <w:rPr>
          <w:rFonts w:eastAsia="Times New Roman" w:cs="Times New Roman"/>
          <w:lang w:val="hu-HU"/>
        </w:rPr>
        <w:t>on</w:t>
      </w:r>
      <w:r w:rsidRPr="007B7977">
        <w:rPr>
          <w:rFonts w:eastAsia="Times New Roman" w:cs="Times New Roman"/>
          <w:lang w:val="hu-HU"/>
        </w:rPr>
        <w:t>t</w:t>
      </w:r>
      <w:r w:rsidRPr="00E41A01">
        <w:rPr>
          <w:rFonts w:eastAsia="Times New Roman" w:cs="Times New Roman"/>
          <w:lang w:val="hu-HU"/>
        </w:rPr>
        <w:t>os b</w:t>
      </w:r>
      <w:r w:rsidRPr="007B7977">
        <w:rPr>
          <w:rFonts w:eastAsia="Times New Roman" w:cs="Times New Roman"/>
          <w:lang w:val="hu-HU"/>
        </w:rPr>
        <w:t>izt</w:t>
      </w:r>
      <w:r w:rsidRPr="00E41A01">
        <w:rPr>
          <w:rFonts w:eastAsia="Times New Roman" w:cs="Times New Roman"/>
          <w:lang w:val="hu-HU"/>
        </w:rPr>
        <w:t>on</w:t>
      </w:r>
      <w:r w:rsidRPr="007B7977">
        <w:rPr>
          <w:rFonts w:eastAsia="Times New Roman" w:cs="Times New Roman"/>
          <w:lang w:val="hu-HU"/>
        </w:rPr>
        <w:t>s</w:t>
      </w:r>
      <w:r w:rsidRPr="00E41A01">
        <w:rPr>
          <w:rFonts w:eastAsia="Times New Roman" w:cs="Times New Roman"/>
          <w:lang w:val="hu-HU"/>
        </w:rPr>
        <w:t>á</w:t>
      </w:r>
      <w:r w:rsidRPr="007B7977">
        <w:rPr>
          <w:rFonts w:eastAsia="Times New Roman" w:cs="Times New Roman"/>
          <w:lang w:val="hu-HU"/>
        </w:rPr>
        <w:t>g</w:t>
      </w:r>
      <w:r w:rsidRPr="00E41A01">
        <w:rPr>
          <w:rFonts w:eastAsia="Times New Roman" w:cs="Times New Roman"/>
          <w:lang w:val="hu-HU"/>
        </w:rPr>
        <w:t>o</w:t>
      </w:r>
      <w:r w:rsidRPr="007B7977">
        <w:rPr>
          <w:rFonts w:eastAsia="Times New Roman" w:cs="Times New Roman"/>
          <w:lang w:val="hu-HU"/>
        </w:rPr>
        <w:t>ss</w:t>
      </w:r>
      <w:r w:rsidRPr="00E41A01">
        <w:rPr>
          <w:rFonts w:eastAsia="Times New Roman" w:cs="Times New Roman"/>
          <w:lang w:val="hu-HU"/>
        </w:rPr>
        <w:t>á</w:t>
      </w:r>
      <w:r w:rsidRPr="007B7977">
        <w:rPr>
          <w:rFonts w:eastAsia="Times New Roman" w:cs="Times New Roman"/>
          <w:lang w:val="hu-HU"/>
        </w:rPr>
        <w:t>g</w:t>
      </w:r>
      <w:r w:rsidRPr="00E41A01">
        <w:rPr>
          <w:rFonts w:eastAsia="Times New Roman" w:cs="Times New Roman"/>
          <w:lang w:val="hu-HU"/>
        </w:rPr>
        <w:t>i</w:t>
      </w:r>
      <w:r w:rsidRPr="007B7977">
        <w:rPr>
          <w:rFonts w:eastAsia="Times New Roman" w:cs="Times New Roman"/>
          <w:lang w:val="hu-HU"/>
        </w:rPr>
        <w:t xml:space="preserve"> inf</w:t>
      </w:r>
      <w:r w:rsidRPr="00E41A01">
        <w:rPr>
          <w:rFonts w:eastAsia="Times New Roman" w:cs="Times New Roman"/>
          <w:lang w:val="hu-HU"/>
        </w:rPr>
        <w:t>o</w:t>
      </w:r>
      <w:r w:rsidRPr="007B7977">
        <w:rPr>
          <w:rFonts w:eastAsia="Times New Roman" w:cs="Times New Roman"/>
          <w:lang w:val="hu-HU"/>
        </w:rPr>
        <w:t>rm</w:t>
      </w:r>
      <w:r w:rsidRPr="00E41A01">
        <w:rPr>
          <w:rFonts w:eastAsia="Times New Roman" w:cs="Times New Roman"/>
          <w:lang w:val="hu-HU"/>
        </w:rPr>
        <w:t>ác</w:t>
      </w:r>
      <w:r w:rsidRPr="007B7977">
        <w:rPr>
          <w:rFonts w:eastAsia="Times New Roman" w:cs="Times New Roman"/>
          <w:lang w:val="hu-HU"/>
        </w:rPr>
        <w:t>ió</w:t>
      </w:r>
      <w:r w:rsidRPr="00E41A01">
        <w:rPr>
          <w:rFonts w:eastAsia="Times New Roman" w:cs="Times New Roman"/>
          <w:lang w:val="hu-HU"/>
        </w:rPr>
        <w:t>t</w:t>
      </w:r>
      <w:r w:rsidRPr="007B7977">
        <w:rPr>
          <w:rFonts w:eastAsia="Times New Roman" w:cs="Times New Roman"/>
          <w:lang w:val="hu-HU"/>
        </w:rPr>
        <w:t xml:space="preserve"> tart</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 a</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lyr</w:t>
      </w:r>
      <w:r w:rsidRPr="00E41A01">
        <w:rPr>
          <w:rFonts w:eastAsia="Times New Roman" w:cs="Times New Roman"/>
          <w:lang w:val="hu-HU"/>
        </w:rPr>
        <w:t>ől</w:t>
      </w:r>
      <w:r w:rsidRPr="007B7977">
        <w:rPr>
          <w:rFonts w:eastAsia="Times New Roman" w:cs="Times New Roman"/>
          <w:lang w:val="hu-HU"/>
        </w:rPr>
        <w:t xml:space="preserve"> t</w:t>
      </w:r>
      <w:r w:rsidRPr="00E41A01">
        <w:rPr>
          <w:rFonts w:eastAsia="Times New Roman" w:cs="Times New Roman"/>
          <w:lang w:val="hu-HU"/>
        </w:rPr>
        <w:t>ud</w:t>
      </w:r>
      <w:r w:rsidRPr="007B7977">
        <w:rPr>
          <w:rFonts w:eastAsia="Times New Roman" w:cs="Times New Roman"/>
          <w:lang w:val="hu-HU"/>
        </w:rPr>
        <w:t>ni</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56" w:author="GM" w:date="2025-11-24T15:44:00Z">
        <w:r w:rsidRPr="00E41A01" w:rsidDel="00D16CB6">
          <w:rPr>
            <w:rFonts w:eastAsia="Times New Roman" w:cs="Times New Roman"/>
            <w:lang w:val="hu-HU"/>
          </w:rPr>
          <w:delText>Tofidence</w:delText>
        </w:r>
      </w:del>
      <w:ins w:id="57" w:author="GM" w:date="2025-11-24T17:16:00Z">
        <w:r w:rsidR="00242336">
          <w:rPr>
            <w:rFonts w:eastAsia="Times New Roman" w:cs="Times New Roman"/>
            <w:lang w:val="hu-HU"/>
          </w:rPr>
          <w:t>Tocilizumab STADA</w:t>
        </w:r>
      </w:ins>
      <w:r w:rsidRPr="00E41A01">
        <w:rPr>
          <w:rFonts w:eastAsia="Times New Roman" w:cs="Times New Roman"/>
          <w:lang w:val="hu-HU"/>
        </w:rPr>
        <w:t xml:space="preserve"> 20 mg/ml koncentrátum oldatos infúzióhoz gyógyszerrel</w:t>
      </w:r>
      <w:r w:rsidRPr="007B7977">
        <w:rPr>
          <w:rFonts w:eastAsia="Times New Roman" w:cs="Times New Roman"/>
          <w:lang w:val="hu-HU"/>
        </w:rPr>
        <w:t xml:space="preserve"> t</w:t>
      </w:r>
      <w:r w:rsidRPr="00E41A01">
        <w:rPr>
          <w:rFonts w:eastAsia="Times New Roman" w:cs="Times New Roman"/>
          <w:lang w:val="hu-HU"/>
        </w:rPr>
        <w:t>ö</w:t>
      </w:r>
      <w:r w:rsidRPr="007B7977">
        <w:rPr>
          <w:rFonts w:eastAsia="Times New Roman" w:cs="Times New Roman"/>
          <w:lang w:val="hu-HU"/>
        </w:rPr>
        <w:t>rté</w:t>
      </w:r>
      <w:r w:rsidRPr="00E41A01">
        <w:rPr>
          <w:rFonts w:eastAsia="Times New Roman" w:cs="Times New Roman"/>
          <w:lang w:val="hu-HU"/>
        </w:rPr>
        <w:t xml:space="preserve">nő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el</w:t>
      </w:r>
      <w:r w:rsidRPr="00E41A01">
        <w:rPr>
          <w:rFonts w:eastAsia="Times New Roman" w:cs="Times New Roman"/>
          <w:lang w:val="hu-HU"/>
        </w:rPr>
        <w:t>ő</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é</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so</w:t>
      </w:r>
      <w:r w:rsidRPr="007B7977">
        <w:rPr>
          <w:rFonts w:eastAsia="Times New Roman" w:cs="Times New Roman"/>
          <w:lang w:val="hu-HU"/>
        </w:rPr>
        <w:t>r</w:t>
      </w:r>
      <w:r w:rsidRPr="00E41A01">
        <w:rPr>
          <w:rFonts w:eastAsia="Times New Roman" w:cs="Times New Roman"/>
          <w:lang w:val="hu-HU"/>
        </w:rPr>
        <w:t>án.</w:t>
      </w:r>
    </w:p>
    <w:p w14:paraId="44A8CDD9" w14:textId="77777777" w:rsidR="00E85F54" w:rsidRPr="007B7977" w:rsidRDefault="00E85F54" w:rsidP="002B75A8">
      <w:pPr>
        <w:spacing w:after="0" w:line="240" w:lineRule="auto"/>
        <w:rPr>
          <w:rFonts w:cs="Times New Roman"/>
          <w:lang w:val="hu-HU"/>
        </w:rPr>
      </w:pPr>
    </w:p>
    <w:p w14:paraId="1AEDE9E2"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be</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gt</w:t>
      </w:r>
      <w:r w:rsidRPr="00E41A01">
        <w:rPr>
          <w:rFonts w:eastAsia="Times New Roman" w:cs="Times New Roman"/>
          <w:b/>
          <w:bCs/>
          <w:lang w:val="hu-HU"/>
        </w:rPr>
        <w:t>á</w:t>
      </w:r>
      <w:r w:rsidRPr="007B7977">
        <w:rPr>
          <w:rFonts w:eastAsia="Times New Roman" w:cs="Times New Roman"/>
          <w:b/>
          <w:bCs/>
          <w:lang w:val="hu-HU"/>
        </w:rPr>
        <w:t>j</w:t>
      </w:r>
      <w:r w:rsidRPr="00E41A01">
        <w:rPr>
          <w:rFonts w:eastAsia="Times New Roman" w:cs="Times New Roman"/>
          <w:b/>
          <w:bCs/>
          <w:lang w:val="hu-HU"/>
        </w:rPr>
        <w:t>éko</w:t>
      </w:r>
      <w:r w:rsidRPr="007B7977">
        <w:rPr>
          <w:rFonts w:eastAsia="Times New Roman" w:cs="Times New Roman"/>
          <w:b/>
          <w:bCs/>
          <w:lang w:val="hu-HU"/>
        </w:rPr>
        <w:t>zt</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ó</w:t>
      </w:r>
      <w:r w:rsidRPr="007B7977">
        <w:rPr>
          <w:rFonts w:eastAsia="Times New Roman" w:cs="Times New Roman"/>
          <w:b/>
          <w:bCs/>
          <w:lang w:val="hu-HU"/>
        </w:rPr>
        <w:t xml:space="preserve"> t</w:t>
      </w:r>
      <w:r w:rsidRPr="00E41A01">
        <w:rPr>
          <w:rFonts w:eastAsia="Times New Roman" w:cs="Times New Roman"/>
          <w:b/>
          <w:bCs/>
          <w:lang w:val="hu-HU"/>
        </w:rPr>
        <w:t>a</w:t>
      </w:r>
      <w:r w:rsidRPr="007B7977">
        <w:rPr>
          <w:rFonts w:eastAsia="Times New Roman" w:cs="Times New Roman"/>
          <w:b/>
          <w:bCs/>
          <w:lang w:val="hu-HU"/>
        </w:rPr>
        <w:t>rtalm</w:t>
      </w:r>
      <w:r w:rsidRPr="00E41A01">
        <w:rPr>
          <w:rFonts w:eastAsia="Times New Roman" w:cs="Times New Roman"/>
          <w:b/>
          <w:bCs/>
          <w:lang w:val="hu-HU"/>
        </w:rPr>
        <w:t>a:</w:t>
      </w:r>
    </w:p>
    <w:p w14:paraId="343233BB" w14:textId="77777777" w:rsidR="00E85F54" w:rsidRPr="007B7977" w:rsidRDefault="00E85F54" w:rsidP="002B75A8">
      <w:pPr>
        <w:spacing w:after="0" w:line="240" w:lineRule="auto"/>
        <w:rPr>
          <w:rFonts w:cs="Times New Roman"/>
          <w:lang w:val="hu-HU"/>
        </w:rPr>
      </w:pPr>
    </w:p>
    <w:p w14:paraId="04F7625B" w14:textId="528A8AF2" w:rsidR="00E85F54" w:rsidRPr="00E41A01" w:rsidRDefault="00E85F54" w:rsidP="002B75A8">
      <w:pPr>
        <w:tabs>
          <w:tab w:val="left" w:pos="567"/>
        </w:tabs>
        <w:spacing w:after="0" w:line="240" w:lineRule="auto"/>
        <w:rPr>
          <w:rFonts w:eastAsia="Times New Roman" w:cs="Times New Roman"/>
          <w:lang w:val="hu-HU"/>
        </w:rPr>
      </w:pPr>
      <w:r w:rsidRPr="00E41A01">
        <w:rPr>
          <w:rFonts w:eastAsia="Times New Roman" w:cs="Times New Roman"/>
          <w:lang w:val="hu-HU"/>
        </w:rPr>
        <w:t>1.</w:t>
      </w:r>
      <w:r w:rsidRPr="00E41A01">
        <w:rPr>
          <w:rFonts w:eastAsia="Times New Roman" w:cs="Times New Roman"/>
          <w:lang w:val="hu-HU"/>
        </w:rPr>
        <w:tab/>
      </w:r>
      <w:r w:rsidRPr="007B7977">
        <w:rPr>
          <w:rFonts w:eastAsia="Times New Roman" w:cs="Times New Roman"/>
          <w:lang w:val="hu-HU"/>
        </w:rPr>
        <w:t>Mily</w:t>
      </w:r>
      <w:r w:rsidRPr="00E41A01">
        <w:rPr>
          <w:rFonts w:eastAsia="Times New Roman" w:cs="Times New Roman"/>
          <w:lang w:val="hu-HU"/>
        </w:rPr>
        <w:t xml:space="preserve">en </w:t>
      </w:r>
      <w:r w:rsidRPr="007B7977">
        <w:rPr>
          <w:rFonts w:eastAsia="Times New Roman" w:cs="Times New Roman"/>
          <w:lang w:val="hu-HU"/>
        </w:rPr>
        <w:t>típ</w:t>
      </w:r>
      <w:r w:rsidRPr="00E41A01">
        <w:rPr>
          <w:rFonts w:eastAsia="Times New Roman" w:cs="Times New Roman"/>
          <w:lang w:val="hu-HU"/>
        </w:rPr>
        <w:t>u</w:t>
      </w:r>
      <w:r w:rsidRPr="007B7977">
        <w:rPr>
          <w:rFonts w:eastAsia="Times New Roman" w:cs="Times New Roman"/>
          <w:lang w:val="hu-HU"/>
        </w:rPr>
        <w:t>s</w:t>
      </w:r>
      <w:r w:rsidRPr="00E41A01">
        <w:rPr>
          <w:rFonts w:eastAsia="Times New Roman" w:cs="Times New Roman"/>
          <w:lang w:val="hu-HU"/>
        </w:rPr>
        <w:t xml:space="preserve">ú </w:t>
      </w:r>
      <w:r w:rsidRPr="007B7977">
        <w:rPr>
          <w:rFonts w:eastAsia="Times New Roman" w:cs="Times New Roman"/>
          <w:lang w:val="hu-HU"/>
        </w:rPr>
        <w:t>gy</w:t>
      </w:r>
      <w:r w:rsidRPr="00E41A01">
        <w:rPr>
          <w:rFonts w:eastAsia="Times New Roman" w:cs="Times New Roman"/>
          <w:lang w:val="hu-HU"/>
        </w:rPr>
        <w:t>óg</w:t>
      </w:r>
      <w:r w:rsidRPr="007B7977">
        <w:rPr>
          <w:rFonts w:eastAsia="Times New Roman" w:cs="Times New Roman"/>
          <w:lang w:val="hu-HU"/>
        </w:rPr>
        <w:t>ysz</w:t>
      </w:r>
      <w:r w:rsidRPr="00E41A01">
        <w:rPr>
          <w:rFonts w:eastAsia="Times New Roman" w:cs="Times New Roman"/>
          <w:lang w:val="hu-HU"/>
        </w:rPr>
        <w:t>er</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58" w:author="GM" w:date="2025-11-24T15:44:00Z">
        <w:r w:rsidRPr="00E41A01" w:rsidDel="00D16CB6">
          <w:rPr>
            <w:rFonts w:eastAsia="Times New Roman" w:cs="Times New Roman"/>
            <w:lang w:val="hu-HU"/>
          </w:rPr>
          <w:delText>Tofidence</w:delText>
        </w:r>
      </w:del>
      <w:ins w:id="59" w:author="GM" w:date="2025-11-24T17:16:00Z">
        <w:r w:rsidR="00242336">
          <w:rPr>
            <w:rFonts w:eastAsia="Times New Roman" w:cs="Times New Roman"/>
            <w:lang w:val="hu-HU"/>
          </w:rPr>
          <w:t>Tocilizumab STADA</w:t>
        </w:r>
      </w:ins>
      <w:r>
        <w:rPr>
          <w:rFonts w:eastAsia="Times New Roman" w:cs="Times New Roman"/>
          <w:lang w:val="hu-HU"/>
        </w:rPr>
        <w:t>,</w:t>
      </w:r>
      <w:r w:rsidRPr="00E41A01">
        <w:rPr>
          <w:rFonts w:eastAsia="Times New Roman" w:cs="Times New Roman"/>
          <w:lang w:val="hu-HU"/>
        </w:rPr>
        <w:t xml:space="preserve"> és</w:t>
      </w:r>
      <w:r w:rsidRPr="007B7977">
        <w:rPr>
          <w:rFonts w:eastAsia="Times New Roman" w:cs="Times New Roman"/>
          <w:lang w:val="hu-HU"/>
        </w:rPr>
        <w:t xml:space="preserve"> mily</w:t>
      </w:r>
      <w:r w:rsidRPr="00E41A01">
        <w:rPr>
          <w:rFonts w:eastAsia="Times New Roman" w:cs="Times New Roman"/>
          <w:lang w:val="hu-HU"/>
        </w:rPr>
        <w:t>en b</w:t>
      </w:r>
      <w:r w:rsidRPr="007B7977">
        <w:rPr>
          <w:rFonts w:eastAsia="Times New Roman" w:cs="Times New Roman"/>
          <w:lang w:val="hu-HU"/>
        </w:rPr>
        <w:t>et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ese</w:t>
      </w:r>
      <w:r w:rsidRPr="007B7977">
        <w:rPr>
          <w:rFonts w:eastAsia="Times New Roman" w:cs="Times New Roman"/>
          <w:lang w:val="hu-HU"/>
        </w:rPr>
        <w:t>t</w:t>
      </w:r>
      <w:r w:rsidRPr="00E41A01">
        <w:rPr>
          <w:rFonts w:eastAsia="Times New Roman" w:cs="Times New Roman"/>
          <w:lang w:val="hu-HU"/>
        </w:rPr>
        <w:t>én</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ó?</w:t>
      </w:r>
    </w:p>
    <w:p w14:paraId="2184F33C" w14:textId="541433FB" w:rsidR="00E85F54" w:rsidRPr="00E41A01" w:rsidRDefault="00E85F54" w:rsidP="002B75A8">
      <w:pPr>
        <w:tabs>
          <w:tab w:val="left" w:pos="567"/>
        </w:tabs>
        <w:spacing w:after="0" w:line="240" w:lineRule="auto"/>
        <w:rPr>
          <w:rFonts w:eastAsia="Times New Roman" w:cs="Times New Roman"/>
          <w:lang w:val="hu-HU"/>
        </w:rPr>
      </w:pPr>
      <w:r w:rsidRPr="00E41A01">
        <w:rPr>
          <w:rFonts w:eastAsia="Times New Roman" w:cs="Times New Roman"/>
          <w:lang w:val="hu-HU"/>
        </w:rPr>
        <w:t>2.</w:t>
      </w:r>
      <w:r w:rsidRPr="00E41A01">
        <w:rPr>
          <w:rFonts w:eastAsia="Times New Roman" w:cs="Times New Roman"/>
          <w:lang w:val="hu-HU"/>
        </w:rPr>
        <w:tab/>
      </w:r>
      <w:r w:rsidRPr="007B7977">
        <w:rPr>
          <w:rFonts w:eastAsia="Times New Roman" w:cs="Times New Roman"/>
          <w:lang w:val="hu-HU"/>
        </w:rPr>
        <w:t>T</w:t>
      </w:r>
      <w:r w:rsidRPr="00E41A01">
        <w:rPr>
          <w:rFonts w:eastAsia="Times New Roman" w:cs="Times New Roman"/>
          <w:lang w:val="hu-HU"/>
        </w:rPr>
        <w:t>ud</w:t>
      </w:r>
      <w:r w:rsidRPr="007B7977">
        <w:rPr>
          <w:rFonts w:eastAsia="Times New Roman" w:cs="Times New Roman"/>
          <w:lang w:val="hu-HU"/>
        </w:rPr>
        <w:t>niv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ók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60" w:author="GM" w:date="2025-11-24T15:44:00Z">
        <w:r w:rsidRPr="00E41A01" w:rsidDel="00D16CB6">
          <w:rPr>
            <w:rFonts w:eastAsia="Times New Roman" w:cs="Times New Roman"/>
            <w:lang w:val="hu-HU"/>
          </w:rPr>
          <w:delText>Tofidence</w:delText>
        </w:r>
      </w:del>
      <w:ins w:id="61" w:author="GM" w:date="2025-11-24T17:16:00Z">
        <w:r w:rsidR="00242336">
          <w:rPr>
            <w:rFonts w:eastAsia="Times New Roman" w:cs="Times New Roman"/>
            <w:lang w:val="hu-HU"/>
          </w:rPr>
          <w:t>Tocilizumab STADA</w:t>
        </w:r>
      </w:ins>
      <w:r w:rsidRPr="00E41A01">
        <w:rPr>
          <w:rFonts w:eastAsia="Times New Roman" w:cs="Times New Roman"/>
          <w:lang w:val="hu-HU"/>
        </w:rPr>
        <w:t xml:space="preserve"> 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lmaz</w:t>
      </w:r>
      <w:r w:rsidRPr="00E41A01">
        <w:rPr>
          <w:rFonts w:eastAsia="Times New Roman" w:cs="Times New Roman"/>
          <w:lang w:val="hu-HU"/>
        </w:rPr>
        <w:t>ása</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lőt</w:t>
      </w:r>
      <w:r w:rsidRPr="00E41A01">
        <w:rPr>
          <w:rFonts w:eastAsia="Times New Roman" w:cs="Times New Roman"/>
          <w:lang w:val="hu-HU"/>
        </w:rPr>
        <w:t>t</w:t>
      </w:r>
    </w:p>
    <w:p w14:paraId="047404CA" w14:textId="76984671" w:rsidR="00E85F54" w:rsidRPr="00E41A01" w:rsidRDefault="00E85F54" w:rsidP="002B75A8">
      <w:pPr>
        <w:tabs>
          <w:tab w:val="left" w:pos="567"/>
        </w:tabs>
        <w:spacing w:after="0" w:line="240" w:lineRule="auto"/>
        <w:rPr>
          <w:rFonts w:eastAsia="Times New Roman" w:cs="Times New Roman"/>
          <w:lang w:val="hu-HU"/>
        </w:rPr>
      </w:pPr>
      <w:r w:rsidRPr="00E41A01">
        <w:rPr>
          <w:rFonts w:eastAsia="Times New Roman" w:cs="Times New Roman"/>
          <w:lang w:val="hu-HU"/>
        </w:rPr>
        <w:t>3.</w:t>
      </w:r>
      <w:r w:rsidRPr="00E41A01">
        <w:rPr>
          <w:rFonts w:eastAsia="Times New Roman" w:cs="Times New Roman"/>
          <w:lang w:val="hu-HU"/>
        </w:rPr>
        <w:tab/>
      </w:r>
      <w:r w:rsidRPr="007B7977">
        <w:rPr>
          <w:rFonts w:eastAsia="Times New Roman" w:cs="Times New Roman"/>
          <w:lang w:val="hu-HU"/>
        </w:rPr>
        <w:t>H</w:t>
      </w:r>
      <w:r w:rsidRPr="00E41A01">
        <w:rPr>
          <w:rFonts w:eastAsia="Times New Roman" w:cs="Times New Roman"/>
          <w:lang w:val="hu-HU"/>
        </w:rPr>
        <w:t>og</w:t>
      </w:r>
      <w:r w:rsidRPr="007B7977">
        <w:rPr>
          <w:rFonts w:eastAsia="Times New Roman" w:cs="Times New Roman"/>
          <w:lang w:val="hu-HU"/>
        </w:rPr>
        <w:t>y</w:t>
      </w:r>
      <w:r w:rsidRPr="00E41A01">
        <w:rPr>
          <w:rFonts w:eastAsia="Times New Roman" w:cs="Times New Roman"/>
          <w:lang w:val="hu-HU"/>
        </w:rPr>
        <w:t xml:space="preserve">an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ni</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62" w:author="GM" w:date="2025-11-24T15:44:00Z">
        <w:r w:rsidRPr="00E41A01" w:rsidDel="00D16CB6">
          <w:rPr>
            <w:rFonts w:eastAsia="Times New Roman" w:cs="Times New Roman"/>
            <w:lang w:val="hu-HU"/>
          </w:rPr>
          <w:delText>Tofidence</w:delText>
        </w:r>
      </w:del>
      <w:ins w:id="63" w:author="GM" w:date="2025-11-24T17:16:00Z">
        <w:r w:rsidR="00242336">
          <w:rPr>
            <w:rFonts w:eastAsia="Times New Roman" w:cs="Times New Roman"/>
            <w:lang w:val="hu-HU"/>
          </w:rPr>
          <w:t>Tocilizumab STADA</w:t>
        </w:r>
      </w:ins>
      <w:r w:rsidRPr="00E41A01">
        <w:rPr>
          <w:rFonts w:eastAsia="Times New Roman" w:cs="Times New Roman"/>
          <w:lang w:val="hu-HU"/>
        </w:rPr>
        <w:noBreakHyphen/>
      </w:r>
      <w:r w:rsidRPr="007B7977">
        <w:rPr>
          <w:rFonts w:eastAsia="Times New Roman" w:cs="Times New Roman"/>
          <w:lang w:val="hu-HU"/>
        </w:rPr>
        <w:t>t</w:t>
      </w:r>
      <w:r w:rsidRPr="00E41A01">
        <w:rPr>
          <w:rFonts w:eastAsia="Times New Roman" w:cs="Times New Roman"/>
          <w:lang w:val="hu-HU"/>
        </w:rPr>
        <w:t>?</w:t>
      </w:r>
    </w:p>
    <w:p w14:paraId="71E87180" w14:textId="77777777" w:rsidR="00E85F54" w:rsidRPr="00E41A01" w:rsidRDefault="00E85F54" w:rsidP="002B75A8">
      <w:pPr>
        <w:tabs>
          <w:tab w:val="left" w:pos="567"/>
        </w:tabs>
        <w:spacing w:after="0" w:line="240" w:lineRule="auto"/>
        <w:rPr>
          <w:rFonts w:eastAsia="Times New Roman" w:cs="Times New Roman"/>
          <w:lang w:val="hu-HU"/>
        </w:rPr>
      </w:pPr>
      <w:r w:rsidRPr="00E41A01">
        <w:rPr>
          <w:rFonts w:eastAsia="Times New Roman" w:cs="Times New Roman"/>
          <w:lang w:val="hu-HU"/>
        </w:rPr>
        <w:t>4.</w:t>
      </w:r>
      <w:r w:rsidRPr="00E41A01">
        <w:rPr>
          <w:rFonts w:eastAsia="Times New Roman" w:cs="Times New Roman"/>
          <w:lang w:val="hu-HU"/>
        </w:rPr>
        <w:tab/>
      </w:r>
      <w:r w:rsidRPr="007B7977">
        <w:rPr>
          <w:rFonts w:eastAsia="Times New Roman" w:cs="Times New Roman"/>
          <w:lang w:val="hu-HU"/>
        </w:rPr>
        <w:t>L</w:t>
      </w:r>
      <w:r w:rsidRPr="00E41A01">
        <w:rPr>
          <w:rFonts w:eastAsia="Times New Roman" w:cs="Times New Roman"/>
          <w:lang w:val="hu-HU"/>
        </w:rPr>
        <w:t>ehe</w:t>
      </w:r>
      <w:r w:rsidRPr="007B7977">
        <w:rPr>
          <w:rFonts w:eastAsia="Times New Roman" w:cs="Times New Roman"/>
          <w:lang w:val="hu-HU"/>
        </w:rPr>
        <w:t>t</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ások</w:t>
      </w:r>
    </w:p>
    <w:p w14:paraId="7D573D92" w14:textId="270F9692" w:rsidR="00E85F54" w:rsidRPr="00E41A01" w:rsidRDefault="00E85F54" w:rsidP="002B75A8">
      <w:pPr>
        <w:tabs>
          <w:tab w:val="left" w:pos="567"/>
        </w:tabs>
        <w:spacing w:after="0" w:line="240" w:lineRule="auto"/>
        <w:rPr>
          <w:rFonts w:eastAsia="Times New Roman" w:cs="Times New Roman"/>
          <w:lang w:val="hu-HU"/>
        </w:rPr>
      </w:pPr>
      <w:r w:rsidRPr="00E41A01">
        <w:rPr>
          <w:rFonts w:eastAsia="Times New Roman" w:cs="Times New Roman"/>
          <w:lang w:val="hu-HU"/>
        </w:rPr>
        <w:t>5.</w:t>
      </w:r>
      <w:r w:rsidRPr="00E41A01">
        <w:rPr>
          <w:rFonts w:eastAsia="Times New Roman" w:cs="Times New Roman"/>
          <w:lang w:val="hu-HU"/>
        </w:rPr>
        <w:tab/>
      </w:r>
      <w:r w:rsidRPr="007B7977">
        <w:rPr>
          <w:rFonts w:eastAsia="Times New Roman" w:cs="Times New Roman"/>
          <w:lang w:val="hu-HU"/>
        </w:rPr>
        <w:t>H</w:t>
      </w:r>
      <w:r w:rsidRPr="00E41A01">
        <w:rPr>
          <w:rFonts w:eastAsia="Times New Roman" w:cs="Times New Roman"/>
          <w:lang w:val="hu-HU"/>
        </w:rPr>
        <w:t>og</w:t>
      </w:r>
      <w:r w:rsidRPr="007B7977">
        <w:rPr>
          <w:rFonts w:eastAsia="Times New Roman" w:cs="Times New Roman"/>
          <w:lang w:val="hu-HU"/>
        </w:rPr>
        <w:t>y</w:t>
      </w:r>
      <w:r w:rsidRPr="00E41A01">
        <w:rPr>
          <w:rFonts w:eastAsia="Times New Roman" w:cs="Times New Roman"/>
          <w:lang w:val="hu-HU"/>
        </w:rPr>
        <w:t xml:space="preserve">an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64" w:author="GM" w:date="2025-11-24T15:44:00Z">
        <w:r w:rsidRPr="00E41A01" w:rsidDel="00D16CB6">
          <w:rPr>
            <w:rFonts w:eastAsia="Times New Roman" w:cs="Times New Roman"/>
            <w:lang w:val="hu-HU"/>
          </w:rPr>
          <w:delText>Tofidence</w:delText>
        </w:r>
      </w:del>
      <w:ins w:id="65"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t</w:t>
      </w:r>
      <w:r w:rsidRPr="00E41A01">
        <w:rPr>
          <w:rFonts w:eastAsia="Times New Roman" w:cs="Times New Roman"/>
          <w:lang w:val="hu-HU"/>
        </w:rPr>
        <w:t>á</w:t>
      </w:r>
      <w:r w:rsidRPr="007B7977">
        <w:rPr>
          <w:rFonts w:eastAsia="Times New Roman" w:cs="Times New Roman"/>
          <w:lang w:val="hu-HU"/>
        </w:rPr>
        <w:t>r</w:t>
      </w:r>
      <w:r w:rsidRPr="00E41A01">
        <w:rPr>
          <w:rFonts w:eastAsia="Times New Roman" w:cs="Times New Roman"/>
          <w:lang w:val="hu-HU"/>
        </w:rPr>
        <w:t>o</w:t>
      </w:r>
      <w:r w:rsidRPr="007B7977">
        <w:rPr>
          <w:rFonts w:eastAsia="Times New Roman" w:cs="Times New Roman"/>
          <w:lang w:val="hu-HU"/>
        </w:rPr>
        <w:t>lni?</w:t>
      </w:r>
    </w:p>
    <w:p w14:paraId="16E216D5" w14:textId="77777777" w:rsidR="00E85F54" w:rsidRPr="00E41A01" w:rsidRDefault="00E85F54" w:rsidP="002B75A8">
      <w:pPr>
        <w:tabs>
          <w:tab w:val="left" w:pos="567"/>
        </w:tabs>
        <w:spacing w:after="0" w:line="240" w:lineRule="auto"/>
        <w:rPr>
          <w:rFonts w:eastAsia="Times New Roman" w:cs="Times New Roman"/>
          <w:lang w:val="hu-HU"/>
        </w:rPr>
      </w:pPr>
      <w:r w:rsidRPr="00E41A01">
        <w:rPr>
          <w:rFonts w:eastAsia="Times New Roman" w:cs="Times New Roman"/>
          <w:lang w:val="hu-HU"/>
        </w:rPr>
        <w:t>6.</w:t>
      </w:r>
      <w:r w:rsidRPr="00E41A01">
        <w:rPr>
          <w:rFonts w:eastAsia="Times New Roman" w:cs="Times New Roman"/>
          <w:lang w:val="hu-HU"/>
        </w:rPr>
        <w:tab/>
        <w:t>A</w:t>
      </w:r>
      <w:r w:rsidRPr="007B7977">
        <w:rPr>
          <w:rFonts w:eastAsia="Times New Roman" w:cs="Times New Roman"/>
          <w:lang w:val="hu-HU"/>
        </w:rPr>
        <w:t xml:space="preserve"> </w:t>
      </w:r>
      <w:r w:rsidRPr="00E41A01">
        <w:rPr>
          <w:rFonts w:eastAsia="Times New Roman" w:cs="Times New Roman"/>
          <w:lang w:val="hu-HU"/>
        </w:rPr>
        <w:t>cso</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ás</w:t>
      </w:r>
      <w:r w:rsidRPr="007B7977">
        <w:rPr>
          <w:rFonts w:eastAsia="Times New Roman" w:cs="Times New Roman"/>
          <w:lang w:val="hu-HU"/>
        </w:rPr>
        <w:t xml:space="preserve"> tartalm</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e</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 xml:space="preserve">éb </w:t>
      </w:r>
      <w:r w:rsidRPr="007B7977">
        <w:rPr>
          <w:rFonts w:eastAsia="Times New Roman" w:cs="Times New Roman"/>
          <w:lang w:val="hu-HU"/>
        </w:rPr>
        <w:t>i</w:t>
      </w:r>
      <w:r w:rsidRPr="00E41A01">
        <w:rPr>
          <w:rFonts w:eastAsia="Times New Roman" w:cs="Times New Roman"/>
          <w:lang w:val="hu-HU"/>
        </w:rPr>
        <w:t>n</w:t>
      </w:r>
      <w:r w:rsidRPr="007B7977">
        <w:rPr>
          <w:rFonts w:eastAsia="Times New Roman" w:cs="Times New Roman"/>
          <w:lang w:val="hu-HU"/>
        </w:rPr>
        <w:t>form</w:t>
      </w:r>
      <w:r w:rsidRPr="00E41A01">
        <w:rPr>
          <w:rFonts w:eastAsia="Times New Roman" w:cs="Times New Roman"/>
          <w:lang w:val="hu-HU"/>
        </w:rPr>
        <w:t>ác</w:t>
      </w:r>
      <w:r w:rsidRPr="007B7977">
        <w:rPr>
          <w:rFonts w:eastAsia="Times New Roman" w:cs="Times New Roman"/>
          <w:lang w:val="hu-HU"/>
        </w:rPr>
        <w:t>i</w:t>
      </w:r>
      <w:r w:rsidRPr="00E41A01">
        <w:rPr>
          <w:rFonts w:eastAsia="Times New Roman" w:cs="Times New Roman"/>
          <w:lang w:val="hu-HU"/>
        </w:rPr>
        <w:t>ók</w:t>
      </w:r>
    </w:p>
    <w:p w14:paraId="7A92A88A" w14:textId="77777777" w:rsidR="00E85F54" w:rsidRPr="007B7977" w:rsidRDefault="00E85F54" w:rsidP="002B75A8">
      <w:pPr>
        <w:spacing w:after="0" w:line="240" w:lineRule="auto"/>
        <w:rPr>
          <w:rFonts w:cs="Times New Roman"/>
          <w:lang w:val="hu-HU"/>
        </w:rPr>
      </w:pPr>
    </w:p>
    <w:p w14:paraId="6758BB0E" w14:textId="77777777" w:rsidR="00E85F54" w:rsidRPr="007B7977" w:rsidRDefault="00E85F54" w:rsidP="002B75A8">
      <w:pPr>
        <w:spacing w:after="0" w:line="240" w:lineRule="auto"/>
        <w:rPr>
          <w:rFonts w:cs="Times New Roman"/>
          <w:lang w:val="hu-HU"/>
        </w:rPr>
      </w:pPr>
    </w:p>
    <w:p w14:paraId="520CEAEA" w14:textId="31D3AA68" w:rsidR="00E85F54" w:rsidRPr="00E41A01" w:rsidRDefault="00E85F54" w:rsidP="002B75A8">
      <w:pPr>
        <w:keepNext/>
        <w:tabs>
          <w:tab w:val="left" w:pos="680"/>
        </w:tabs>
        <w:spacing w:after="0" w:line="240" w:lineRule="auto"/>
        <w:ind w:left="567" w:hanging="567"/>
        <w:rPr>
          <w:rFonts w:eastAsia="Times New Roman" w:cs="Times New Roman"/>
          <w:lang w:val="hu-HU"/>
        </w:rPr>
      </w:pPr>
      <w:r w:rsidRPr="00E41A01">
        <w:rPr>
          <w:rFonts w:eastAsia="Times New Roman" w:cs="Times New Roman"/>
          <w:b/>
          <w:bCs/>
          <w:lang w:val="hu-HU"/>
        </w:rPr>
        <w:t>1.</w:t>
      </w:r>
      <w:r w:rsidRPr="00E41A01">
        <w:rPr>
          <w:rFonts w:eastAsia="Times New Roman" w:cs="Times New Roman"/>
          <w:b/>
          <w:bCs/>
          <w:lang w:val="hu-HU"/>
        </w:rPr>
        <w:tab/>
        <w:t>M</w:t>
      </w:r>
      <w:r w:rsidRPr="007B7977">
        <w:rPr>
          <w:rFonts w:eastAsia="Times New Roman" w:cs="Times New Roman"/>
          <w:b/>
          <w:bCs/>
          <w:lang w:val="hu-HU"/>
        </w:rPr>
        <w:t>il</w:t>
      </w:r>
      <w:r w:rsidRPr="00E41A01">
        <w:rPr>
          <w:rFonts w:eastAsia="Times New Roman" w:cs="Times New Roman"/>
          <w:b/>
          <w:bCs/>
          <w:lang w:val="hu-HU"/>
        </w:rPr>
        <w:t>yen</w:t>
      </w:r>
      <w:r w:rsidRPr="007B7977">
        <w:rPr>
          <w:rFonts w:eastAsia="Times New Roman" w:cs="Times New Roman"/>
          <w:b/>
          <w:bCs/>
          <w:lang w:val="hu-HU"/>
        </w:rPr>
        <w:t xml:space="preserve"> tí</w:t>
      </w:r>
      <w:r w:rsidRPr="00E41A01">
        <w:rPr>
          <w:rFonts w:eastAsia="Times New Roman" w:cs="Times New Roman"/>
          <w:b/>
          <w:bCs/>
          <w:lang w:val="hu-HU"/>
        </w:rPr>
        <w:t>pusú</w:t>
      </w:r>
      <w:r w:rsidRPr="007B7977">
        <w:rPr>
          <w:rFonts w:eastAsia="Times New Roman" w:cs="Times New Roman"/>
          <w:b/>
          <w:bCs/>
          <w:lang w:val="hu-HU"/>
        </w:rPr>
        <w:t xml:space="preserve"> </w:t>
      </w:r>
      <w:r w:rsidRPr="00E41A01">
        <w:rPr>
          <w:rFonts w:eastAsia="Times New Roman" w:cs="Times New Roman"/>
          <w:b/>
          <w:bCs/>
          <w:lang w:val="hu-HU"/>
        </w:rPr>
        <w:t>gyóg</w:t>
      </w:r>
      <w:r w:rsidRPr="007B7977">
        <w:rPr>
          <w:rFonts w:eastAsia="Times New Roman" w:cs="Times New Roman"/>
          <w:b/>
          <w:bCs/>
          <w:lang w:val="hu-HU"/>
        </w:rPr>
        <w:t>y</w:t>
      </w:r>
      <w:r w:rsidRPr="00E41A01">
        <w:rPr>
          <w:rFonts w:eastAsia="Times New Roman" w:cs="Times New Roman"/>
          <w:b/>
          <w:bCs/>
          <w:lang w:val="hu-HU"/>
        </w:rPr>
        <w:t>s</w:t>
      </w:r>
      <w:r w:rsidRPr="007B7977">
        <w:rPr>
          <w:rFonts w:eastAsia="Times New Roman" w:cs="Times New Roman"/>
          <w:b/>
          <w:bCs/>
          <w:lang w:val="hu-HU"/>
        </w:rPr>
        <w:t>z</w:t>
      </w:r>
      <w:r w:rsidRPr="00E41A01">
        <w:rPr>
          <w:rFonts w:eastAsia="Times New Roman" w:cs="Times New Roman"/>
          <w:b/>
          <w:bCs/>
          <w:lang w:val="hu-HU"/>
        </w:rPr>
        <w:t>er</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 xml:space="preserve"> </w:t>
      </w:r>
      <w:del w:id="66" w:author="GM" w:date="2025-11-24T15:44:00Z">
        <w:r w:rsidRPr="007B7977" w:rsidDel="00D16CB6">
          <w:rPr>
            <w:rFonts w:eastAsia="Times New Roman" w:cs="Times New Roman"/>
            <w:b/>
            <w:bCs/>
            <w:lang w:val="hu-HU"/>
          </w:rPr>
          <w:delText>Tofidence</w:delText>
        </w:r>
      </w:del>
      <w:ins w:id="67" w:author="GM" w:date="2025-11-24T17:16:00Z">
        <w:r w:rsidR="00242336">
          <w:rPr>
            <w:rFonts w:eastAsia="Times New Roman" w:cs="Times New Roman"/>
            <w:b/>
            <w:bCs/>
            <w:lang w:val="hu-HU"/>
          </w:rPr>
          <w:t>Tocilizumab STADA</w:t>
        </w:r>
      </w:ins>
      <w:r>
        <w:rPr>
          <w:rFonts w:eastAsia="Times New Roman" w:cs="Times New Roman"/>
          <w:b/>
          <w:bCs/>
          <w:lang w:val="hu-HU"/>
        </w:rPr>
        <w:t>,</w:t>
      </w:r>
      <w:r w:rsidRPr="00E41A01">
        <w:rPr>
          <w:rFonts w:eastAsia="Times New Roman" w:cs="Times New Roman"/>
          <w:b/>
          <w:bCs/>
          <w:lang w:val="hu-HU"/>
        </w:rPr>
        <w:t xml:space="preserve"> </w:t>
      </w:r>
      <w:r w:rsidRPr="007B7977">
        <w:rPr>
          <w:rFonts w:eastAsia="Times New Roman" w:cs="Times New Roman"/>
          <w:b/>
          <w:bCs/>
          <w:lang w:val="hu-HU"/>
        </w:rPr>
        <w:t>é</w:t>
      </w:r>
      <w:r w:rsidRPr="00E41A01">
        <w:rPr>
          <w:rFonts w:eastAsia="Times New Roman" w:cs="Times New Roman"/>
          <w:b/>
          <w:bCs/>
          <w:lang w:val="hu-HU"/>
        </w:rPr>
        <w:t>s</w:t>
      </w:r>
      <w:r w:rsidRPr="007B7977">
        <w:rPr>
          <w:rFonts w:eastAsia="Times New Roman" w:cs="Times New Roman"/>
          <w:b/>
          <w:bCs/>
          <w:lang w:val="hu-HU"/>
        </w:rPr>
        <w:t xml:space="preserve"> mil</w:t>
      </w:r>
      <w:r w:rsidRPr="00E41A01">
        <w:rPr>
          <w:rFonts w:eastAsia="Times New Roman" w:cs="Times New Roman"/>
          <w:b/>
          <w:bCs/>
          <w:lang w:val="hu-HU"/>
        </w:rPr>
        <w:t>yen b</w:t>
      </w:r>
      <w:r w:rsidRPr="007B7977">
        <w:rPr>
          <w:rFonts w:eastAsia="Times New Roman" w:cs="Times New Roman"/>
          <w:b/>
          <w:bCs/>
          <w:lang w:val="hu-HU"/>
        </w:rPr>
        <w:t>et</w:t>
      </w:r>
      <w:r w:rsidRPr="00E41A01">
        <w:rPr>
          <w:rFonts w:eastAsia="Times New Roman" w:cs="Times New Roman"/>
          <w:b/>
          <w:bCs/>
          <w:lang w:val="hu-HU"/>
        </w:rPr>
        <w:t>egsé</w:t>
      </w:r>
      <w:r w:rsidRPr="007B7977">
        <w:rPr>
          <w:rFonts w:eastAsia="Times New Roman" w:cs="Times New Roman"/>
          <w:b/>
          <w:bCs/>
          <w:lang w:val="hu-HU"/>
        </w:rPr>
        <w:t>g</w:t>
      </w:r>
      <w:r w:rsidRPr="00E41A01">
        <w:rPr>
          <w:rFonts w:eastAsia="Times New Roman" w:cs="Times New Roman"/>
          <w:b/>
          <w:bCs/>
          <w:lang w:val="hu-HU"/>
        </w:rPr>
        <w:t>ek e</w:t>
      </w:r>
      <w:r w:rsidRPr="007B7977">
        <w:rPr>
          <w:rFonts w:eastAsia="Times New Roman" w:cs="Times New Roman"/>
          <w:b/>
          <w:bCs/>
          <w:lang w:val="hu-HU"/>
        </w:rPr>
        <w:t>s</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én</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k</w:t>
      </w:r>
      <w:r w:rsidRPr="007B7977">
        <w:rPr>
          <w:rFonts w:eastAsia="Times New Roman" w:cs="Times New Roman"/>
          <w:b/>
          <w:bCs/>
          <w:lang w:val="hu-HU"/>
        </w:rPr>
        <w:t>alm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ha</w:t>
      </w:r>
      <w:r w:rsidRPr="007B7977">
        <w:rPr>
          <w:rFonts w:eastAsia="Times New Roman" w:cs="Times New Roman"/>
          <w:b/>
          <w:bCs/>
          <w:lang w:val="hu-HU"/>
        </w:rPr>
        <w:t>t</w:t>
      </w:r>
      <w:r w:rsidRPr="00E41A01">
        <w:rPr>
          <w:rFonts w:eastAsia="Times New Roman" w:cs="Times New Roman"/>
          <w:b/>
          <w:bCs/>
          <w:lang w:val="hu-HU"/>
        </w:rPr>
        <w:t>ó?</w:t>
      </w:r>
    </w:p>
    <w:p w14:paraId="549D0340" w14:textId="77777777" w:rsidR="00E85F54" w:rsidRPr="007B7977" w:rsidRDefault="00E85F54" w:rsidP="002B75A8">
      <w:pPr>
        <w:keepNext/>
        <w:spacing w:after="0" w:line="240" w:lineRule="auto"/>
        <w:rPr>
          <w:rFonts w:cs="Times New Roman"/>
          <w:lang w:val="hu-HU"/>
        </w:rPr>
      </w:pPr>
    </w:p>
    <w:p w14:paraId="26928BD6" w14:textId="2FEC061C"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68" w:author="GM" w:date="2025-11-24T15:44:00Z">
        <w:r w:rsidRPr="00E41A01" w:rsidDel="00D16CB6">
          <w:rPr>
            <w:rFonts w:eastAsia="Times New Roman" w:cs="Times New Roman"/>
            <w:lang w:val="hu-HU"/>
          </w:rPr>
          <w:delText>Tofidence</w:delText>
        </w:r>
      </w:del>
      <w:ins w:id="69" w:author="GM" w:date="2025-11-24T17:16:00Z">
        <w:r w:rsidR="00242336">
          <w:rPr>
            <w:rFonts w:eastAsia="Times New Roman" w:cs="Times New Roman"/>
            <w:lang w:val="hu-HU"/>
          </w:rPr>
          <w:t>Tocilizumab STADA</w:t>
        </w:r>
      </w:ins>
      <w:r w:rsidRPr="00E41A01">
        <w:rPr>
          <w:rFonts w:eastAsia="Times New Roman" w:cs="Times New Roman"/>
          <w:lang w:val="hu-HU"/>
        </w:rPr>
        <w:t xml:space="preserve"> ha</w:t>
      </w:r>
      <w:r w:rsidRPr="007B7977">
        <w:rPr>
          <w:rFonts w:eastAsia="Times New Roman" w:cs="Times New Roman"/>
          <w:lang w:val="hu-HU"/>
        </w:rPr>
        <w:t>t</w:t>
      </w:r>
      <w:r w:rsidRPr="00E41A01">
        <w:rPr>
          <w:rFonts w:eastAsia="Times New Roman" w:cs="Times New Roman"/>
          <w:lang w:val="hu-HU"/>
        </w:rPr>
        <w:t>óan</w:t>
      </w:r>
      <w:r w:rsidRPr="007B7977">
        <w:rPr>
          <w:rFonts w:eastAsia="Times New Roman" w:cs="Times New Roman"/>
          <w:lang w:val="hu-HU"/>
        </w:rPr>
        <w:t>y</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t</w:t>
      </w:r>
      <w:r w:rsidRPr="00E41A01">
        <w:rPr>
          <w:rFonts w:eastAsia="Times New Roman" w:cs="Times New Roman"/>
          <w:lang w:val="hu-HU"/>
        </w:rPr>
        <w:t>o</w:t>
      </w:r>
      <w:r w:rsidRPr="007B7977">
        <w:rPr>
          <w:rFonts w:eastAsia="Times New Roman" w:cs="Times New Roman"/>
          <w:lang w:val="hu-HU"/>
        </w:rPr>
        <w:t>ciliz</w:t>
      </w:r>
      <w:r w:rsidRPr="00E41A01">
        <w:rPr>
          <w:rFonts w:eastAsia="Times New Roman" w:cs="Times New Roman"/>
          <w:lang w:val="hu-HU"/>
        </w:rPr>
        <w:t>u</w:t>
      </w:r>
      <w:r w:rsidRPr="007B7977">
        <w:rPr>
          <w:rFonts w:eastAsia="Times New Roman" w:cs="Times New Roman"/>
          <w:lang w:val="hu-HU"/>
        </w:rPr>
        <w:t>m</w:t>
      </w:r>
      <w:r w:rsidRPr="00E41A01">
        <w:rPr>
          <w:rFonts w:eastAsia="Times New Roman" w:cs="Times New Roman"/>
          <w:lang w:val="hu-HU"/>
        </w:rPr>
        <w:t xml:space="preserve">ab, </w:t>
      </w:r>
      <w:r w:rsidRPr="007B7977">
        <w:rPr>
          <w:rFonts w:eastAsia="Times New Roman" w:cs="Times New Roman"/>
          <w:lang w:val="hu-HU"/>
        </w:rPr>
        <w:t>am</w:t>
      </w:r>
      <w:r>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egy</w:t>
      </w:r>
      <w:r w:rsidRPr="007B7977">
        <w:rPr>
          <w:rFonts w:eastAsia="Times New Roman" w:cs="Times New Roman"/>
          <w:lang w:val="hu-HU"/>
        </w:rPr>
        <w:t xml:space="preserve"> s</w:t>
      </w:r>
      <w:r w:rsidRPr="00E41A01">
        <w:rPr>
          <w:rFonts w:eastAsia="Times New Roman" w:cs="Times New Roman"/>
          <w:lang w:val="hu-HU"/>
        </w:rPr>
        <w:t>pec</w:t>
      </w:r>
      <w:r w:rsidRPr="007B7977">
        <w:rPr>
          <w:rFonts w:eastAsia="Times New Roman" w:cs="Times New Roman"/>
          <w:lang w:val="hu-HU"/>
        </w:rPr>
        <w:t>iáli</w:t>
      </w:r>
      <w:r w:rsidRPr="00E41A01">
        <w:rPr>
          <w:rFonts w:eastAsia="Times New Roman" w:cs="Times New Roman"/>
          <w:lang w:val="hu-HU"/>
        </w:rPr>
        <w:t>s</w:t>
      </w:r>
      <w:r w:rsidRPr="007B7977">
        <w:rPr>
          <w:rFonts w:eastAsia="Times New Roman" w:cs="Times New Roman"/>
          <w:lang w:val="hu-HU"/>
        </w:rPr>
        <w:t xml:space="preserve"> imm</w:t>
      </w:r>
      <w:r w:rsidRPr="00E41A01">
        <w:rPr>
          <w:rFonts w:eastAsia="Times New Roman" w:cs="Times New Roman"/>
          <w:lang w:val="hu-HU"/>
        </w:rPr>
        <w:t>un</w:t>
      </w:r>
      <w:r w:rsidRPr="007B7977">
        <w:rPr>
          <w:rFonts w:eastAsia="Times New Roman" w:cs="Times New Roman"/>
          <w:lang w:val="hu-HU"/>
        </w:rPr>
        <w:t>s</w:t>
      </w:r>
      <w:r w:rsidRPr="00E41A01">
        <w:rPr>
          <w:rFonts w:eastAsia="Times New Roman" w:cs="Times New Roman"/>
          <w:lang w:val="hu-HU"/>
        </w:rPr>
        <w:t>e</w:t>
      </w:r>
      <w:r w:rsidRPr="007B7977">
        <w:rPr>
          <w:rFonts w:eastAsia="Times New Roman" w:cs="Times New Roman"/>
          <w:lang w:val="hu-HU"/>
        </w:rPr>
        <w:t>jt</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á</w:t>
      </w:r>
      <w:r w:rsidRPr="007B7977">
        <w:rPr>
          <w:rFonts w:eastAsia="Times New Roman" w:cs="Times New Roman"/>
          <w:lang w:val="hu-HU"/>
        </w:rPr>
        <w:t>lta</w:t>
      </w:r>
      <w:r w:rsidRPr="00E41A01">
        <w:rPr>
          <w:rFonts w:eastAsia="Times New Roman" w:cs="Times New Roman"/>
          <w:lang w:val="hu-HU"/>
        </w:rPr>
        <w:t>l</w:t>
      </w:r>
      <w:r w:rsidRPr="007B7977">
        <w:rPr>
          <w:rFonts w:eastAsia="Times New Roman" w:cs="Times New Roman"/>
          <w:lang w:val="hu-HU"/>
        </w:rPr>
        <w:t xml:space="preserve"> el</w:t>
      </w:r>
      <w:r w:rsidRPr="00E41A01">
        <w:rPr>
          <w:rFonts w:eastAsia="Times New Roman" w:cs="Times New Roman"/>
          <w:lang w:val="hu-HU"/>
        </w:rPr>
        <w:t>őá</w:t>
      </w:r>
      <w:r w:rsidRPr="007B7977">
        <w:rPr>
          <w:rFonts w:eastAsia="Times New Roman" w:cs="Times New Roman"/>
          <w:lang w:val="hu-HU"/>
        </w:rPr>
        <w:t>llít</w:t>
      </w:r>
      <w:r w:rsidRPr="00E41A01">
        <w:rPr>
          <w:rFonts w:eastAsia="Times New Roman" w:cs="Times New Roman"/>
          <w:lang w:val="hu-HU"/>
        </w:rPr>
        <w:t>o</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f</w:t>
      </w:r>
      <w:r w:rsidRPr="00E41A01">
        <w:rPr>
          <w:rFonts w:eastAsia="Times New Roman" w:cs="Times New Roman"/>
          <w:lang w:val="hu-HU"/>
        </w:rPr>
        <w:t>eh</w:t>
      </w:r>
      <w:r w:rsidRPr="007B7977">
        <w:rPr>
          <w:rFonts w:eastAsia="Times New Roman" w:cs="Times New Roman"/>
          <w:lang w:val="hu-HU"/>
        </w:rPr>
        <w:t>érj</w:t>
      </w:r>
      <w:r w:rsidRPr="00E41A01">
        <w:rPr>
          <w:rFonts w:eastAsia="Times New Roman" w:cs="Times New Roman"/>
          <w:lang w:val="hu-HU"/>
        </w:rPr>
        <w:t xml:space="preserve">e </w:t>
      </w:r>
      <w:r w:rsidRPr="007B7977">
        <w:rPr>
          <w:rFonts w:eastAsia="Times New Roman" w:cs="Times New Roman"/>
          <w:lang w:val="hu-HU"/>
        </w:rPr>
        <w:t>(m</w:t>
      </w:r>
      <w:r w:rsidRPr="00E41A01">
        <w:rPr>
          <w:rFonts w:eastAsia="Times New Roman" w:cs="Times New Roman"/>
          <w:lang w:val="hu-HU"/>
        </w:rPr>
        <w:t>ono</w:t>
      </w:r>
      <w:r w:rsidRPr="007B7977">
        <w:rPr>
          <w:rFonts w:eastAsia="Times New Roman" w:cs="Times New Roman"/>
          <w:lang w:val="hu-HU"/>
        </w:rPr>
        <w:t>kl</w:t>
      </w:r>
      <w:r w:rsidRPr="00E41A01">
        <w:rPr>
          <w:rFonts w:eastAsia="Times New Roman" w:cs="Times New Roman"/>
          <w:lang w:val="hu-HU"/>
        </w:rPr>
        <w:t>oná</w:t>
      </w:r>
      <w:r w:rsidRPr="007B7977">
        <w:rPr>
          <w:rFonts w:eastAsia="Times New Roman" w:cs="Times New Roman"/>
          <w:lang w:val="hu-HU"/>
        </w:rPr>
        <w:t>li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an</w:t>
      </w:r>
      <w:r w:rsidRPr="007B7977">
        <w:rPr>
          <w:rFonts w:eastAsia="Times New Roman" w:cs="Times New Roman"/>
          <w:lang w:val="hu-HU"/>
        </w:rPr>
        <w:t>tit</w:t>
      </w:r>
      <w:r w:rsidRPr="00E41A01">
        <w:rPr>
          <w:rFonts w:eastAsia="Times New Roman" w:cs="Times New Roman"/>
          <w:lang w:val="hu-HU"/>
        </w:rPr>
        <w:t>e</w:t>
      </w:r>
      <w:r w:rsidRPr="007B7977">
        <w:rPr>
          <w:rFonts w:eastAsia="Times New Roman" w:cs="Times New Roman"/>
          <w:lang w:val="hu-HU"/>
        </w:rPr>
        <w:t>st)</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m</w:t>
      </w:r>
      <w:r>
        <w:rPr>
          <w:rFonts w:eastAsia="Times New Roman" w:cs="Times New Roman"/>
          <w:lang w:val="hu-HU"/>
        </w:rPr>
        <w:t>i</w:t>
      </w:r>
      <w:r w:rsidRPr="007B7977">
        <w:rPr>
          <w:rFonts w:eastAsia="Times New Roman" w:cs="Times New Roman"/>
          <w:lang w:val="hu-HU"/>
        </w:rPr>
        <w:t xml:space="preserve"> g</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lj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spec</w:t>
      </w:r>
      <w:r w:rsidRPr="007B7977">
        <w:rPr>
          <w:rFonts w:eastAsia="Times New Roman" w:cs="Times New Roman"/>
          <w:lang w:val="hu-HU"/>
        </w:rPr>
        <w:t>iáli</w:t>
      </w:r>
      <w:r w:rsidRPr="00E41A01">
        <w:rPr>
          <w:rFonts w:eastAsia="Times New Roman" w:cs="Times New Roman"/>
          <w:lang w:val="hu-HU"/>
        </w:rPr>
        <w:t>s</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h</w:t>
      </w:r>
      <w:r w:rsidRPr="00E41A01">
        <w:rPr>
          <w:rFonts w:eastAsia="Times New Roman" w:cs="Times New Roman"/>
          <w:lang w:val="hu-HU"/>
        </w:rPr>
        <w:t>é</w:t>
      </w:r>
      <w:r w:rsidRPr="007B7977">
        <w:rPr>
          <w:rFonts w:eastAsia="Times New Roman" w:cs="Times New Roman"/>
          <w:lang w:val="hu-HU"/>
        </w:rPr>
        <w:t>rj</w:t>
      </w:r>
      <w:r w:rsidRPr="00E41A01">
        <w:rPr>
          <w:rFonts w:eastAsia="Times New Roman" w:cs="Times New Roman"/>
          <w:lang w:val="hu-HU"/>
        </w:rPr>
        <w:t>e</w:t>
      </w:r>
      <w:r w:rsidRPr="007B7977">
        <w:rPr>
          <w:rFonts w:eastAsia="Times New Roman" w:cs="Times New Roman"/>
          <w:lang w:val="hu-HU"/>
        </w:rPr>
        <w:t xml:space="preserve"> (cit</w:t>
      </w:r>
      <w:r w:rsidRPr="00E41A01">
        <w:rPr>
          <w:rFonts w:eastAsia="Times New Roman" w:cs="Times New Roman"/>
          <w:lang w:val="hu-HU"/>
        </w:rPr>
        <w:t>o</w:t>
      </w:r>
      <w:r w:rsidRPr="007B7977">
        <w:rPr>
          <w:rFonts w:eastAsia="Times New Roman" w:cs="Times New Roman"/>
          <w:lang w:val="hu-HU"/>
        </w:rPr>
        <w:t>ki</w:t>
      </w:r>
      <w:r w:rsidRPr="00E41A01">
        <w:rPr>
          <w:rFonts w:eastAsia="Times New Roman" w:cs="Times New Roman"/>
          <w:lang w:val="hu-HU"/>
        </w:rPr>
        <w:t>n</w:t>
      </w:r>
      <w:r w:rsidRPr="007B7977">
        <w:rPr>
          <w:rFonts w:eastAsia="Times New Roman" w:cs="Times New Roman"/>
          <w:lang w:val="hu-HU"/>
        </w:rPr>
        <w:t>)</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terl</w:t>
      </w:r>
      <w:r w:rsidRPr="00E41A01">
        <w:rPr>
          <w:rFonts w:eastAsia="Times New Roman" w:cs="Times New Roman"/>
          <w:lang w:val="hu-HU"/>
        </w:rPr>
        <w:t>eu</w:t>
      </w:r>
      <w:r w:rsidRPr="007B7977">
        <w:rPr>
          <w:rFonts w:eastAsia="Times New Roman" w:cs="Times New Roman"/>
          <w:lang w:val="hu-HU"/>
        </w:rPr>
        <w:t>kin</w:t>
      </w:r>
      <w:r w:rsidRPr="00E41A01">
        <w:rPr>
          <w:rFonts w:eastAsia="Times New Roman" w:cs="Times New Roman"/>
          <w:lang w:val="hu-HU"/>
        </w:rPr>
        <w:noBreakHyphen/>
        <w:t>6</w:t>
      </w:r>
      <w:r w:rsidRPr="007B7977">
        <w:rPr>
          <w:rFonts w:eastAsia="Times New Roman" w:cs="Times New Roman"/>
          <w:lang w:val="hu-HU"/>
        </w:rPr>
        <w:t xml:space="preserve"> műk</w:t>
      </w:r>
      <w:r w:rsidRPr="00E41A01">
        <w:rPr>
          <w:rFonts w:eastAsia="Times New Roman" w:cs="Times New Roman"/>
          <w:lang w:val="hu-HU"/>
        </w:rPr>
        <w:t>ödé</w:t>
      </w:r>
      <w:r w:rsidRPr="007B7977">
        <w:rPr>
          <w:rFonts w:eastAsia="Times New Roman" w:cs="Times New Roman"/>
          <w:lang w:val="hu-HU"/>
        </w:rPr>
        <w:t>s</w:t>
      </w:r>
      <w:r w:rsidRPr="00E41A01">
        <w:rPr>
          <w:rFonts w:eastAsia="Times New Roman" w:cs="Times New Roman"/>
          <w:lang w:val="hu-HU"/>
        </w:rPr>
        <w:t>é</w:t>
      </w:r>
      <w:r w:rsidRPr="007B7977">
        <w:rPr>
          <w:rFonts w:eastAsia="Times New Roman" w:cs="Times New Roman"/>
          <w:lang w:val="hu-HU"/>
        </w:rPr>
        <w:t>t</w:t>
      </w:r>
      <w:r w:rsidRPr="00E41A01">
        <w:rPr>
          <w:rFonts w:eastAsia="Times New Roman" w:cs="Times New Roman"/>
          <w:lang w:val="hu-HU"/>
        </w:rPr>
        <w:t xml:space="preserve">. </w:t>
      </w:r>
      <w:r w:rsidRPr="007B7977">
        <w:rPr>
          <w:rFonts w:eastAsia="Times New Roman" w:cs="Times New Roman"/>
          <w:lang w:val="hu-HU"/>
        </w:rPr>
        <w:t>E</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f</w:t>
      </w:r>
      <w:r w:rsidRPr="00E41A01">
        <w:rPr>
          <w:rFonts w:eastAsia="Times New Roman" w:cs="Times New Roman"/>
          <w:lang w:val="hu-HU"/>
        </w:rPr>
        <w:t>eh</w:t>
      </w:r>
      <w:r w:rsidRPr="007B7977">
        <w:rPr>
          <w:rFonts w:eastAsia="Times New Roman" w:cs="Times New Roman"/>
          <w:lang w:val="hu-HU"/>
        </w:rPr>
        <w:t>érj</w:t>
      </w:r>
      <w:r w:rsidRPr="00E41A01">
        <w:rPr>
          <w:rFonts w:eastAsia="Times New Roman" w:cs="Times New Roman"/>
          <w:lang w:val="hu-HU"/>
        </w:rPr>
        <w:t>e</w:t>
      </w:r>
      <w:r w:rsidRPr="007B7977">
        <w:rPr>
          <w:rFonts w:eastAsia="Times New Roman" w:cs="Times New Roman"/>
          <w:lang w:val="hu-HU"/>
        </w:rPr>
        <w:t xml:space="preserve"> ré</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t</w:t>
      </w:r>
      <w:r w:rsidRPr="007B7977">
        <w:rPr>
          <w:rFonts w:eastAsia="Times New Roman" w:cs="Times New Roman"/>
          <w:lang w:val="hu-HU"/>
        </w:rPr>
        <w:t xml:space="preserve"> v</w:t>
      </w:r>
      <w:r w:rsidRPr="00E41A01">
        <w:rPr>
          <w:rFonts w:eastAsia="Times New Roman" w:cs="Times New Roman"/>
          <w:lang w:val="hu-HU"/>
        </w:rPr>
        <w:t>esz</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rv</w:t>
      </w:r>
      <w:r w:rsidRPr="00E41A01">
        <w:rPr>
          <w:rFonts w:eastAsia="Times New Roman" w:cs="Times New Roman"/>
          <w:lang w:val="hu-HU"/>
        </w:rPr>
        <w:t>ezet</w:t>
      </w:r>
      <w:r w:rsidRPr="007B7977">
        <w:rPr>
          <w:rFonts w:eastAsia="Times New Roman" w:cs="Times New Roman"/>
          <w:lang w:val="hu-HU"/>
        </w:rPr>
        <w:t xml:space="preserve"> gy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w:t>
      </w:r>
      <w:r w:rsidRPr="007B7977">
        <w:rPr>
          <w:rFonts w:eastAsia="Times New Roman" w:cs="Times New Roman"/>
          <w:lang w:val="hu-HU"/>
        </w:rPr>
        <w:t>á</w:t>
      </w:r>
      <w:r w:rsidRPr="00E41A01">
        <w:rPr>
          <w:rFonts w:eastAsia="Times New Roman" w:cs="Times New Roman"/>
          <w:lang w:val="hu-HU"/>
        </w:rPr>
        <w:t>sos</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ly</w:t>
      </w:r>
      <w:r w:rsidRPr="00E41A01">
        <w:rPr>
          <w:rFonts w:eastAsia="Times New Roman" w:cs="Times New Roman"/>
          <w:lang w:val="hu-HU"/>
        </w:rPr>
        <w:t>a</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a</w:t>
      </w:r>
      <w:r w:rsidRPr="007B7977">
        <w:rPr>
          <w:rFonts w:eastAsia="Times New Roman" w:cs="Times New Roman"/>
          <w:lang w:val="hu-HU"/>
        </w:rPr>
        <w:t>iba</w:t>
      </w:r>
      <w:r w:rsidRPr="00E41A01">
        <w:rPr>
          <w:rFonts w:eastAsia="Times New Roman" w:cs="Times New Roman"/>
          <w:lang w:val="hu-HU"/>
        </w:rPr>
        <w:t>n, és</w:t>
      </w:r>
      <w:r w:rsidRPr="007B7977">
        <w:rPr>
          <w:rFonts w:eastAsia="Times New Roman" w:cs="Times New Roman"/>
          <w:lang w:val="hu-HU"/>
        </w:rPr>
        <w:t xml:space="preserve"> e</w:t>
      </w:r>
      <w:r w:rsidRPr="00E41A01">
        <w:rPr>
          <w:rFonts w:eastAsia="Times New Roman" w:cs="Times New Roman"/>
          <w:lang w:val="hu-HU"/>
        </w:rPr>
        <w:t>nnek</w:t>
      </w:r>
      <w:r w:rsidRPr="007B7977">
        <w:rPr>
          <w:rFonts w:eastAsia="Times New Roman" w:cs="Times New Roman"/>
          <w:lang w:val="hu-HU"/>
        </w:rPr>
        <w:t xml:space="preserve"> g</w:t>
      </w:r>
      <w:r w:rsidRPr="00E41A01">
        <w:rPr>
          <w:rFonts w:eastAsia="Times New Roman" w:cs="Times New Roman"/>
          <w:lang w:val="hu-HU"/>
        </w:rPr>
        <w:t>á</w:t>
      </w:r>
      <w:r w:rsidRPr="007B7977">
        <w:rPr>
          <w:rFonts w:eastAsia="Times New Roman" w:cs="Times New Roman"/>
          <w:lang w:val="hu-HU"/>
        </w:rPr>
        <w:t>tl</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c</w:t>
      </w:r>
      <w:r w:rsidRPr="007B7977">
        <w:rPr>
          <w:rFonts w:eastAsia="Times New Roman" w:cs="Times New Roman"/>
          <w:lang w:val="hu-HU"/>
        </w:rPr>
        <w:t>s</w:t>
      </w:r>
      <w:r w:rsidRPr="00E41A01">
        <w:rPr>
          <w:rFonts w:eastAsia="Times New Roman" w:cs="Times New Roman"/>
          <w:lang w:val="hu-HU"/>
        </w:rPr>
        <w:t>ö</w:t>
      </w:r>
      <w:r w:rsidRPr="007B7977">
        <w:rPr>
          <w:rFonts w:eastAsia="Times New Roman" w:cs="Times New Roman"/>
          <w:lang w:val="hu-HU"/>
        </w:rPr>
        <w:t>kk</w:t>
      </w:r>
      <w:r w:rsidRPr="00E41A01">
        <w:rPr>
          <w:rFonts w:eastAsia="Times New Roman" w:cs="Times New Roman"/>
          <w:lang w:val="hu-HU"/>
        </w:rPr>
        <w:t>e</w:t>
      </w:r>
      <w:r w:rsidRPr="007B7977">
        <w:rPr>
          <w:rFonts w:eastAsia="Times New Roman" w:cs="Times New Roman"/>
          <w:lang w:val="hu-HU"/>
        </w:rPr>
        <w:t>nt</w:t>
      </w:r>
      <w:r w:rsidRPr="00E41A01">
        <w:rPr>
          <w:rFonts w:eastAsia="Times New Roman" w:cs="Times New Roman"/>
          <w:lang w:val="hu-HU"/>
        </w:rPr>
        <w:t>h</w:t>
      </w:r>
      <w:r w:rsidRPr="007B7977">
        <w:rPr>
          <w:rFonts w:eastAsia="Times New Roman" w:cs="Times New Roman"/>
          <w:lang w:val="hu-HU"/>
        </w:rPr>
        <w:t>et</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gy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adá</w:t>
      </w:r>
      <w:r w:rsidRPr="007B7977">
        <w:rPr>
          <w:rFonts w:eastAsia="Times New Roman" w:cs="Times New Roman"/>
          <w:lang w:val="hu-HU"/>
        </w:rPr>
        <w:t>s</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 xml:space="preserve">az </w:t>
      </w:r>
      <w:r w:rsidRPr="007B7977">
        <w:rPr>
          <w:rFonts w:eastAsia="Times New Roman" w:cs="Times New Roman"/>
          <w:lang w:val="hu-HU"/>
        </w:rPr>
        <w:t>Ö</w:t>
      </w:r>
      <w:r w:rsidRPr="00E41A01">
        <w:rPr>
          <w:rFonts w:eastAsia="Times New Roman" w:cs="Times New Roman"/>
          <w:lang w:val="hu-HU"/>
        </w:rPr>
        <w:t>n 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rv</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ében. A</w:t>
      </w:r>
      <w:r w:rsidRPr="007B7977">
        <w:rPr>
          <w:rFonts w:eastAsia="Times New Roman" w:cs="Times New Roman"/>
          <w:lang w:val="hu-HU"/>
        </w:rPr>
        <w:t xml:space="preserve"> </w:t>
      </w:r>
      <w:del w:id="70" w:author="GM" w:date="2025-11-24T15:44:00Z">
        <w:r w:rsidRPr="00E41A01" w:rsidDel="00D16CB6">
          <w:rPr>
            <w:rFonts w:eastAsia="Times New Roman" w:cs="Times New Roman"/>
            <w:lang w:val="hu-HU"/>
          </w:rPr>
          <w:delText>Tofidence</w:delText>
        </w:r>
      </w:del>
      <w:ins w:id="71" w:author="GM" w:date="2025-11-24T17:16:00Z">
        <w:r w:rsidR="00242336">
          <w:rPr>
            <w:rFonts w:eastAsia="Times New Roman" w:cs="Times New Roman"/>
            <w:lang w:val="hu-HU"/>
          </w:rPr>
          <w:t>Tocilizumab STADA</w:t>
        </w:r>
      </w:ins>
      <w:r w:rsidRPr="00E41A01">
        <w:rPr>
          <w:rFonts w:eastAsia="Times New Roman" w:cs="Times New Roman"/>
          <w:lang w:val="hu-HU"/>
        </w:rPr>
        <w:t xml:space="preserve"> csö</w:t>
      </w:r>
      <w:r w:rsidRPr="007B7977">
        <w:rPr>
          <w:rFonts w:eastAsia="Times New Roman" w:cs="Times New Roman"/>
          <w:lang w:val="hu-HU"/>
        </w:rPr>
        <w:t>kk</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ség</w:t>
      </w:r>
      <w:r w:rsidRPr="007B7977">
        <w:rPr>
          <w:rFonts w:eastAsia="Times New Roman" w:cs="Times New Roman"/>
          <w:lang w:val="hu-HU"/>
        </w:rPr>
        <w:t xml:space="preserve"> t</w:t>
      </w:r>
      <w:r w:rsidRPr="00E41A01">
        <w:rPr>
          <w:rFonts w:eastAsia="Times New Roman" w:cs="Times New Roman"/>
          <w:lang w:val="hu-HU"/>
        </w:rPr>
        <w:t>üne</w:t>
      </w:r>
      <w:r w:rsidRPr="007B7977">
        <w:rPr>
          <w:rFonts w:eastAsia="Times New Roman" w:cs="Times New Roman"/>
          <w:lang w:val="hu-HU"/>
        </w:rPr>
        <w:t>teit</w:t>
      </w:r>
      <w:r w:rsidRPr="00E41A01">
        <w:rPr>
          <w:rFonts w:eastAsia="Times New Roman" w:cs="Times New Roman"/>
          <w:lang w:val="hu-HU"/>
        </w:rPr>
        <w:t xml:space="preserve">, </w:t>
      </w:r>
      <w:r w:rsidRPr="007B7977">
        <w:rPr>
          <w:rFonts w:eastAsia="Times New Roman" w:cs="Times New Roman"/>
          <w:lang w:val="hu-HU"/>
        </w:rPr>
        <w:t>íg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íz</w:t>
      </w:r>
      <w:r w:rsidRPr="00E41A01">
        <w:rPr>
          <w:rFonts w:eastAsia="Times New Roman" w:cs="Times New Roman"/>
          <w:lang w:val="hu-HU"/>
        </w:rPr>
        <w:t>ü</w:t>
      </w:r>
      <w:r w:rsidRPr="007B7977">
        <w:rPr>
          <w:rFonts w:eastAsia="Times New Roman" w:cs="Times New Roman"/>
          <w:lang w:val="hu-HU"/>
        </w:rPr>
        <w:t>l</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ek</w:t>
      </w:r>
      <w:r w:rsidRPr="007B7977">
        <w:rPr>
          <w:rFonts w:eastAsia="Times New Roman" w:cs="Times New Roman"/>
          <w:lang w:val="hu-HU"/>
        </w:rPr>
        <w:t xml:space="preserve"> fájd</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du</w:t>
      </w:r>
      <w:r w:rsidRPr="007B7977">
        <w:rPr>
          <w:rFonts w:eastAsia="Times New Roman" w:cs="Times New Roman"/>
          <w:lang w:val="hu-HU"/>
        </w:rPr>
        <w:t>zz</w:t>
      </w:r>
      <w:r w:rsidRPr="00E41A01">
        <w:rPr>
          <w:rFonts w:eastAsia="Times New Roman" w:cs="Times New Roman"/>
          <w:lang w:val="hu-HU"/>
        </w:rPr>
        <w:t>ana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 és</w:t>
      </w:r>
      <w:r w:rsidRPr="007B7977">
        <w:rPr>
          <w:rFonts w:eastAsia="Times New Roman" w:cs="Times New Roman"/>
          <w:lang w:val="hu-HU"/>
        </w:rPr>
        <w:t xml:space="preserve"> </w:t>
      </w:r>
      <w:r w:rsidRPr="00E41A01">
        <w:rPr>
          <w:rFonts w:eastAsia="Times New Roman" w:cs="Times New Roman"/>
          <w:lang w:val="hu-HU"/>
        </w:rPr>
        <w:t>se</w:t>
      </w:r>
      <w:r w:rsidRPr="007B7977">
        <w:rPr>
          <w:rFonts w:eastAsia="Times New Roman" w:cs="Times New Roman"/>
          <w:lang w:val="hu-HU"/>
        </w:rPr>
        <w:t>gí</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ab</w:t>
      </w:r>
      <w:r w:rsidRPr="007B7977">
        <w:rPr>
          <w:rFonts w:eastAsia="Times New Roman" w:cs="Times New Roman"/>
          <w:lang w:val="hu-HU"/>
        </w:rPr>
        <w:t>b</w:t>
      </w:r>
      <w:r w:rsidRPr="00E41A01">
        <w:rPr>
          <w:rFonts w:eastAsia="Times New Roman" w:cs="Times New Roman"/>
          <w:lang w:val="hu-HU"/>
        </w:rPr>
        <w:t xml:space="preserve">an </w:t>
      </w:r>
      <w:r w:rsidRPr="007B7977">
        <w:rPr>
          <w:rFonts w:eastAsia="Times New Roman" w:cs="Times New Roman"/>
          <w:lang w:val="hu-HU"/>
        </w:rPr>
        <w:t>i</w:t>
      </w:r>
      <w:r w:rsidRPr="00E41A01">
        <w:rPr>
          <w:rFonts w:eastAsia="Times New Roman" w:cs="Times New Roman"/>
          <w:lang w:val="hu-HU"/>
        </w:rPr>
        <w:t>s,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n</w:t>
      </w:r>
      <w:r w:rsidRPr="00E41A01">
        <w:rPr>
          <w:rFonts w:eastAsia="Times New Roman" w:cs="Times New Roman"/>
          <w:lang w:val="hu-HU"/>
        </w:rPr>
        <w:t>n</w:t>
      </w:r>
      <w:r w:rsidRPr="007B7977">
        <w:rPr>
          <w:rFonts w:eastAsia="Times New Roman" w:cs="Times New Roman"/>
          <w:lang w:val="hu-HU"/>
        </w:rPr>
        <w:t>y</w:t>
      </w:r>
      <w:r w:rsidRPr="00E41A01">
        <w:rPr>
          <w:rFonts w:eastAsia="Times New Roman" w:cs="Times New Roman"/>
          <w:lang w:val="hu-HU"/>
        </w:rPr>
        <w:t xml:space="preserve">ebben </w:t>
      </w:r>
      <w:r w:rsidRPr="007B7977">
        <w:rPr>
          <w:rFonts w:eastAsia="Times New Roman" w:cs="Times New Roman"/>
          <w:lang w:val="hu-HU"/>
        </w:rPr>
        <w:t>t</w:t>
      </w:r>
      <w:r w:rsidRPr="00E41A01">
        <w:rPr>
          <w:rFonts w:eastAsia="Times New Roman" w:cs="Times New Roman"/>
          <w:lang w:val="hu-HU"/>
        </w:rPr>
        <w:t>u</w:t>
      </w:r>
      <w:r w:rsidRPr="007B7977">
        <w:rPr>
          <w:rFonts w:eastAsia="Times New Roman" w:cs="Times New Roman"/>
          <w:lang w:val="hu-HU"/>
        </w:rPr>
        <w:t>dj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na</w:t>
      </w:r>
      <w:r w:rsidRPr="007B7977">
        <w:rPr>
          <w:rFonts w:eastAsia="Times New Roman" w:cs="Times New Roman"/>
          <w:lang w:val="hu-HU"/>
        </w:rPr>
        <w:t>p</w:t>
      </w:r>
      <w:r w:rsidRPr="00E41A01">
        <w:rPr>
          <w:rFonts w:eastAsia="Times New Roman" w:cs="Times New Roman"/>
          <w:lang w:val="hu-HU"/>
        </w:rPr>
        <w:t>i</w:t>
      </w:r>
      <w:r w:rsidRPr="007B7977">
        <w:rPr>
          <w:rFonts w:eastAsia="Times New Roman" w:cs="Times New Roman"/>
          <w:lang w:val="hu-HU"/>
        </w:rPr>
        <w:t xml:space="preserve"> t</w:t>
      </w:r>
      <w:r w:rsidRPr="00E41A01">
        <w:rPr>
          <w:rFonts w:eastAsia="Times New Roman" w:cs="Times New Roman"/>
          <w:lang w:val="hu-HU"/>
        </w:rPr>
        <w:t>e</w:t>
      </w: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en</w:t>
      </w:r>
      <w:r w:rsidRPr="007B7977">
        <w:rPr>
          <w:rFonts w:eastAsia="Times New Roman" w:cs="Times New Roman"/>
          <w:lang w:val="hu-HU"/>
        </w:rPr>
        <w:t>y</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i</w:t>
      </w:r>
      <w:r w:rsidRPr="00E41A01">
        <w:rPr>
          <w:rFonts w:eastAsia="Times New Roman" w:cs="Times New Roman"/>
          <w:lang w:val="hu-HU"/>
        </w:rPr>
        <w:t>t</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n</w:t>
      </w:r>
      <w:r w:rsidRPr="007B7977">
        <w:rPr>
          <w:rFonts w:eastAsia="Times New Roman" w:cs="Times New Roman"/>
          <w:lang w:val="hu-HU"/>
        </w:rPr>
        <w:t>i</w:t>
      </w:r>
      <w:r w:rsidRPr="00E41A01">
        <w:rPr>
          <w:rFonts w:eastAsia="Times New Roman" w:cs="Times New Roman"/>
          <w:lang w:val="hu-HU"/>
        </w:rPr>
        <w:t>. A</w:t>
      </w:r>
      <w:r w:rsidRPr="007B7977">
        <w:rPr>
          <w:rFonts w:eastAsia="Times New Roman" w:cs="Times New Roman"/>
          <w:lang w:val="hu-HU"/>
        </w:rPr>
        <w:t xml:space="preserve"> </w:t>
      </w:r>
      <w:del w:id="72" w:author="GM" w:date="2025-11-24T15:44:00Z">
        <w:r w:rsidRPr="00E41A01" w:rsidDel="00D16CB6">
          <w:rPr>
            <w:rFonts w:eastAsia="Times New Roman" w:cs="Times New Roman"/>
            <w:lang w:val="hu-HU"/>
          </w:rPr>
          <w:delText>Tofidence</w:delText>
        </w:r>
      </w:del>
      <w:ins w:id="73" w:author="GM" w:date="2025-11-24T17:16:00Z">
        <w:r w:rsidR="00242336">
          <w:rPr>
            <w:rFonts w:eastAsia="Times New Roman" w:cs="Times New Roman"/>
            <w:lang w:val="hu-HU"/>
          </w:rPr>
          <w:t>Tocilizumab STADA</w:t>
        </w:r>
      </w:ins>
      <w:r w:rsidRPr="00E41A01">
        <w:rPr>
          <w:rFonts w:eastAsia="Times New Roman" w:cs="Times New Roman"/>
          <w:lang w:val="hu-HU"/>
        </w:rPr>
        <w:t xml:space="preserve"> </w:t>
      </w:r>
      <w:r w:rsidRPr="007B7977">
        <w:rPr>
          <w:rFonts w:eastAsia="Times New Roman" w:cs="Times New Roman"/>
          <w:lang w:val="hu-HU"/>
        </w:rPr>
        <w:t>l</w:t>
      </w:r>
      <w:r w:rsidRPr="00E41A01">
        <w:rPr>
          <w:rFonts w:eastAsia="Times New Roman" w:cs="Times New Roman"/>
          <w:lang w:val="hu-HU"/>
        </w:rPr>
        <w:t>as</w:t>
      </w:r>
      <w:r w:rsidRPr="007B7977">
        <w:rPr>
          <w:rFonts w:eastAsia="Times New Roman" w:cs="Times New Roman"/>
          <w:lang w:val="hu-HU"/>
        </w:rPr>
        <w:t>sítj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 xml:space="preserve">az </w:t>
      </w:r>
      <w:r w:rsidRPr="007B7977">
        <w:rPr>
          <w:rFonts w:eastAsia="Times New Roman" w:cs="Times New Roman"/>
          <w:lang w:val="hu-HU"/>
        </w:rPr>
        <w:t>íz</w:t>
      </w:r>
      <w:r w:rsidRPr="00E41A01">
        <w:rPr>
          <w:rFonts w:eastAsia="Times New Roman" w:cs="Times New Roman"/>
          <w:lang w:val="hu-HU"/>
        </w:rPr>
        <w:t>ü</w:t>
      </w:r>
      <w:r w:rsidRPr="007B7977">
        <w:rPr>
          <w:rFonts w:eastAsia="Times New Roman" w:cs="Times New Roman"/>
          <w:lang w:val="hu-HU"/>
        </w:rPr>
        <w:t>l</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po</w:t>
      </w:r>
      <w:r w:rsidRPr="007B7977">
        <w:rPr>
          <w:rFonts w:eastAsia="Times New Roman" w:cs="Times New Roman"/>
          <w:lang w:val="hu-HU"/>
        </w:rPr>
        <w:t>r</w:t>
      </w:r>
      <w:r w:rsidRPr="00E41A01">
        <w:rPr>
          <w:rFonts w:eastAsia="Times New Roman" w:cs="Times New Roman"/>
          <w:lang w:val="hu-HU"/>
        </w:rPr>
        <w:t>c</w:t>
      </w:r>
      <w:r w:rsidRPr="007B7977">
        <w:rPr>
          <w:rFonts w:eastAsia="Times New Roman" w:cs="Times New Roman"/>
          <w:lang w:val="hu-HU"/>
        </w:rPr>
        <w:t>ai</w:t>
      </w:r>
      <w:r w:rsidRPr="00E41A01">
        <w:rPr>
          <w:rFonts w:eastAsia="Times New Roman" w:cs="Times New Roman"/>
          <w:lang w:val="hu-HU"/>
        </w:rPr>
        <w:t>nak</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cso</w:t>
      </w:r>
      <w:r w:rsidRPr="007B7977">
        <w:rPr>
          <w:rFonts w:eastAsia="Times New Roman" w:cs="Times New Roman"/>
          <w:lang w:val="hu-HU"/>
        </w:rPr>
        <w:t>ntj</w:t>
      </w:r>
      <w:r w:rsidRPr="00E41A01">
        <w:rPr>
          <w:rFonts w:eastAsia="Times New Roman" w:cs="Times New Roman"/>
          <w:lang w:val="hu-HU"/>
        </w:rPr>
        <w:t>a</w:t>
      </w:r>
      <w:r w:rsidRPr="007B7977">
        <w:rPr>
          <w:rFonts w:eastAsia="Times New Roman" w:cs="Times New Roman"/>
          <w:lang w:val="hu-HU"/>
        </w:rPr>
        <w:t>i</w:t>
      </w:r>
      <w:r w:rsidRPr="00E41A01">
        <w:rPr>
          <w:rFonts w:eastAsia="Times New Roman" w:cs="Times New Roman"/>
          <w:lang w:val="hu-HU"/>
        </w:rPr>
        <w:t>nak</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ség</w:t>
      </w:r>
      <w:r w:rsidRPr="007B7977">
        <w:rPr>
          <w:rFonts w:eastAsia="Times New Roman" w:cs="Times New Roman"/>
          <w:lang w:val="hu-HU"/>
        </w:rPr>
        <w:t xml:space="preserve"> </w:t>
      </w:r>
      <w:r w:rsidRPr="00E41A01">
        <w:rPr>
          <w:rFonts w:eastAsia="Times New Roman" w:cs="Times New Roman"/>
          <w:lang w:val="hu-HU"/>
        </w:rPr>
        <w:t>á</w:t>
      </w:r>
      <w:r w:rsidRPr="007B7977">
        <w:rPr>
          <w:rFonts w:eastAsia="Times New Roman" w:cs="Times New Roman"/>
          <w:lang w:val="hu-HU"/>
        </w:rPr>
        <w:t>lt</w:t>
      </w:r>
      <w:r w:rsidRPr="00E41A01">
        <w:rPr>
          <w:rFonts w:eastAsia="Times New Roman" w:cs="Times New Roman"/>
          <w:lang w:val="hu-HU"/>
        </w:rPr>
        <w:t>al</w:t>
      </w:r>
      <w:r w:rsidRPr="007B7977">
        <w:rPr>
          <w:rFonts w:eastAsia="Times New Roman" w:cs="Times New Roman"/>
          <w:lang w:val="hu-HU"/>
        </w:rPr>
        <w:t xml:space="preserve"> kiv</w:t>
      </w:r>
      <w:r w:rsidRPr="00E41A01">
        <w:rPr>
          <w:rFonts w:eastAsia="Times New Roman" w:cs="Times New Roman"/>
          <w:lang w:val="hu-HU"/>
        </w:rPr>
        <w:t>á</w:t>
      </w:r>
      <w:r w:rsidRPr="007B7977">
        <w:rPr>
          <w:rFonts w:eastAsia="Times New Roman" w:cs="Times New Roman"/>
          <w:lang w:val="hu-HU"/>
        </w:rPr>
        <w:t>ltot</w:t>
      </w:r>
      <w:r w:rsidRPr="00E41A01">
        <w:rPr>
          <w:rFonts w:eastAsia="Times New Roman" w:cs="Times New Roman"/>
          <w:lang w:val="hu-HU"/>
        </w:rPr>
        <w:t>t</w:t>
      </w:r>
      <w:r w:rsidRPr="007B7977">
        <w:rPr>
          <w:rFonts w:eastAsia="Times New Roman" w:cs="Times New Roman"/>
          <w:lang w:val="hu-HU"/>
        </w:rPr>
        <w:t xml:space="preserve"> k</w:t>
      </w:r>
      <w:r w:rsidRPr="00E41A01">
        <w:rPr>
          <w:rFonts w:eastAsia="Times New Roman" w:cs="Times New Roman"/>
          <w:lang w:val="hu-HU"/>
        </w:rPr>
        <w:t>á</w:t>
      </w:r>
      <w:r w:rsidRPr="007B7977">
        <w:rPr>
          <w:rFonts w:eastAsia="Times New Roman" w:cs="Times New Roman"/>
          <w:lang w:val="hu-HU"/>
        </w:rPr>
        <w:t>ro</w:t>
      </w:r>
      <w:r w:rsidRPr="00E41A01">
        <w:rPr>
          <w:rFonts w:eastAsia="Times New Roman" w:cs="Times New Roman"/>
          <w:lang w:val="hu-HU"/>
        </w:rPr>
        <w:t>sod</w:t>
      </w:r>
      <w:r w:rsidRPr="007B7977">
        <w:rPr>
          <w:rFonts w:eastAsia="Times New Roman" w:cs="Times New Roman"/>
          <w:lang w:val="hu-HU"/>
        </w:rPr>
        <w:t>á</w:t>
      </w:r>
      <w:r w:rsidRPr="00E41A01">
        <w:rPr>
          <w:rFonts w:eastAsia="Times New Roman" w:cs="Times New Roman"/>
          <w:lang w:val="hu-HU"/>
        </w:rPr>
        <w:t>sá</w:t>
      </w:r>
      <w:r w:rsidRPr="007B7977">
        <w:rPr>
          <w:rFonts w:eastAsia="Times New Roman" w:cs="Times New Roman"/>
          <w:lang w:val="hu-HU"/>
        </w:rPr>
        <w:t>t</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k</w:t>
      </w:r>
      <w:r w:rsidRPr="00E41A01">
        <w:rPr>
          <w:rFonts w:eastAsia="Times New Roman" w:cs="Times New Roman"/>
          <w:lang w:val="hu-HU"/>
        </w:rPr>
        <w:t>önn</w:t>
      </w:r>
      <w:r w:rsidRPr="007B7977">
        <w:rPr>
          <w:rFonts w:eastAsia="Times New Roman" w:cs="Times New Roman"/>
          <w:lang w:val="hu-HU"/>
        </w:rPr>
        <w:t>y</w:t>
      </w:r>
      <w:r w:rsidRPr="00E41A01">
        <w:rPr>
          <w:rFonts w:eastAsia="Times New Roman" w:cs="Times New Roman"/>
          <w:lang w:val="hu-HU"/>
        </w:rPr>
        <w:t>eb</w:t>
      </w:r>
      <w:r w:rsidRPr="007B7977">
        <w:rPr>
          <w:rFonts w:eastAsia="Times New Roman" w:cs="Times New Roman"/>
          <w:lang w:val="hu-HU"/>
        </w:rPr>
        <w:t>b</w:t>
      </w:r>
      <w:r w:rsidRPr="00E41A01">
        <w:rPr>
          <w:rFonts w:eastAsia="Times New Roman" w:cs="Times New Roman"/>
          <w:lang w:val="hu-HU"/>
        </w:rPr>
        <w:t>é</w:t>
      </w:r>
      <w:r w:rsidRPr="007B7977">
        <w:rPr>
          <w:rFonts w:eastAsia="Times New Roman" w:cs="Times New Roman"/>
          <w:lang w:val="hu-HU"/>
        </w:rPr>
        <w:t xml:space="preserve"> te</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mi</w:t>
      </w:r>
      <w:r w:rsidRPr="00E41A01">
        <w:rPr>
          <w:rFonts w:eastAsia="Times New Roman" w:cs="Times New Roman"/>
          <w:lang w:val="hu-HU"/>
        </w:rPr>
        <w:t>ndennapi</w:t>
      </w:r>
      <w:r w:rsidRPr="007B7977">
        <w:rPr>
          <w:rFonts w:eastAsia="Times New Roman" w:cs="Times New Roman"/>
          <w:lang w:val="hu-HU"/>
        </w:rPr>
        <w:t xml:space="preserve"> t</w:t>
      </w:r>
      <w:r w:rsidRPr="00E41A01">
        <w:rPr>
          <w:rFonts w:eastAsia="Times New Roman" w:cs="Times New Roman"/>
          <w:lang w:val="hu-HU"/>
        </w:rPr>
        <w:t>e</w:t>
      </w: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en</w:t>
      </w:r>
      <w:r w:rsidRPr="007B7977">
        <w:rPr>
          <w:rFonts w:eastAsia="Times New Roman" w:cs="Times New Roman"/>
          <w:lang w:val="hu-HU"/>
        </w:rPr>
        <w:t>y</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i</w:t>
      </w:r>
      <w:r w:rsidRPr="00E41A01">
        <w:rPr>
          <w:rFonts w:eastAsia="Times New Roman" w:cs="Times New Roman"/>
          <w:lang w:val="hu-HU"/>
        </w:rPr>
        <w:t>nek</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llát</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w:t>
      </w:r>
    </w:p>
    <w:p w14:paraId="5F0B658F" w14:textId="77777777" w:rsidR="00E85F54" w:rsidRPr="007B7977" w:rsidRDefault="00E85F54" w:rsidP="002B75A8">
      <w:pPr>
        <w:spacing w:after="0" w:line="240" w:lineRule="auto"/>
        <w:rPr>
          <w:rFonts w:cs="Times New Roman"/>
          <w:lang w:val="hu-HU"/>
        </w:rPr>
      </w:pPr>
    </w:p>
    <w:p w14:paraId="53441077" w14:textId="23B274EB" w:rsidR="00E85F54" w:rsidRPr="007B7977" w:rsidRDefault="00E85F54" w:rsidP="002B75A8">
      <w:pPr>
        <w:pStyle w:val="Listenabsatz"/>
        <w:numPr>
          <w:ilvl w:val="0"/>
          <w:numId w:val="2"/>
        </w:numPr>
        <w:spacing w:after="0" w:line="240" w:lineRule="auto"/>
        <w:ind w:left="567" w:hanging="567"/>
        <w:rPr>
          <w:rFonts w:eastAsia="Times New Roman" w:cs="Times New Roman"/>
          <w:lang w:val="hu-HU"/>
        </w:rPr>
      </w:pPr>
      <w:r w:rsidRPr="007B7977">
        <w:rPr>
          <w:rFonts w:eastAsia="Times New Roman" w:cs="Times New Roman"/>
          <w:b/>
          <w:bCs/>
          <w:lang w:val="hu-HU"/>
        </w:rPr>
        <w:t xml:space="preserve">A </w:t>
      </w:r>
      <w:del w:id="74" w:author="GM" w:date="2025-11-24T15:44:00Z">
        <w:r w:rsidRPr="007B7977" w:rsidDel="00D16CB6">
          <w:rPr>
            <w:rFonts w:eastAsia="Times New Roman" w:cs="Times New Roman"/>
            <w:b/>
            <w:bCs/>
            <w:lang w:val="hu-HU"/>
          </w:rPr>
          <w:delText>Tofidence</w:delText>
        </w:r>
      </w:del>
      <w:ins w:id="75" w:author="GM" w:date="2025-11-24T17:16:00Z">
        <w:r w:rsidR="00242336">
          <w:rPr>
            <w:rFonts w:eastAsia="Times New Roman" w:cs="Times New Roman"/>
            <w:b/>
            <w:bCs/>
            <w:lang w:val="hu-HU"/>
          </w:rPr>
          <w:t>Tocilizumab STADA</w:t>
        </w:r>
      </w:ins>
      <w:r w:rsidRPr="007B7977">
        <w:rPr>
          <w:rFonts w:eastAsia="Times New Roman" w:cs="Times New Roman"/>
          <w:b/>
          <w:bCs/>
          <w:lang w:val="hu-HU"/>
        </w:rPr>
        <w:t xml:space="preserve">-t felnőttek esetében </w:t>
      </w:r>
      <w:r w:rsidRPr="007B7977">
        <w:rPr>
          <w:rFonts w:eastAsia="Times New Roman" w:cs="Times New Roman"/>
          <w:lang w:val="hu-HU"/>
        </w:rPr>
        <w:t xml:space="preserve">közepesen súlyos és súlyos aktív reumás ízületi gyulladás, egy autoimmun betegség kezelésére alkalmazható, amennyiben a korábbi kezelések nem jártak megfelelő eredménnyel. A </w:t>
      </w:r>
      <w:del w:id="76" w:author="GM" w:date="2025-11-24T15:44:00Z">
        <w:r w:rsidRPr="007B7977" w:rsidDel="00D16CB6">
          <w:rPr>
            <w:rFonts w:eastAsia="Times New Roman" w:cs="Times New Roman"/>
            <w:lang w:val="hu-HU"/>
          </w:rPr>
          <w:delText>Tofidence</w:delText>
        </w:r>
      </w:del>
      <w:ins w:id="77" w:author="GM" w:date="2025-11-24T17:16:00Z">
        <w:r w:rsidR="00242336">
          <w:rPr>
            <w:rFonts w:eastAsia="Times New Roman" w:cs="Times New Roman"/>
            <w:lang w:val="hu-HU"/>
          </w:rPr>
          <w:t>Tocilizumab STADA</w:t>
        </w:r>
      </w:ins>
      <w:r w:rsidRPr="00E41A01">
        <w:rPr>
          <w:rFonts w:eastAsia="Times New Roman" w:cs="Times New Roman"/>
          <w:lang w:val="hu-HU"/>
        </w:rPr>
        <w:noBreakHyphen/>
      </w:r>
      <w:r w:rsidRPr="007B7977">
        <w:rPr>
          <w:rFonts w:eastAsia="Times New Roman" w:cs="Times New Roman"/>
          <w:lang w:val="hu-HU"/>
        </w:rPr>
        <w:t xml:space="preserve">t általában metotrexáttal kombinálva alkalmazzák. Azonban a </w:t>
      </w:r>
      <w:del w:id="78" w:author="GM" w:date="2025-11-24T15:44:00Z">
        <w:r w:rsidRPr="007B7977" w:rsidDel="00D16CB6">
          <w:rPr>
            <w:rFonts w:eastAsia="Times New Roman" w:cs="Times New Roman"/>
            <w:lang w:val="hu-HU"/>
          </w:rPr>
          <w:delText>Tofidence</w:delText>
        </w:r>
      </w:del>
      <w:ins w:id="79" w:author="GM" w:date="2025-11-24T17:16:00Z">
        <w:r w:rsidR="00242336">
          <w:rPr>
            <w:rFonts w:eastAsia="Times New Roman" w:cs="Times New Roman"/>
            <w:lang w:val="hu-HU"/>
          </w:rPr>
          <w:t>Tocilizumab STADA</w:t>
        </w:r>
      </w:ins>
      <w:r w:rsidRPr="007B7977">
        <w:rPr>
          <w:rFonts w:eastAsia="Times New Roman" w:cs="Times New Roman"/>
          <w:lang w:val="hu-HU"/>
        </w:rPr>
        <w:t xml:space="preserve"> önmagában is adható, ha kezelőorvosa úgy dönt, hogy a metotrexát nem adható Önnek.</w:t>
      </w:r>
    </w:p>
    <w:p w14:paraId="7538862F" w14:textId="77777777" w:rsidR="00E85F54" w:rsidRPr="007B7977" w:rsidRDefault="00E85F54" w:rsidP="002B75A8">
      <w:pPr>
        <w:spacing w:after="0" w:line="240" w:lineRule="auto"/>
        <w:rPr>
          <w:rFonts w:cs="Times New Roman"/>
          <w:lang w:val="hu-HU"/>
        </w:rPr>
      </w:pPr>
    </w:p>
    <w:p w14:paraId="1480BAEE" w14:textId="6F3FBC64"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b/>
          <w:lang w:val="hu-HU"/>
        </w:rPr>
        <w:t xml:space="preserve">A </w:t>
      </w:r>
      <w:del w:id="80" w:author="GM" w:date="2025-11-24T15:44:00Z">
        <w:r w:rsidRPr="007B7977" w:rsidDel="00D16CB6">
          <w:rPr>
            <w:rFonts w:eastAsia="Times New Roman" w:cs="Times New Roman"/>
            <w:b/>
            <w:lang w:val="hu-HU"/>
          </w:rPr>
          <w:delText>Tofidence</w:delText>
        </w:r>
      </w:del>
      <w:ins w:id="81" w:author="GM" w:date="2025-11-24T17:16:00Z">
        <w:r w:rsidR="00242336">
          <w:rPr>
            <w:rFonts w:eastAsia="Times New Roman" w:cs="Times New Roman"/>
            <w:b/>
            <w:lang w:val="hu-HU"/>
          </w:rPr>
          <w:t>Tocilizumab STADA</w:t>
        </w:r>
      </w:ins>
      <w:r w:rsidRPr="007B7977">
        <w:rPr>
          <w:rFonts w:eastAsia="Times New Roman" w:cs="Times New Roman"/>
          <w:b/>
          <w:lang w:val="hu-HU"/>
        </w:rPr>
        <w:t xml:space="preserve"> felnőttek esetében</w:t>
      </w:r>
      <w:r w:rsidRPr="007B7977">
        <w:rPr>
          <w:rFonts w:eastAsia="Times New Roman" w:cs="Times New Roman"/>
          <w:lang w:val="hu-HU"/>
        </w:rPr>
        <w:t xml:space="preserve"> a súlyos, aktív és folyamatosan súlyosbodó (progresszív) reumás ízületi gyulladás kezelésére korábbi metotrexát-kezelés nélkül is alkalmazható.</w:t>
      </w:r>
    </w:p>
    <w:p w14:paraId="298FE7B2" w14:textId="77777777" w:rsidR="00E85F54" w:rsidRPr="00E41A01" w:rsidRDefault="00E85F54" w:rsidP="002B75A8">
      <w:pPr>
        <w:tabs>
          <w:tab w:val="left" w:pos="567"/>
        </w:tabs>
        <w:spacing w:after="0" w:line="240" w:lineRule="auto"/>
        <w:rPr>
          <w:rFonts w:eastAsia="Times New Roman" w:cs="Times New Roman"/>
          <w:lang w:val="hu-HU"/>
        </w:rPr>
      </w:pPr>
    </w:p>
    <w:p w14:paraId="10B86A17" w14:textId="01A6CB2D"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w:t>
      </w:r>
      <w:del w:id="82" w:author="GM" w:date="2025-11-24T15:44:00Z">
        <w:r w:rsidRPr="007B7977" w:rsidDel="00D16CB6">
          <w:rPr>
            <w:rFonts w:eastAsia="Times New Roman" w:cs="Times New Roman"/>
            <w:b/>
            <w:bCs/>
            <w:lang w:val="hu-HU"/>
          </w:rPr>
          <w:delText>Tofidence</w:delText>
        </w:r>
      </w:del>
      <w:ins w:id="83"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gy</w:t>
      </w:r>
      <w:r w:rsidRPr="007B7977">
        <w:rPr>
          <w:rFonts w:eastAsia="Times New Roman" w:cs="Times New Roman"/>
          <w:b/>
          <w:bCs/>
          <w:lang w:val="hu-HU"/>
        </w:rPr>
        <w:t>e</w:t>
      </w:r>
      <w:r w:rsidRPr="00E41A01">
        <w:rPr>
          <w:rFonts w:eastAsia="Times New Roman" w:cs="Times New Roman"/>
          <w:b/>
          <w:bCs/>
          <w:lang w:val="hu-HU"/>
        </w:rPr>
        <w:t>r</w:t>
      </w:r>
      <w:r w:rsidRPr="007B7977">
        <w:rPr>
          <w:rFonts w:eastAsia="Times New Roman" w:cs="Times New Roman"/>
          <w:b/>
          <w:bCs/>
          <w:lang w:val="hu-HU"/>
        </w:rPr>
        <w:t>m</w:t>
      </w:r>
      <w:r w:rsidRPr="00E41A01">
        <w:rPr>
          <w:rFonts w:eastAsia="Times New Roman" w:cs="Times New Roman"/>
          <w:b/>
          <w:bCs/>
          <w:lang w:val="hu-HU"/>
        </w:rPr>
        <w:t>ek</w:t>
      </w:r>
      <w:r w:rsidRPr="007B7977">
        <w:rPr>
          <w:rFonts w:eastAsia="Times New Roman" w:cs="Times New Roman"/>
          <w:b/>
          <w:bCs/>
          <w:lang w:val="hu-HU"/>
        </w:rPr>
        <w:t>e</w:t>
      </w:r>
      <w:r w:rsidRPr="00E41A01">
        <w:rPr>
          <w:rFonts w:eastAsia="Times New Roman" w:cs="Times New Roman"/>
          <w:b/>
          <w:bCs/>
          <w:lang w:val="hu-HU"/>
        </w:rPr>
        <w:t>k es</w:t>
      </w:r>
      <w:r w:rsidRPr="007B7977">
        <w:rPr>
          <w:rFonts w:eastAsia="Times New Roman" w:cs="Times New Roman"/>
          <w:b/>
          <w:bCs/>
          <w:lang w:val="hu-HU"/>
        </w:rPr>
        <w:t>et</w:t>
      </w:r>
      <w:r w:rsidRPr="00E41A01">
        <w:rPr>
          <w:rFonts w:eastAsia="Times New Roman" w:cs="Times New Roman"/>
          <w:b/>
          <w:bCs/>
          <w:lang w:val="hu-HU"/>
        </w:rPr>
        <w:t>ében</w:t>
      </w:r>
      <w:r w:rsidRPr="007B7977">
        <w:rPr>
          <w:rFonts w:eastAsia="Times New Roman" w:cs="Times New Roman"/>
          <w:b/>
          <w:bCs/>
          <w:lang w:val="hu-HU"/>
        </w:rPr>
        <w:t xml:space="preserve"> </w:t>
      </w:r>
      <w:r w:rsidRPr="00E41A01">
        <w:rPr>
          <w:rFonts w:eastAsia="Times New Roman" w:cs="Times New Roman"/>
          <w:b/>
          <w:bCs/>
          <w:lang w:val="hu-HU"/>
        </w:rPr>
        <w:t>sJIA</w:t>
      </w:r>
      <w:r w:rsidRPr="007B7977">
        <w:rPr>
          <w:rFonts w:eastAsia="Times New Roman" w:cs="Times New Roman"/>
          <w:b/>
          <w:bCs/>
          <w:lang w:val="hu-HU"/>
        </w:rPr>
        <w:t xml:space="preserve"> </w:t>
      </w:r>
      <w:r w:rsidRPr="00E41A01">
        <w:rPr>
          <w:rFonts w:eastAsia="Times New Roman" w:cs="Times New Roman"/>
          <w:b/>
          <w:bCs/>
          <w:lang w:val="hu-HU"/>
        </w:rPr>
        <w:t>ke</w:t>
      </w:r>
      <w:r w:rsidRPr="007B7977">
        <w:rPr>
          <w:rFonts w:eastAsia="Times New Roman" w:cs="Times New Roman"/>
          <w:b/>
          <w:bCs/>
          <w:lang w:val="hu-HU"/>
        </w:rPr>
        <w:t>z</w:t>
      </w:r>
      <w:r w:rsidRPr="00E41A01">
        <w:rPr>
          <w:rFonts w:eastAsia="Times New Roman" w:cs="Times New Roman"/>
          <w:b/>
          <w:bCs/>
          <w:lang w:val="hu-HU"/>
        </w:rPr>
        <w:t>e</w:t>
      </w:r>
      <w:r w:rsidRPr="007B7977">
        <w:rPr>
          <w:rFonts w:eastAsia="Times New Roman" w:cs="Times New Roman"/>
          <w:b/>
          <w:bCs/>
          <w:lang w:val="hu-HU"/>
        </w:rPr>
        <w:t>l</w:t>
      </w:r>
      <w:r w:rsidRPr="00E41A01">
        <w:rPr>
          <w:rFonts w:eastAsia="Times New Roman" w:cs="Times New Roman"/>
          <w:b/>
          <w:bCs/>
          <w:lang w:val="hu-HU"/>
        </w:rPr>
        <w:t>és</w:t>
      </w:r>
      <w:r w:rsidRPr="007B7977">
        <w:rPr>
          <w:rFonts w:eastAsia="Times New Roman" w:cs="Times New Roman"/>
          <w:b/>
          <w:bCs/>
          <w:lang w:val="hu-HU"/>
        </w:rPr>
        <w:t>ér</w:t>
      </w:r>
      <w:r w:rsidRPr="00E41A01">
        <w:rPr>
          <w:rFonts w:eastAsia="Times New Roman" w:cs="Times New Roman"/>
          <w:b/>
          <w:bCs/>
          <w:lang w:val="hu-HU"/>
        </w:rPr>
        <w:t>e</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k</w:t>
      </w:r>
      <w:r w:rsidRPr="007B7977">
        <w:rPr>
          <w:rFonts w:eastAsia="Times New Roman" w:cs="Times New Roman"/>
          <w:b/>
          <w:bCs/>
          <w:lang w:val="hu-HU"/>
        </w:rPr>
        <w:t>alm</w:t>
      </w:r>
      <w:r w:rsidRPr="00E41A01">
        <w:rPr>
          <w:rFonts w:eastAsia="Times New Roman" w:cs="Times New Roman"/>
          <w:b/>
          <w:bCs/>
          <w:lang w:val="hu-HU"/>
        </w:rPr>
        <w:t>a</w:t>
      </w:r>
      <w:r w:rsidRPr="007B7977">
        <w:rPr>
          <w:rFonts w:eastAsia="Times New Roman" w:cs="Times New Roman"/>
          <w:b/>
          <w:bCs/>
          <w:lang w:val="hu-HU"/>
        </w:rPr>
        <w:t>zz</w:t>
      </w:r>
      <w:r w:rsidRPr="00E41A01">
        <w:rPr>
          <w:rFonts w:eastAsia="Times New Roman" w:cs="Times New Roman"/>
          <w:b/>
          <w:bCs/>
          <w:lang w:val="hu-HU"/>
        </w:rPr>
        <w:t xml:space="preserve">ák. </w:t>
      </w:r>
      <w:r w:rsidRPr="00E41A01">
        <w:rPr>
          <w:rFonts w:eastAsia="Times New Roman" w:cs="Times New Roman"/>
          <w:lang w:val="hu-HU"/>
        </w:rPr>
        <w:t>A</w:t>
      </w:r>
      <w:r w:rsidRPr="007B7977">
        <w:rPr>
          <w:rFonts w:eastAsia="Times New Roman" w:cs="Times New Roman"/>
          <w:lang w:val="hu-HU"/>
        </w:rPr>
        <w:t xml:space="preserve"> </w:t>
      </w:r>
      <w:del w:id="84" w:author="GM" w:date="2025-11-24T15:44:00Z">
        <w:r w:rsidRPr="00E41A01" w:rsidDel="00D16CB6">
          <w:rPr>
            <w:rFonts w:eastAsia="Times New Roman" w:cs="Times New Roman"/>
            <w:lang w:val="hu-HU"/>
          </w:rPr>
          <w:delText>Tofidence</w:delText>
        </w:r>
      </w:del>
      <w:ins w:id="85"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w:t>
      </w:r>
      <w:r w:rsidRPr="00E41A01">
        <w:rPr>
          <w:rFonts w:eastAsia="Times New Roman" w:cs="Times New Roman"/>
          <w:lang w:val="hu-HU"/>
        </w:rPr>
        <w:t>2 é</w:t>
      </w:r>
      <w:r w:rsidRPr="007B7977">
        <w:rPr>
          <w:rFonts w:eastAsia="Times New Roman" w:cs="Times New Roman"/>
          <w:lang w:val="hu-HU"/>
        </w:rPr>
        <w:t>v</w:t>
      </w:r>
      <w:r w:rsidRPr="00E41A01">
        <w:rPr>
          <w:rFonts w:eastAsia="Times New Roman" w:cs="Times New Roman"/>
          <w:lang w:val="hu-HU"/>
        </w:rPr>
        <w:t>es és</w:t>
      </w:r>
      <w:r w:rsidRPr="007B7977">
        <w:rPr>
          <w:rFonts w:eastAsia="Times New Roman" w:cs="Times New Roman"/>
          <w:lang w:val="hu-HU"/>
        </w:rPr>
        <w:t xml:space="preserve"> </w:t>
      </w:r>
      <w:r w:rsidRPr="00E41A01">
        <w:rPr>
          <w:rFonts w:eastAsia="Times New Roman" w:cs="Times New Roman"/>
          <w:lang w:val="hu-HU"/>
        </w:rPr>
        <w:t>an</w:t>
      </w:r>
      <w:r w:rsidRPr="007B7977">
        <w:rPr>
          <w:rFonts w:eastAsia="Times New Roman" w:cs="Times New Roman"/>
          <w:lang w:val="hu-HU"/>
        </w:rPr>
        <w:t>n</w:t>
      </w:r>
      <w:r w:rsidRPr="00E41A01">
        <w:rPr>
          <w:rFonts w:eastAsia="Times New Roman" w:cs="Times New Roman"/>
          <w:lang w:val="hu-HU"/>
        </w:rPr>
        <w:t>ál</w:t>
      </w:r>
      <w:r w:rsidRPr="007B7977">
        <w:rPr>
          <w:rFonts w:eastAsia="Times New Roman" w:cs="Times New Roman"/>
          <w:lang w:val="hu-HU"/>
        </w:rPr>
        <w:t xml:space="preserve"> i</w:t>
      </w:r>
      <w:r w:rsidRPr="00E41A01">
        <w:rPr>
          <w:rFonts w:eastAsia="Times New Roman" w:cs="Times New Roman"/>
          <w:lang w:val="hu-HU"/>
        </w:rPr>
        <w:t>dő</w:t>
      </w:r>
      <w:r w:rsidRPr="007B7977">
        <w:rPr>
          <w:rFonts w:eastAsia="Times New Roman" w:cs="Times New Roman"/>
          <w:lang w:val="hu-HU"/>
        </w:rPr>
        <w:t>s</w:t>
      </w:r>
      <w:r w:rsidRPr="00E41A01">
        <w:rPr>
          <w:rFonts w:eastAsia="Times New Roman" w:cs="Times New Roman"/>
          <w:lang w:val="hu-HU"/>
        </w:rPr>
        <w:t xml:space="preserve">ebb </w:t>
      </w:r>
      <w:r w:rsidRPr="007B7977">
        <w:rPr>
          <w:rFonts w:eastAsia="Times New Roman" w:cs="Times New Roman"/>
          <w:lang w:val="hu-HU"/>
        </w:rPr>
        <w:t>gy</w:t>
      </w:r>
      <w:r w:rsidRPr="00E41A01">
        <w:rPr>
          <w:rFonts w:eastAsia="Times New Roman" w:cs="Times New Roman"/>
          <w:lang w:val="hu-HU"/>
        </w:rPr>
        <w:t>e</w:t>
      </w:r>
      <w:r w:rsidRPr="007B7977">
        <w:rPr>
          <w:rFonts w:eastAsia="Times New Roman" w:cs="Times New Roman"/>
          <w:lang w:val="hu-HU"/>
        </w:rPr>
        <w:t>rmek</w:t>
      </w:r>
      <w:r w:rsidRPr="00E41A01">
        <w:rPr>
          <w:rFonts w:eastAsia="Times New Roman" w:cs="Times New Roman"/>
          <w:lang w:val="hu-HU"/>
        </w:rPr>
        <w:t xml:space="preserve">ek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ésé</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 xml:space="preserve"> alk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az</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aki</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b/>
          <w:bCs/>
          <w:i/>
          <w:lang w:val="hu-HU"/>
        </w:rPr>
        <w:lastRenderedPageBreak/>
        <w:t>ak</w:t>
      </w:r>
      <w:r w:rsidRPr="007B7977">
        <w:rPr>
          <w:rFonts w:eastAsia="Times New Roman" w:cs="Times New Roman"/>
          <w:b/>
          <w:bCs/>
          <w:i/>
          <w:lang w:val="hu-HU"/>
        </w:rPr>
        <w:t>tí</w:t>
      </w:r>
      <w:r w:rsidRPr="00E41A01">
        <w:rPr>
          <w:rFonts w:eastAsia="Times New Roman" w:cs="Times New Roman"/>
          <w:b/>
          <w:bCs/>
          <w:i/>
          <w:lang w:val="hu-HU"/>
        </w:rPr>
        <w:t>v</w:t>
      </w:r>
      <w:r w:rsidRPr="007B7977">
        <w:rPr>
          <w:rFonts w:eastAsia="Times New Roman" w:cs="Times New Roman"/>
          <w:b/>
          <w:bCs/>
          <w:i/>
          <w:lang w:val="hu-HU"/>
        </w:rPr>
        <w:t xml:space="preserve"> szisztémá</w:t>
      </w:r>
      <w:r w:rsidRPr="00E41A01">
        <w:rPr>
          <w:rFonts w:eastAsia="Times New Roman" w:cs="Times New Roman"/>
          <w:b/>
          <w:bCs/>
          <w:i/>
          <w:lang w:val="hu-HU"/>
        </w:rPr>
        <w:t>s</w:t>
      </w:r>
      <w:r w:rsidRPr="007B7977">
        <w:rPr>
          <w:rFonts w:eastAsia="Times New Roman" w:cs="Times New Roman"/>
          <w:b/>
          <w:bCs/>
          <w:i/>
          <w:lang w:val="hu-HU"/>
        </w:rPr>
        <w:t xml:space="preserve"> ju</w:t>
      </w:r>
      <w:r w:rsidRPr="00E41A01">
        <w:rPr>
          <w:rFonts w:eastAsia="Times New Roman" w:cs="Times New Roman"/>
          <w:b/>
          <w:bCs/>
          <w:i/>
          <w:lang w:val="hu-HU"/>
        </w:rPr>
        <w:t>ven</w:t>
      </w:r>
      <w:r w:rsidRPr="007B7977">
        <w:rPr>
          <w:rFonts w:eastAsia="Times New Roman" w:cs="Times New Roman"/>
          <w:b/>
          <w:bCs/>
          <w:i/>
          <w:lang w:val="hu-HU"/>
        </w:rPr>
        <w:t>ili</w:t>
      </w:r>
      <w:r w:rsidRPr="00E41A01">
        <w:rPr>
          <w:rFonts w:eastAsia="Times New Roman" w:cs="Times New Roman"/>
          <w:b/>
          <w:bCs/>
          <w:i/>
          <w:lang w:val="hu-HU"/>
        </w:rPr>
        <w:t>s</w:t>
      </w:r>
      <w:r w:rsidRPr="007B7977">
        <w:rPr>
          <w:rFonts w:eastAsia="Times New Roman" w:cs="Times New Roman"/>
          <w:b/>
          <w:bCs/>
          <w:i/>
          <w:lang w:val="hu-HU"/>
        </w:rPr>
        <w:t xml:space="preserve"> i</w:t>
      </w:r>
      <w:r w:rsidRPr="00E41A01">
        <w:rPr>
          <w:rFonts w:eastAsia="Times New Roman" w:cs="Times New Roman"/>
          <w:b/>
          <w:bCs/>
          <w:i/>
          <w:lang w:val="hu-HU"/>
        </w:rPr>
        <w:t>d</w:t>
      </w:r>
      <w:r w:rsidRPr="007B7977">
        <w:rPr>
          <w:rFonts w:eastAsia="Times New Roman" w:cs="Times New Roman"/>
          <w:b/>
          <w:bCs/>
          <w:i/>
          <w:lang w:val="hu-HU"/>
        </w:rPr>
        <w:t>i</w:t>
      </w:r>
      <w:r w:rsidRPr="00E41A01">
        <w:rPr>
          <w:rFonts w:eastAsia="Times New Roman" w:cs="Times New Roman"/>
          <w:b/>
          <w:bCs/>
          <w:i/>
          <w:lang w:val="hu-HU"/>
        </w:rPr>
        <w:t>o</w:t>
      </w:r>
      <w:r w:rsidRPr="007B7977">
        <w:rPr>
          <w:rFonts w:eastAsia="Times New Roman" w:cs="Times New Roman"/>
          <w:b/>
          <w:bCs/>
          <w:i/>
          <w:lang w:val="hu-HU"/>
        </w:rPr>
        <w:t>p</w:t>
      </w:r>
      <w:r w:rsidRPr="00E41A01">
        <w:rPr>
          <w:rFonts w:eastAsia="Times New Roman" w:cs="Times New Roman"/>
          <w:b/>
          <w:bCs/>
          <w:i/>
          <w:lang w:val="hu-HU"/>
        </w:rPr>
        <w:t>á</w:t>
      </w:r>
      <w:r w:rsidRPr="007B7977">
        <w:rPr>
          <w:rFonts w:eastAsia="Times New Roman" w:cs="Times New Roman"/>
          <w:b/>
          <w:bCs/>
          <w:i/>
          <w:lang w:val="hu-HU"/>
        </w:rPr>
        <w:t>ti</w:t>
      </w:r>
      <w:r w:rsidRPr="00E41A01">
        <w:rPr>
          <w:rFonts w:eastAsia="Times New Roman" w:cs="Times New Roman"/>
          <w:b/>
          <w:bCs/>
          <w:i/>
          <w:lang w:val="hu-HU"/>
        </w:rPr>
        <w:t>ás ar</w:t>
      </w:r>
      <w:r w:rsidRPr="007B7977">
        <w:rPr>
          <w:rFonts w:eastAsia="Times New Roman" w:cs="Times New Roman"/>
          <w:b/>
          <w:bCs/>
          <w:i/>
          <w:lang w:val="hu-HU"/>
        </w:rPr>
        <w:t>tritis</w:t>
      </w:r>
      <w:r w:rsidRPr="00E41A01">
        <w:rPr>
          <w:rFonts w:eastAsia="Times New Roman" w:cs="Times New Roman"/>
          <w:b/>
          <w:bCs/>
          <w:i/>
          <w:lang w:val="hu-HU"/>
        </w:rPr>
        <w:t>zben</w:t>
      </w:r>
      <w:r w:rsidRPr="007B7977">
        <w:rPr>
          <w:rFonts w:eastAsia="Times New Roman" w:cs="Times New Roman"/>
          <w:b/>
          <w:bCs/>
          <w:i/>
          <w:lang w:val="hu-HU"/>
        </w:rPr>
        <w:t xml:space="preserve"> (</w:t>
      </w:r>
      <w:r w:rsidRPr="00E41A01">
        <w:rPr>
          <w:rFonts w:eastAsia="Times New Roman" w:cs="Times New Roman"/>
          <w:b/>
          <w:bCs/>
          <w:i/>
          <w:lang w:val="hu-HU"/>
        </w:rPr>
        <w:t>sJI</w:t>
      </w:r>
      <w:r w:rsidRPr="007B7977">
        <w:rPr>
          <w:rFonts w:eastAsia="Times New Roman" w:cs="Times New Roman"/>
          <w:b/>
          <w:bCs/>
          <w:i/>
          <w:lang w:val="hu-HU"/>
        </w:rPr>
        <w:t>A)</w:t>
      </w:r>
      <w:r w:rsidRPr="00E41A01">
        <w:rPr>
          <w:rFonts w:eastAsia="Times New Roman" w:cs="Times New Roman"/>
          <w:lang w:val="hu-HU"/>
        </w:rPr>
        <w:t>, e</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gyu</w:t>
      </w:r>
      <w:r w:rsidRPr="007B7977">
        <w:rPr>
          <w:rFonts w:eastAsia="Times New Roman" w:cs="Times New Roman"/>
          <w:lang w:val="hu-HU"/>
        </w:rPr>
        <w:t>ll</w:t>
      </w:r>
      <w:r w:rsidRPr="00E41A01">
        <w:rPr>
          <w:rFonts w:eastAsia="Times New Roman" w:cs="Times New Roman"/>
          <w:lang w:val="hu-HU"/>
        </w:rPr>
        <w:t>adás</w:t>
      </w:r>
      <w:r w:rsidRPr="007B7977">
        <w:rPr>
          <w:rFonts w:eastAsia="Times New Roman" w:cs="Times New Roman"/>
          <w:lang w:val="hu-HU"/>
        </w:rPr>
        <w:t>o</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ben 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nv</w:t>
      </w:r>
      <w:r w:rsidRPr="00E41A01">
        <w:rPr>
          <w:rFonts w:eastAsia="Times New Roman" w:cs="Times New Roman"/>
          <w:lang w:val="hu-HU"/>
        </w:rPr>
        <w:t>edne</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am</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 xml:space="preserve">egy </w:t>
      </w:r>
      <w:r w:rsidRPr="007B7977">
        <w:rPr>
          <w:rFonts w:eastAsia="Times New Roman" w:cs="Times New Roman"/>
          <w:lang w:val="hu-HU"/>
        </w:rPr>
        <w:t>v</w:t>
      </w:r>
      <w:r w:rsidRPr="00E41A01">
        <w:rPr>
          <w:rFonts w:eastAsia="Times New Roman" w:cs="Times New Roman"/>
          <w:lang w:val="hu-HU"/>
        </w:rPr>
        <w:t>agy</w:t>
      </w:r>
      <w:r w:rsidRPr="007B7977">
        <w:rPr>
          <w:rFonts w:eastAsia="Times New Roman" w:cs="Times New Roman"/>
          <w:lang w:val="hu-HU"/>
        </w:rPr>
        <w:t xml:space="preserve"> t</w:t>
      </w:r>
      <w:r w:rsidRPr="00E41A01">
        <w:rPr>
          <w:rFonts w:eastAsia="Times New Roman" w:cs="Times New Roman"/>
          <w:lang w:val="hu-HU"/>
        </w:rPr>
        <w:t xml:space="preserve">öbb </w:t>
      </w:r>
      <w:r w:rsidRPr="007B7977">
        <w:rPr>
          <w:rFonts w:eastAsia="Times New Roman" w:cs="Times New Roman"/>
          <w:lang w:val="hu-HU"/>
        </w:rPr>
        <w:t>íz</w:t>
      </w:r>
      <w:r w:rsidRPr="00E41A01">
        <w:rPr>
          <w:rFonts w:eastAsia="Times New Roman" w:cs="Times New Roman"/>
          <w:lang w:val="hu-HU"/>
        </w:rPr>
        <w:t>ü</w:t>
      </w:r>
      <w:r w:rsidRPr="007B7977">
        <w:rPr>
          <w:rFonts w:eastAsia="Times New Roman" w:cs="Times New Roman"/>
          <w:lang w:val="hu-HU"/>
        </w:rPr>
        <w:t>le</w:t>
      </w:r>
      <w:r w:rsidRPr="00E41A01">
        <w:rPr>
          <w:rFonts w:eastAsia="Times New Roman" w:cs="Times New Roman"/>
          <w:lang w:val="hu-HU"/>
        </w:rPr>
        <w:t xml:space="preserve">t </w:t>
      </w:r>
      <w:r w:rsidRPr="007B7977">
        <w:rPr>
          <w:rFonts w:eastAsia="Times New Roman" w:cs="Times New Roman"/>
          <w:lang w:val="hu-HU"/>
        </w:rPr>
        <w:t>fájd</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át</w:t>
      </w:r>
      <w:r w:rsidRPr="007B7977">
        <w:rPr>
          <w:rFonts w:eastAsia="Times New Roman" w:cs="Times New Roman"/>
          <w:lang w:val="hu-HU"/>
        </w:rPr>
        <w:t xml:space="preserve"> é</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du</w:t>
      </w:r>
      <w:r w:rsidRPr="007B7977">
        <w:rPr>
          <w:rFonts w:eastAsia="Times New Roman" w:cs="Times New Roman"/>
          <w:lang w:val="hu-HU"/>
        </w:rPr>
        <w:t>zz</w:t>
      </w:r>
      <w:r w:rsidRPr="00E41A01">
        <w:rPr>
          <w:rFonts w:eastAsia="Times New Roman" w:cs="Times New Roman"/>
          <w:lang w:val="hu-HU"/>
        </w:rPr>
        <w:t>ana</w:t>
      </w:r>
      <w:r w:rsidRPr="007B7977">
        <w:rPr>
          <w:rFonts w:eastAsia="Times New Roman" w:cs="Times New Roman"/>
          <w:lang w:val="hu-HU"/>
        </w:rPr>
        <w:t>tá</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zz</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mi</w:t>
      </w:r>
      <w:r w:rsidRPr="00E41A01">
        <w:rPr>
          <w:rFonts w:eastAsia="Times New Roman" w:cs="Times New Roman"/>
          <w:lang w:val="hu-HU"/>
        </w:rPr>
        <w:t>nt</w:t>
      </w:r>
      <w:r w:rsidRPr="007B7977">
        <w:rPr>
          <w:rFonts w:eastAsia="Times New Roman" w:cs="Times New Roman"/>
          <w:lang w:val="hu-HU"/>
        </w:rPr>
        <w:t xml:space="preserve"> l</w:t>
      </w:r>
      <w:r w:rsidRPr="00E41A01">
        <w:rPr>
          <w:rFonts w:eastAsia="Times New Roman" w:cs="Times New Roman"/>
          <w:lang w:val="hu-HU"/>
        </w:rPr>
        <w:t>á</w:t>
      </w:r>
      <w:r w:rsidRPr="007B7977">
        <w:rPr>
          <w:rFonts w:eastAsia="Times New Roman" w:cs="Times New Roman"/>
          <w:lang w:val="hu-HU"/>
        </w:rPr>
        <w:t>z</w:t>
      </w:r>
      <w:r w:rsidRPr="00E41A01">
        <w:rPr>
          <w:rFonts w:eastAsia="Times New Roman" w:cs="Times New Roman"/>
          <w:lang w:val="hu-HU"/>
        </w:rPr>
        <w:t>at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b</w:t>
      </w:r>
      <w:r w:rsidRPr="00E41A01">
        <w:rPr>
          <w:rFonts w:eastAsia="Times New Roman" w:cs="Times New Roman"/>
          <w:lang w:val="hu-HU"/>
        </w:rPr>
        <w:t>ő</w:t>
      </w:r>
      <w:r w:rsidRPr="007B7977">
        <w:rPr>
          <w:rFonts w:eastAsia="Times New Roman" w:cs="Times New Roman"/>
          <w:lang w:val="hu-HU"/>
        </w:rPr>
        <w:t>rki</w:t>
      </w:r>
      <w:r w:rsidRPr="00E41A01">
        <w:rPr>
          <w:rFonts w:eastAsia="Times New Roman" w:cs="Times New Roman"/>
          <w:lang w:val="hu-HU"/>
        </w:rPr>
        <w:t>ü</w:t>
      </w:r>
      <w:r w:rsidRPr="007B7977">
        <w:rPr>
          <w:rFonts w:eastAsia="Times New Roman" w:cs="Times New Roman"/>
          <w:lang w:val="hu-HU"/>
        </w:rPr>
        <w:t>t</w:t>
      </w:r>
      <w:r w:rsidRPr="00E41A01">
        <w:rPr>
          <w:rFonts w:eastAsia="Times New Roman" w:cs="Times New Roman"/>
          <w:lang w:val="hu-HU"/>
        </w:rPr>
        <w:t>é</w:t>
      </w:r>
      <w:r w:rsidRPr="007B7977">
        <w:rPr>
          <w:rFonts w:eastAsia="Times New Roman" w:cs="Times New Roman"/>
          <w:lang w:val="hu-HU"/>
        </w:rPr>
        <w:t>s</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 A</w:t>
      </w:r>
      <w:r w:rsidRPr="007B7977">
        <w:rPr>
          <w:rFonts w:eastAsia="Times New Roman" w:cs="Times New Roman"/>
          <w:lang w:val="hu-HU"/>
        </w:rPr>
        <w:t xml:space="preserve"> </w:t>
      </w:r>
      <w:del w:id="86" w:author="GM" w:date="2025-11-24T15:44:00Z">
        <w:r w:rsidRPr="00E41A01" w:rsidDel="00D16CB6">
          <w:rPr>
            <w:rFonts w:eastAsia="Times New Roman" w:cs="Times New Roman"/>
            <w:lang w:val="hu-HU"/>
          </w:rPr>
          <w:delText>Tofidence</w:delText>
        </w:r>
      </w:del>
      <w:ins w:id="87"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JIA t</w:t>
      </w:r>
      <w:r w:rsidRPr="00E41A01">
        <w:rPr>
          <w:rFonts w:eastAsia="Times New Roman" w:cs="Times New Roman"/>
          <w:lang w:val="hu-HU"/>
        </w:rPr>
        <w:t>ün</w:t>
      </w:r>
      <w:r w:rsidRPr="007B7977">
        <w:rPr>
          <w:rFonts w:eastAsia="Times New Roman" w:cs="Times New Roman"/>
          <w:lang w:val="hu-HU"/>
        </w:rPr>
        <w:t>etei</w:t>
      </w:r>
      <w:r w:rsidRPr="00E41A01">
        <w:rPr>
          <w:rFonts w:eastAsia="Times New Roman" w:cs="Times New Roman"/>
          <w:lang w:val="hu-HU"/>
        </w:rPr>
        <w:t>nek</w:t>
      </w:r>
      <w:r w:rsidRPr="007B7977">
        <w:rPr>
          <w:rFonts w:eastAsia="Times New Roman" w:cs="Times New Roman"/>
          <w:lang w:val="hu-HU"/>
        </w:rPr>
        <w:t xml:space="preserve"> </w:t>
      </w:r>
      <w:r w:rsidRPr="00E41A01">
        <w:rPr>
          <w:rFonts w:eastAsia="Times New Roman" w:cs="Times New Roman"/>
          <w:lang w:val="hu-HU"/>
        </w:rPr>
        <w:t>en</w:t>
      </w:r>
      <w:r w:rsidRPr="007B7977">
        <w:rPr>
          <w:rFonts w:eastAsia="Times New Roman" w:cs="Times New Roman"/>
          <w:lang w:val="hu-HU"/>
        </w:rPr>
        <w:t>y</w:t>
      </w:r>
      <w:r w:rsidRPr="00E41A01">
        <w:rPr>
          <w:rFonts w:eastAsia="Times New Roman" w:cs="Times New Roman"/>
          <w:lang w:val="hu-HU"/>
        </w:rPr>
        <w:t>h</w:t>
      </w:r>
      <w:r w:rsidRPr="007B7977">
        <w:rPr>
          <w:rFonts w:eastAsia="Times New Roman" w:cs="Times New Roman"/>
          <w:lang w:val="hu-HU"/>
        </w:rPr>
        <w:t>íté</w:t>
      </w:r>
      <w:r w:rsidRPr="00E41A01">
        <w:rPr>
          <w:rFonts w:eastAsia="Times New Roman" w:cs="Times New Roman"/>
          <w:lang w:val="hu-HU"/>
        </w:rPr>
        <w:t>s</w:t>
      </w:r>
      <w:r w:rsidRPr="007B7977">
        <w:rPr>
          <w:rFonts w:eastAsia="Times New Roman" w:cs="Times New Roman"/>
          <w:lang w:val="hu-HU"/>
        </w:rPr>
        <w:t>ér</w:t>
      </w:r>
      <w:r w:rsidRPr="00E41A01">
        <w:rPr>
          <w:rFonts w:eastAsia="Times New Roman" w:cs="Times New Roman"/>
          <w:lang w:val="hu-HU"/>
        </w:rPr>
        <w:t>e</w:t>
      </w:r>
      <w:r w:rsidRPr="007B7977">
        <w:rPr>
          <w:rFonts w:eastAsia="Times New Roman" w:cs="Times New Roman"/>
          <w:lang w:val="hu-HU"/>
        </w:rPr>
        <w:t xml:space="preserve"> alk</w:t>
      </w:r>
      <w:r w:rsidRPr="00E41A01">
        <w:rPr>
          <w:rFonts w:eastAsia="Times New Roman" w:cs="Times New Roman"/>
          <w:lang w:val="hu-HU"/>
        </w:rPr>
        <w:t>a</w:t>
      </w:r>
      <w:r w:rsidRPr="007B7977">
        <w:rPr>
          <w:rFonts w:eastAsia="Times New Roman" w:cs="Times New Roman"/>
          <w:lang w:val="hu-HU"/>
        </w:rPr>
        <w:t>lmazzá</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tr</w:t>
      </w:r>
      <w:r w:rsidRPr="00E41A01">
        <w:rPr>
          <w:rFonts w:eastAsia="Times New Roman" w:cs="Times New Roman"/>
          <w:lang w:val="hu-HU"/>
        </w:rPr>
        <w:t>ex</w:t>
      </w:r>
      <w:r w:rsidRPr="007B7977">
        <w:rPr>
          <w:rFonts w:eastAsia="Times New Roman" w:cs="Times New Roman"/>
          <w:lang w:val="hu-HU"/>
        </w:rPr>
        <w:t>átt</w:t>
      </w:r>
      <w:r w:rsidRPr="00E41A01">
        <w:rPr>
          <w:rFonts w:eastAsia="Times New Roman" w:cs="Times New Roman"/>
          <w:lang w:val="hu-HU"/>
        </w:rPr>
        <w:t>al</w:t>
      </w:r>
      <w:r w:rsidRPr="007B7977">
        <w:rPr>
          <w:rFonts w:eastAsia="Times New Roman" w:cs="Times New Roman"/>
          <w:lang w:val="hu-HU"/>
        </w:rPr>
        <w:t xml:space="preserve"> kom</w:t>
      </w:r>
      <w:r w:rsidRPr="00E41A01">
        <w:rPr>
          <w:rFonts w:eastAsia="Times New Roman" w:cs="Times New Roman"/>
          <w:lang w:val="hu-HU"/>
        </w:rPr>
        <w:t>b</w:t>
      </w:r>
      <w:r w:rsidRPr="007B7977">
        <w:rPr>
          <w:rFonts w:eastAsia="Times New Roman" w:cs="Times New Roman"/>
          <w:lang w:val="hu-HU"/>
        </w:rPr>
        <w:t>i</w:t>
      </w:r>
      <w:r w:rsidRPr="00E41A01">
        <w:rPr>
          <w:rFonts w:eastAsia="Times New Roman" w:cs="Times New Roman"/>
          <w:lang w:val="hu-HU"/>
        </w:rPr>
        <w:t>ná</w:t>
      </w:r>
      <w:r w:rsidRPr="007B7977">
        <w:rPr>
          <w:rFonts w:eastAsia="Times New Roman" w:cs="Times New Roman"/>
          <w:lang w:val="hu-HU"/>
        </w:rPr>
        <w:t>lv</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ö</w:t>
      </w:r>
      <w:r w:rsidRPr="007B7977">
        <w:rPr>
          <w:rFonts w:eastAsia="Times New Roman" w:cs="Times New Roman"/>
          <w:lang w:val="hu-HU"/>
        </w:rPr>
        <w:t>nmag</w:t>
      </w:r>
      <w:r w:rsidRPr="00E41A01">
        <w:rPr>
          <w:rFonts w:eastAsia="Times New Roman" w:cs="Times New Roman"/>
          <w:lang w:val="hu-HU"/>
        </w:rPr>
        <w:t xml:space="preserve">ában </w:t>
      </w:r>
      <w:r w:rsidRPr="007B7977">
        <w:rPr>
          <w:rFonts w:eastAsia="Times New Roman" w:cs="Times New Roman"/>
          <w:lang w:val="hu-HU"/>
        </w:rPr>
        <w:t>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d</w:t>
      </w:r>
      <w:r w:rsidRPr="00E41A01">
        <w:rPr>
          <w:rFonts w:eastAsia="Times New Roman" w:cs="Times New Roman"/>
          <w:lang w:val="hu-HU"/>
        </w:rPr>
        <w:t>ha</w:t>
      </w:r>
      <w:r w:rsidRPr="007B7977">
        <w:rPr>
          <w:rFonts w:eastAsia="Times New Roman" w:cs="Times New Roman"/>
          <w:lang w:val="hu-HU"/>
        </w:rPr>
        <w:t>tó</w:t>
      </w:r>
      <w:r w:rsidRPr="00E41A01">
        <w:rPr>
          <w:rFonts w:eastAsia="Times New Roman" w:cs="Times New Roman"/>
          <w:lang w:val="hu-HU"/>
        </w:rPr>
        <w:t>.</w:t>
      </w:r>
    </w:p>
    <w:p w14:paraId="0DCAA057" w14:textId="77777777" w:rsidR="00E85F54" w:rsidRPr="007B7977" w:rsidRDefault="00E85F54" w:rsidP="002B75A8">
      <w:pPr>
        <w:spacing w:after="0" w:line="240" w:lineRule="auto"/>
        <w:rPr>
          <w:rFonts w:cs="Times New Roman"/>
          <w:lang w:val="hu-HU"/>
        </w:rPr>
      </w:pPr>
    </w:p>
    <w:p w14:paraId="3175F4FC" w14:textId="5907C3F8"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w:t>
      </w:r>
      <w:del w:id="88" w:author="GM" w:date="2025-11-24T15:44:00Z">
        <w:r w:rsidRPr="007B7977" w:rsidDel="00D16CB6">
          <w:rPr>
            <w:rFonts w:eastAsia="Times New Roman" w:cs="Times New Roman"/>
            <w:b/>
            <w:bCs/>
            <w:lang w:val="hu-HU"/>
          </w:rPr>
          <w:delText>Tofidence</w:delText>
        </w:r>
      </w:del>
      <w:ins w:id="89"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gy</w:t>
      </w:r>
      <w:r w:rsidRPr="007B7977">
        <w:rPr>
          <w:rFonts w:eastAsia="Times New Roman" w:cs="Times New Roman"/>
          <w:b/>
          <w:bCs/>
          <w:lang w:val="hu-HU"/>
        </w:rPr>
        <w:t>e</w:t>
      </w:r>
      <w:r w:rsidRPr="00E41A01">
        <w:rPr>
          <w:rFonts w:eastAsia="Times New Roman" w:cs="Times New Roman"/>
          <w:b/>
          <w:bCs/>
          <w:lang w:val="hu-HU"/>
        </w:rPr>
        <w:t>r</w:t>
      </w:r>
      <w:r w:rsidRPr="007B7977">
        <w:rPr>
          <w:rFonts w:eastAsia="Times New Roman" w:cs="Times New Roman"/>
          <w:b/>
          <w:bCs/>
          <w:lang w:val="hu-HU"/>
        </w:rPr>
        <w:t>m</w:t>
      </w:r>
      <w:r w:rsidRPr="00E41A01">
        <w:rPr>
          <w:rFonts w:eastAsia="Times New Roman" w:cs="Times New Roman"/>
          <w:b/>
          <w:bCs/>
          <w:lang w:val="hu-HU"/>
        </w:rPr>
        <w:t>ek</w:t>
      </w:r>
      <w:r w:rsidRPr="007B7977">
        <w:rPr>
          <w:rFonts w:eastAsia="Times New Roman" w:cs="Times New Roman"/>
          <w:b/>
          <w:bCs/>
          <w:lang w:val="hu-HU"/>
        </w:rPr>
        <w:t>e</w:t>
      </w:r>
      <w:r w:rsidRPr="00E41A01">
        <w:rPr>
          <w:rFonts w:eastAsia="Times New Roman" w:cs="Times New Roman"/>
          <w:b/>
          <w:bCs/>
          <w:lang w:val="hu-HU"/>
        </w:rPr>
        <w:t>k es</w:t>
      </w:r>
      <w:r w:rsidRPr="007B7977">
        <w:rPr>
          <w:rFonts w:eastAsia="Times New Roman" w:cs="Times New Roman"/>
          <w:b/>
          <w:bCs/>
          <w:lang w:val="hu-HU"/>
        </w:rPr>
        <w:t>et</w:t>
      </w:r>
      <w:r w:rsidRPr="00E41A01">
        <w:rPr>
          <w:rFonts w:eastAsia="Times New Roman" w:cs="Times New Roman"/>
          <w:b/>
          <w:bCs/>
          <w:lang w:val="hu-HU"/>
        </w:rPr>
        <w:t>ében</w:t>
      </w:r>
      <w:r w:rsidRPr="007B7977">
        <w:rPr>
          <w:rFonts w:eastAsia="Times New Roman" w:cs="Times New Roman"/>
          <w:b/>
          <w:bCs/>
          <w:lang w:val="hu-HU"/>
        </w:rPr>
        <w:t xml:space="preserve"> </w:t>
      </w:r>
      <w:r w:rsidRPr="00E41A01">
        <w:rPr>
          <w:rFonts w:eastAsia="Times New Roman" w:cs="Times New Roman"/>
          <w:b/>
          <w:bCs/>
          <w:lang w:val="hu-HU"/>
        </w:rPr>
        <w:t>p</w:t>
      </w:r>
      <w:r w:rsidRPr="007B7977">
        <w:rPr>
          <w:rFonts w:eastAsia="Times New Roman" w:cs="Times New Roman"/>
          <w:b/>
          <w:bCs/>
          <w:lang w:val="hu-HU"/>
        </w:rPr>
        <w:t>J</w:t>
      </w:r>
      <w:r w:rsidRPr="00E41A01">
        <w:rPr>
          <w:rFonts w:eastAsia="Times New Roman" w:cs="Times New Roman"/>
          <w:b/>
          <w:bCs/>
          <w:lang w:val="hu-HU"/>
        </w:rPr>
        <w:t>IA</w:t>
      </w:r>
      <w:r w:rsidRPr="007B7977">
        <w:rPr>
          <w:rFonts w:eastAsia="Times New Roman" w:cs="Times New Roman"/>
          <w:b/>
          <w:bCs/>
          <w:lang w:val="hu-HU"/>
        </w:rPr>
        <w:t xml:space="preserve"> </w:t>
      </w:r>
      <w:r w:rsidRPr="00E41A01">
        <w:rPr>
          <w:rFonts w:eastAsia="Times New Roman" w:cs="Times New Roman"/>
          <w:b/>
          <w:bCs/>
          <w:lang w:val="hu-HU"/>
        </w:rPr>
        <w:t>ke</w:t>
      </w:r>
      <w:r w:rsidRPr="007B7977">
        <w:rPr>
          <w:rFonts w:eastAsia="Times New Roman" w:cs="Times New Roman"/>
          <w:b/>
          <w:bCs/>
          <w:lang w:val="hu-HU"/>
        </w:rPr>
        <w:t>z</w:t>
      </w:r>
      <w:r w:rsidRPr="00E41A01">
        <w:rPr>
          <w:rFonts w:eastAsia="Times New Roman" w:cs="Times New Roman"/>
          <w:b/>
          <w:bCs/>
          <w:lang w:val="hu-HU"/>
        </w:rPr>
        <w:t>e</w:t>
      </w:r>
      <w:r w:rsidRPr="007B7977">
        <w:rPr>
          <w:rFonts w:eastAsia="Times New Roman" w:cs="Times New Roman"/>
          <w:b/>
          <w:bCs/>
          <w:lang w:val="hu-HU"/>
        </w:rPr>
        <w:t>lé</w:t>
      </w:r>
      <w:r w:rsidRPr="00E41A01">
        <w:rPr>
          <w:rFonts w:eastAsia="Times New Roman" w:cs="Times New Roman"/>
          <w:b/>
          <w:bCs/>
          <w:lang w:val="hu-HU"/>
        </w:rPr>
        <w:t>sé</w:t>
      </w:r>
      <w:r w:rsidRPr="007B7977">
        <w:rPr>
          <w:rFonts w:eastAsia="Times New Roman" w:cs="Times New Roman"/>
          <w:b/>
          <w:bCs/>
          <w:lang w:val="hu-HU"/>
        </w:rPr>
        <w:t>r</w:t>
      </w:r>
      <w:r w:rsidRPr="00E41A01">
        <w:rPr>
          <w:rFonts w:eastAsia="Times New Roman" w:cs="Times New Roman"/>
          <w:b/>
          <w:bCs/>
          <w:lang w:val="hu-HU"/>
        </w:rPr>
        <w:t>e</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k</w:t>
      </w:r>
      <w:r w:rsidRPr="007B7977">
        <w:rPr>
          <w:rFonts w:eastAsia="Times New Roman" w:cs="Times New Roman"/>
          <w:b/>
          <w:bCs/>
          <w:lang w:val="hu-HU"/>
        </w:rPr>
        <w:t>alm</w:t>
      </w:r>
      <w:r w:rsidRPr="00E41A01">
        <w:rPr>
          <w:rFonts w:eastAsia="Times New Roman" w:cs="Times New Roman"/>
          <w:b/>
          <w:bCs/>
          <w:lang w:val="hu-HU"/>
        </w:rPr>
        <w:t>a</w:t>
      </w:r>
      <w:r w:rsidRPr="007B7977">
        <w:rPr>
          <w:rFonts w:eastAsia="Times New Roman" w:cs="Times New Roman"/>
          <w:b/>
          <w:bCs/>
          <w:lang w:val="hu-HU"/>
        </w:rPr>
        <w:t>zz</w:t>
      </w:r>
      <w:r w:rsidRPr="00E41A01">
        <w:rPr>
          <w:rFonts w:eastAsia="Times New Roman" w:cs="Times New Roman"/>
          <w:b/>
          <w:bCs/>
          <w:lang w:val="hu-HU"/>
        </w:rPr>
        <w:t xml:space="preserve">ák. </w:t>
      </w:r>
      <w:r w:rsidRPr="00E41A01">
        <w:rPr>
          <w:rFonts w:eastAsia="Times New Roman" w:cs="Times New Roman"/>
          <w:lang w:val="hu-HU"/>
        </w:rPr>
        <w:t>A</w:t>
      </w:r>
      <w:r w:rsidRPr="007B7977">
        <w:rPr>
          <w:rFonts w:eastAsia="Times New Roman" w:cs="Times New Roman"/>
          <w:lang w:val="hu-HU"/>
        </w:rPr>
        <w:t xml:space="preserve"> </w:t>
      </w:r>
      <w:del w:id="90" w:author="GM" w:date="2025-11-24T15:44:00Z">
        <w:r w:rsidRPr="00E41A01" w:rsidDel="00D16CB6">
          <w:rPr>
            <w:rFonts w:eastAsia="Times New Roman" w:cs="Times New Roman"/>
            <w:lang w:val="hu-HU"/>
          </w:rPr>
          <w:delText>Tofidence</w:delText>
        </w:r>
      </w:del>
      <w:ins w:id="91"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w:t>
      </w:r>
      <w:r w:rsidRPr="00E41A01">
        <w:rPr>
          <w:rFonts w:eastAsia="Times New Roman" w:cs="Times New Roman"/>
          <w:lang w:val="hu-HU"/>
        </w:rPr>
        <w:t>2 é</w:t>
      </w:r>
      <w:r w:rsidRPr="007B7977">
        <w:rPr>
          <w:rFonts w:eastAsia="Times New Roman" w:cs="Times New Roman"/>
          <w:lang w:val="hu-HU"/>
        </w:rPr>
        <w:t>v</w:t>
      </w:r>
      <w:r w:rsidRPr="00E41A01">
        <w:rPr>
          <w:rFonts w:eastAsia="Times New Roman" w:cs="Times New Roman"/>
          <w:lang w:val="hu-HU"/>
        </w:rPr>
        <w:t>es és</w:t>
      </w:r>
      <w:r w:rsidRPr="007B7977">
        <w:rPr>
          <w:rFonts w:eastAsia="Times New Roman" w:cs="Times New Roman"/>
          <w:lang w:val="hu-HU"/>
        </w:rPr>
        <w:t xml:space="preserve"> </w:t>
      </w:r>
      <w:r w:rsidRPr="00E41A01">
        <w:rPr>
          <w:rFonts w:eastAsia="Times New Roman" w:cs="Times New Roman"/>
          <w:lang w:val="hu-HU"/>
        </w:rPr>
        <w:t>an</w:t>
      </w:r>
      <w:r w:rsidRPr="007B7977">
        <w:rPr>
          <w:rFonts w:eastAsia="Times New Roman" w:cs="Times New Roman"/>
          <w:lang w:val="hu-HU"/>
        </w:rPr>
        <w:t>n</w:t>
      </w:r>
      <w:r w:rsidRPr="00E41A01">
        <w:rPr>
          <w:rFonts w:eastAsia="Times New Roman" w:cs="Times New Roman"/>
          <w:lang w:val="hu-HU"/>
        </w:rPr>
        <w:t>ál</w:t>
      </w:r>
      <w:r w:rsidRPr="007B7977">
        <w:rPr>
          <w:rFonts w:eastAsia="Times New Roman" w:cs="Times New Roman"/>
          <w:lang w:val="hu-HU"/>
        </w:rPr>
        <w:t xml:space="preserve"> i</w:t>
      </w:r>
      <w:r w:rsidRPr="00E41A01">
        <w:rPr>
          <w:rFonts w:eastAsia="Times New Roman" w:cs="Times New Roman"/>
          <w:lang w:val="hu-HU"/>
        </w:rPr>
        <w:t>dő</w:t>
      </w:r>
      <w:r w:rsidRPr="007B7977">
        <w:rPr>
          <w:rFonts w:eastAsia="Times New Roman" w:cs="Times New Roman"/>
          <w:lang w:val="hu-HU"/>
        </w:rPr>
        <w:t>s</w:t>
      </w:r>
      <w:r w:rsidRPr="00E41A01">
        <w:rPr>
          <w:rFonts w:eastAsia="Times New Roman" w:cs="Times New Roman"/>
          <w:lang w:val="hu-HU"/>
        </w:rPr>
        <w:t xml:space="preserve">ebb </w:t>
      </w:r>
      <w:r w:rsidRPr="007B7977">
        <w:rPr>
          <w:rFonts w:eastAsia="Times New Roman" w:cs="Times New Roman"/>
          <w:lang w:val="hu-HU"/>
        </w:rPr>
        <w:t>gy</w:t>
      </w:r>
      <w:r w:rsidRPr="00E41A01">
        <w:rPr>
          <w:rFonts w:eastAsia="Times New Roman" w:cs="Times New Roman"/>
          <w:lang w:val="hu-HU"/>
        </w:rPr>
        <w:t>e</w:t>
      </w:r>
      <w:r w:rsidRPr="007B7977">
        <w:rPr>
          <w:rFonts w:eastAsia="Times New Roman" w:cs="Times New Roman"/>
          <w:lang w:val="hu-HU"/>
        </w:rPr>
        <w:t>rmek</w:t>
      </w:r>
      <w:r w:rsidRPr="00E41A01">
        <w:rPr>
          <w:rFonts w:eastAsia="Times New Roman" w:cs="Times New Roman"/>
          <w:lang w:val="hu-HU"/>
        </w:rPr>
        <w:t xml:space="preserve">ek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ésé</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 xml:space="preserve"> alk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az</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aki</w:t>
      </w:r>
      <w:r w:rsidRPr="00E41A01">
        <w:rPr>
          <w:rFonts w:eastAsia="Times New Roman" w:cs="Times New Roman"/>
          <w:lang w:val="hu-HU"/>
        </w:rPr>
        <w:t>k</w:t>
      </w:r>
      <w:r w:rsidRPr="007B7977">
        <w:rPr>
          <w:rFonts w:eastAsia="Times New Roman" w:cs="Times New Roman"/>
          <w:lang w:val="hu-HU"/>
        </w:rPr>
        <w:t xml:space="preserve"> aktí</w:t>
      </w:r>
      <w:r w:rsidRPr="00E41A01">
        <w:rPr>
          <w:rFonts w:eastAsia="Times New Roman" w:cs="Times New Roman"/>
          <w:lang w:val="hu-HU"/>
        </w:rPr>
        <w:t>v</w:t>
      </w:r>
      <w:r w:rsidRPr="007B7977">
        <w:rPr>
          <w:rFonts w:eastAsia="Times New Roman" w:cs="Times New Roman"/>
          <w:lang w:val="hu-HU"/>
        </w:rPr>
        <w:t xml:space="preserve"> </w:t>
      </w:r>
      <w:r w:rsidRPr="00E41A01">
        <w:rPr>
          <w:rFonts w:eastAsia="Times New Roman" w:cs="Times New Roman"/>
          <w:b/>
          <w:bCs/>
          <w:i/>
          <w:lang w:val="hu-HU"/>
        </w:rPr>
        <w:t>po</w:t>
      </w:r>
      <w:r w:rsidRPr="007B7977">
        <w:rPr>
          <w:rFonts w:eastAsia="Times New Roman" w:cs="Times New Roman"/>
          <w:b/>
          <w:bCs/>
          <w:i/>
          <w:lang w:val="hu-HU"/>
        </w:rPr>
        <w:t>lia</w:t>
      </w:r>
      <w:r w:rsidRPr="00E41A01">
        <w:rPr>
          <w:rFonts w:eastAsia="Times New Roman" w:cs="Times New Roman"/>
          <w:b/>
          <w:bCs/>
          <w:i/>
          <w:lang w:val="hu-HU"/>
        </w:rPr>
        <w:t>r</w:t>
      </w:r>
      <w:r w:rsidRPr="007B7977">
        <w:rPr>
          <w:rFonts w:eastAsia="Times New Roman" w:cs="Times New Roman"/>
          <w:b/>
          <w:bCs/>
          <w:i/>
          <w:lang w:val="hu-HU"/>
        </w:rPr>
        <w:t>ti</w:t>
      </w:r>
      <w:r w:rsidRPr="00E41A01">
        <w:rPr>
          <w:rFonts w:eastAsia="Times New Roman" w:cs="Times New Roman"/>
          <w:b/>
          <w:bCs/>
          <w:i/>
          <w:lang w:val="hu-HU"/>
        </w:rPr>
        <w:t>ku</w:t>
      </w:r>
      <w:r w:rsidRPr="007B7977">
        <w:rPr>
          <w:rFonts w:eastAsia="Times New Roman" w:cs="Times New Roman"/>
          <w:b/>
          <w:bCs/>
          <w:i/>
          <w:lang w:val="hu-HU"/>
        </w:rPr>
        <w:t>l</w:t>
      </w:r>
      <w:r w:rsidRPr="00E41A01">
        <w:rPr>
          <w:rFonts w:eastAsia="Times New Roman" w:cs="Times New Roman"/>
          <w:b/>
          <w:bCs/>
          <w:i/>
          <w:lang w:val="hu-HU"/>
        </w:rPr>
        <w:t>ár</w:t>
      </w:r>
      <w:r w:rsidRPr="007B7977">
        <w:rPr>
          <w:rFonts w:eastAsia="Times New Roman" w:cs="Times New Roman"/>
          <w:b/>
          <w:bCs/>
          <w:i/>
          <w:lang w:val="hu-HU"/>
        </w:rPr>
        <w:t>i</w:t>
      </w:r>
      <w:r w:rsidRPr="00E41A01">
        <w:rPr>
          <w:rFonts w:eastAsia="Times New Roman" w:cs="Times New Roman"/>
          <w:b/>
          <w:bCs/>
          <w:i/>
          <w:lang w:val="hu-HU"/>
        </w:rPr>
        <w:t>s</w:t>
      </w:r>
      <w:r w:rsidRPr="007B7977">
        <w:rPr>
          <w:rFonts w:eastAsia="Times New Roman" w:cs="Times New Roman"/>
          <w:b/>
          <w:bCs/>
          <w:i/>
          <w:lang w:val="hu-HU"/>
        </w:rPr>
        <w:t xml:space="preserve"> ju</w:t>
      </w:r>
      <w:r w:rsidRPr="00E41A01">
        <w:rPr>
          <w:rFonts w:eastAsia="Times New Roman" w:cs="Times New Roman"/>
          <w:b/>
          <w:bCs/>
          <w:i/>
          <w:lang w:val="hu-HU"/>
        </w:rPr>
        <w:t>ven</w:t>
      </w:r>
      <w:r w:rsidRPr="007B7977">
        <w:rPr>
          <w:rFonts w:eastAsia="Times New Roman" w:cs="Times New Roman"/>
          <w:b/>
          <w:bCs/>
          <w:i/>
          <w:lang w:val="hu-HU"/>
        </w:rPr>
        <w:t>ili</w:t>
      </w:r>
      <w:r w:rsidRPr="00E41A01">
        <w:rPr>
          <w:rFonts w:eastAsia="Times New Roman" w:cs="Times New Roman"/>
          <w:b/>
          <w:bCs/>
          <w:i/>
          <w:lang w:val="hu-HU"/>
        </w:rPr>
        <w:t xml:space="preserve">s </w:t>
      </w:r>
      <w:r w:rsidRPr="007B7977">
        <w:rPr>
          <w:rFonts w:eastAsia="Times New Roman" w:cs="Times New Roman"/>
          <w:b/>
          <w:bCs/>
          <w:i/>
          <w:lang w:val="hu-HU"/>
        </w:rPr>
        <w:t>i</w:t>
      </w:r>
      <w:r w:rsidRPr="00E41A01">
        <w:rPr>
          <w:rFonts w:eastAsia="Times New Roman" w:cs="Times New Roman"/>
          <w:b/>
          <w:bCs/>
          <w:i/>
          <w:lang w:val="hu-HU"/>
        </w:rPr>
        <w:t>d</w:t>
      </w:r>
      <w:r w:rsidRPr="007B7977">
        <w:rPr>
          <w:rFonts w:eastAsia="Times New Roman" w:cs="Times New Roman"/>
          <w:b/>
          <w:bCs/>
          <w:i/>
          <w:lang w:val="hu-HU"/>
        </w:rPr>
        <w:t>io</w:t>
      </w:r>
      <w:r w:rsidRPr="00E41A01">
        <w:rPr>
          <w:rFonts w:eastAsia="Times New Roman" w:cs="Times New Roman"/>
          <w:b/>
          <w:bCs/>
          <w:i/>
          <w:lang w:val="hu-HU"/>
        </w:rPr>
        <w:t>pá</w:t>
      </w:r>
      <w:r w:rsidRPr="007B7977">
        <w:rPr>
          <w:rFonts w:eastAsia="Times New Roman" w:cs="Times New Roman"/>
          <w:b/>
          <w:bCs/>
          <w:i/>
          <w:lang w:val="hu-HU"/>
        </w:rPr>
        <w:t>ti</w:t>
      </w:r>
      <w:r w:rsidRPr="00E41A01">
        <w:rPr>
          <w:rFonts w:eastAsia="Times New Roman" w:cs="Times New Roman"/>
          <w:b/>
          <w:bCs/>
          <w:i/>
          <w:lang w:val="hu-HU"/>
        </w:rPr>
        <w:t>ás</w:t>
      </w:r>
      <w:r w:rsidRPr="007B7977">
        <w:rPr>
          <w:rFonts w:eastAsia="Times New Roman" w:cs="Times New Roman"/>
          <w:b/>
          <w:bCs/>
          <w:i/>
          <w:lang w:val="hu-HU"/>
        </w:rPr>
        <w:t xml:space="preserve"> </w:t>
      </w:r>
      <w:r w:rsidRPr="00E41A01">
        <w:rPr>
          <w:rFonts w:eastAsia="Times New Roman" w:cs="Times New Roman"/>
          <w:b/>
          <w:bCs/>
          <w:i/>
          <w:lang w:val="hu-HU"/>
        </w:rPr>
        <w:t>a</w:t>
      </w:r>
      <w:r w:rsidRPr="007B7977">
        <w:rPr>
          <w:rFonts w:eastAsia="Times New Roman" w:cs="Times New Roman"/>
          <w:b/>
          <w:bCs/>
          <w:i/>
          <w:lang w:val="hu-HU"/>
        </w:rPr>
        <w:t>rtritis</w:t>
      </w:r>
      <w:r w:rsidRPr="00E41A01">
        <w:rPr>
          <w:rFonts w:eastAsia="Times New Roman" w:cs="Times New Roman"/>
          <w:b/>
          <w:bCs/>
          <w:i/>
          <w:lang w:val="hu-HU"/>
        </w:rPr>
        <w:t>z</w:t>
      </w:r>
      <w:r w:rsidRPr="00E41A01">
        <w:rPr>
          <w:rFonts w:eastAsia="Times New Roman" w:cs="Times New Roman"/>
          <w:lang w:val="hu-HU"/>
        </w:rPr>
        <w:t>b</w:t>
      </w:r>
      <w:r w:rsidRPr="007B7977">
        <w:rPr>
          <w:rFonts w:eastAsia="Times New Roman" w:cs="Times New Roman"/>
          <w:lang w:val="hu-HU"/>
        </w:rPr>
        <w:t>e</w:t>
      </w:r>
      <w:r w:rsidRPr="00E41A01">
        <w:rPr>
          <w:rFonts w:eastAsia="Times New Roman" w:cs="Times New Roman"/>
          <w:lang w:val="hu-HU"/>
        </w:rPr>
        <w:t xml:space="preserve">n </w:t>
      </w:r>
      <w:r w:rsidRPr="007B7977">
        <w:rPr>
          <w:rFonts w:eastAsia="Times New Roman" w:cs="Times New Roman"/>
          <w:b/>
          <w:bCs/>
          <w:lang w:val="hu-HU"/>
        </w:rPr>
        <w:t>(</w:t>
      </w:r>
      <w:r w:rsidRPr="00E41A01">
        <w:rPr>
          <w:rFonts w:eastAsia="Times New Roman" w:cs="Times New Roman"/>
          <w:b/>
          <w:bCs/>
          <w:i/>
          <w:lang w:val="hu-HU"/>
        </w:rPr>
        <w:t>p</w:t>
      </w:r>
      <w:r w:rsidRPr="007B7977">
        <w:rPr>
          <w:rFonts w:eastAsia="Times New Roman" w:cs="Times New Roman"/>
          <w:b/>
          <w:bCs/>
          <w:i/>
          <w:lang w:val="hu-HU"/>
        </w:rPr>
        <w:t>JIA</w:t>
      </w:r>
      <w:r w:rsidRPr="00E41A01">
        <w:rPr>
          <w:rFonts w:eastAsia="Times New Roman" w:cs="Times New Roman"/>
          <w:b/>
          <w:bCs/>
          <w:lang w:val="hu-HU"/>
        </w:rPr>
        <w:t>)</w:t>
      </w:r>
      <w:r w:rsidRPr="00E41A01">
        <w:rPr>
          <w:rFonts w:eastAsia="Times New Roman" w:cs="Times New Roman"/>
          <w:lang w:val="hu-HU"/>
        </w:rPr>
        <w:t>, e</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gy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adásos</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s</w:t>
      </w:r>
      <w:r w:rsidRPr="007B7977">
        <w:rPr>
          <w:rFonts w:eastAsia="Times New Roman" w:cs="Times New Roman"/>
          <w:lang w:val="hu-HU"/>
        </w:rPr>
        <w:t>ég</w:t>
      </w:r>
      <w:r w:rsidRPr="00E41A01">
        <w:rPr>
          <w:rFonts w:eastAsia="Times New Roman" w:cs="Times New Roman"/>
          <w:lang w:val="hu-HU"/>
        </w:rPr>
        <w:t xml:space="preserve">ben </w:t>
      </w:r>
      <w:r w:rsidRPr="007B7977">
        <w:rPr>
          <w:rFonts w:eastAsia="Times New Roman" w:cs="Times New Roman"/>
          <w:lang w:val="hu-HU"/>
        </w:rPr>
        <w:t>sz</w:t>
      </w:r>
      <w:r w:rsidRPr="00E41A01">
        <w:rPr>
          <w:rFonts w:eastAsia="Times New Roman" w:cs="Times New Roman"/>
          <w:lang w:val="hu-HU"/>
        </w:rPr>
        <w:t>en</w:t>
      </w:r>
      <w:r w:rsidRPr="007B7977">
        <w:rPr>
          <w:rFonts w:eastAsia="Times New Roman" w:cs="Times New Roman"/>
          <w:lang w:val="hu-HU"/>
        </w:rPr>
        <w:t>v</w:t>
      </w:r>
      <w:r w:rsidRPr="00E41A01">
        <w:rPr>
          <w:rFonts w:eastAsia="Times New Roman" w:cs="Times New Roman"/>
          <w:lang w:val="hu-HU"/>
        </w:rPr>
        <w:t>edne</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am</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 xml:space="preserve">egy </w:t>
      </w:r>
      <w:r w:rsidRPr="007B7977">
        <w:rPr>
          <w:rFonts w:eastAsia="Times New Roman" w:cs="Times New Roman"/>
          <w:lang w:val="hu-HU"/>
        </w:rPr>
        <w:t>v</w:t>
      </w:r>
      <w:r w:rsidRPr="00E41A01">
        <w:rPr>
          <w:rFonts w:eastAsia="Times New Roman" w:cs="Times New Roman"/>
          <w:lang w:val="hu-HU"/>
        </w:rPr>
        <w:t>agy</w:t>
      </w:r>
      <w:r w:rsidRPr="007B7977">
        <w:rPr>
          <w:rFonts w:eastAsia="Times New Roman" w:cs="Times New Roman"/>
          <w:lang w:val="hu-HU"/>
        </w:rPr>
        <w:t xml:space="preserve"> t</w:t>
      </w:r>
      <w:r w:rsidRPr="00E41A01">
        <w:rPr>
          <w:rFonts w:eastAsia="Times New Roman" w:cs="Times New Roman"/>
          <w:lang w:val="hu-HU"/>
        </w:rPr>
        <w:t xml:space="preserve">öbb </w:t>
      </w:r>
      <w:r w:rsidRPr="007B7977">
        <w:rPr>
          <w:rFonts w:eastAsia="Times New Roman" w:cs="Times New Roman"/>
          <w:lang w:val="hu-HU"/>
        </w:rPr>
        <w:t>íz</w:t>
      </w:r>
      <w:r w:rsidRPr="00E41A01">
        <w:rPr>
          <w:rFonts w:eastAsia="Times New Roman" w:cs="Times New Roman"/>
          <w:lang w:val="hu-HU"/>
        </w:rPr>
        <w:t>ü</w:t>
      </w:r>
      <w:r w:rsidRPr="007B7977">
        <w:rPr>
          <w:rFonts w:eastAsia="Times New Roman" w:cs="Times New Roman"/>
          <w:lang w:val="hu-HU"/>
        </w:rPr>
        <w:t>l</w:t>
      </w:r>
      <w:r w:rsidRPr="00E41A01">
        <w:rPr>
          <w:rFonts w:eastAsia="Times New Roman" w:cs="Times New Roman"/>
          <w:lang w:val="hu-HU"/>
        </w:rPr>
        <w:t>et</w:t>
      </w:r>
      <w:r w:rsidRPr="007B7977">
        <w:rPr>
          <w:rFonts w:eastAsia="Times New Roman" w:cs="Times New Roman"/>
          <w:lang w:val="hu-HU"/>
        </w:rPr>
        <w:t xml:space="preserve"> fáj</w:t>
      </w:r>
      <w:r w:rsidRPr="00E41A01">
        <w:rPr>
          <w:rFonts w:eastAsia="Times New Roman" w:cs="Times New Roman"/>
          <w:lang w:val="hu-HU"/>
        </w:rPr>
        <w:t>d</w:t>
      </w:r>
      <w:r w:rsidRPr="007B7977">
        <w:rPr>
          <w:rFonts w:eastAsia="Times New Roman" w:cs="Times New Roman"/>
          <w:lang w:val="hu-HU"/>
        </w:rPr>
        <w:t>alm</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és du</w:t>
      </w:r>
      <w:r w:rsidRPr="007B7977">
        <w:rPr>
          <w:rFonts w:eastAsia="Times New Roman" w:cs="Times New Roman"/>
          <w:lang w:val="hu-HU"/>
        </w:rPr>
        <w:t>zz</w:t>
      </w:r>
      <w:r w:rsidRPr="00E41A01">
        <w:rPr>
          <w:rFonts w:eastAsia="Times New Roman" w:cs="Times New Roman"/>
          <w:lang w:val="hu-HU"/>
        </w:rPr>
        <w:t>ana</w:t>
      </w:r>
      <w:r w:rsidRPr="007B7977">
        <w:rPr>
          <w:rFonts w:eastAsia="Times New Roman" w:cs="Times New Roman"/>
          <w:lang w:val="hu-HU"/>
        </w:rPr>
        <w:t>t</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zz</w:t>
      </w:r>
      <w:r w:rsidRPr="00E41A01">
        <w:rPr>
          <w:rFonts w:eastAsia="Times New Roman" w:cs="Times New Roman"/>
          <w:lang w:val="hu-HU"/>
        </w:rPr>
        <w:t>a. A</w:t>
      </w:r>
      <w:r w:rsidRPr="007B7977">
        <w:rPr>
          <w:rFonts w:eastAsia="Times New Roman" w:cs="Times New Roman"/>
          <w:lang w:val="hu-HU"/>
        </w:rPr>
        <w:t xml:space="preserve"> </w:t>
      </w:r>
      <w:del w:id="92" w:author="GM" w:date="2025-11-24T15:44:00Z">
        <w:r w:rsidRPr="00E41A01" w:rsidDel="00D16CB6">
          <w:rPr>
            <w:rFonts w:eastAsia="Times New Roman" w:cs="Times New Roman"/>
            <w:lang w:val="hu-HU"/>
          </w:rPr>
          <w:delText>Tofidence</w:delText>
        </w:r>
      </w:del>
      <w:ins w:id="93" w:author="GM" w:date="2025-11-24T17:16:00Z">
        <w:r w:rsidR="00242336">
          <w:rPr>
            <w:rFonts w:eastAsia="Times New Roman" w:cs="Times New Roman"/>
            <w:lang w:val="hu-HU"/>
          </w:rPr>
          <w:t>Tocilizumab STADA</w:t>
        </w:r>
      </w:ins>
      <w:r w:rsidRPr="007B7977">
        <w:rPr>
          <w:rFonts w:eastAsia="Times New Roman" w:cs="Times New Roman"/>
          <w:lang w:val="hu-HU"/>
        </w:rPr>
        <w: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pJI</w:t>
      </w:r>
      <w:r w:rsidRPr="00E41A01">
        <w:rPr>
          <w:rFonts w:eastAsia="Times New Roman" w:cs="Times New Roman"/>
          <w:lang w:val="hu-HU"/>
        </w:rPr>
        <w:t>A</w:t>
      </w:r>
      <w:r w:rsidRPr="007B7977">
        <w:rPr>
          <w:rFonts w:eastAsia="Times New Roman" w:cs="Times New Roman"/>
          <w:lang w:val="hu-HU"/>
        </w:rPr>
        <w:t xml:space="preserve"> t</w:t>
      </w:r>
      <w:r w:rsidRPr="00E41A01">
        <w:rPr>
          <w:rFonts w:eastAsia="Times New Roman" w:cs="Times New Roman"/>
          <w:lang w:val="hu-HU"/>
        </w:rPr>
        <w:t>üne</w:t>
      </w:r>
      <w:r w:rsidRPr="007B7977">
        <w:rPr>
          <w:rFonts w:eastAsia="Times New Roman" w:cs="Times New Roman"/>
          <w:lang w:val="hu-HU"/>
        </w:rPr>
        <w:t>tei</w:t>
      </w:r>
      <w:r w:rsidRPr="00E41A01">
        <w:rPr>
          <w:rFonts w:eastAsia="Times New Roman" w:cs="Times New Roman"/>
          <w:lang w:val="hu-HU"/>
        </w:rPr>
        <w:t>nek</w:t>
      </w:r>
      <w:r w:rsidRPr="007B7977">
        <w:rPr>
          <w:rFonts w:eastAsia="Times New Roman" w:cs="Times New Roman"/>
          <w:lang w:val="hu-HU"/>
        </w:rPr>
        <w:t xml:space="preserve"> </w:t>
      </w:r>
      <w:r w:rsidRPr="00E41A01">
        <w:rPr>
          <w:rFonts w:eastAsia="Times New Roman" w:cs="Times New Roman"/>
          <w:lang w:val="hu-HU"/>
        </w:rPr>
        <w:t>en</w:t>
      </w:r>
      <w:r w:rsidRPr="007B7977">
        <w:rPr>
          <w:rFonts w:eastAsia="Times New Roman" w:cs="Times New Roman"/>
          <w:lang w:val="hu-HU"/>
        </w:rPr>
        <w:t>y</w:t>
      </w:r>
      <w:r w:rsidRPr="00E41A01">
        <w:rPr>
          <w:rFonts w:eastAsia="Times New Roman" w:cs="Times New Roman"/>
          <w:lang w:val="hu-HU"/>
        </w:rPr>
        <w:t>h</w:t>
      </w:r>
      <w:r w:rsidRPr="007B7977">
        <w:rPr>
          <w:rFonts w:eastAsia="Times New Roman" w:cs="Times New Roman"/>
          <w:lang w:val="hu-HU"/>
        </w:rPr>
        <w:t>ít</w:t>
      </w:r>
      <w:r w:rsidRPr="00E41A01">
        <w:rPr>
          <w:rFonts w:eastAsia="Times New Roman" w:cs="Times New Roman"/>
          <w:lang w:val="hu-HU"/>
        </w:rPr>
        <w:t>és</w:t>
      </w:r>
      <w:r w:rsidRPr="007B7977">
        <w:rPr>
          <w:rFonts w:eastAsia="Times New Roman" w:cs="Times New Roman"/>
          <w:lang w:val="hu-HU"/>
        </w:rPr>
        <w:t>ér</w:t>
      </w:r>
      <w:r w:rsidRPr="00E41A01">
        <w:rPr>
          <w:rFonts w:eastAsia="Times New Roman" w:cs="Times New Roman"/>
          <w:lang w:val="hu-HU"/>
        </w:rPr>
        <w:t>e 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az</w:t>
      </w:r>
      <w:r w:rsidRPr="007B7977">
        <w:rPr>
          <w:rFonts w:eastAsia="Times New Roman" w:cs="Times New Roman"/>
          <w:lang w:val="hu-HU"/>
        </w:rPr>
        <w:t>z</w:t>
      </w:r>
      <w:r w:rsidRPr="00E41A01">
        <w:rPr>
          <w:rFonts w:eastAsia="Times New Roman" w:cs="Times New Roman"/>
          <w:lang w:val="hu-HU"/>
        </w:rPr>
        <w:t>ák</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tr</w:t>
      </w:r>
      <w:r w:rsidRPr="00E41A01">
        <w:rPr>
          <w:rFonts w:eastAsia="Times New Roman" w:cs="Times New Roman"/>
          <w:lang w:val="hu-HU"/>
        </w:rPr>
        <w:t>ex</w:t>
      </w:r>
      <w:r w:rsidRPr="007B7977">
        <w:rPr>
          <w:rFonts w:eastAsia="Times New Roman" w:cs="Times New Roman"/>
          <w:lang w:val="hu-HU"/>
        </w:rPr>
        <w:t>átt</w:t>
      </w:r>
      <w:r w:rsidRPr="00E41A01">
        <w:rPr>
          <w:rFonts w:eastAsia="Times New Roman" w:cs="Times New Roman"/>
          <w:lang w:val="hu-HU"/>
        </w:rPr>
        <w:t>al</w:t>
      </w:r>
      <w:r w:rsidRPr="007B7977">
        <w:rPr>
          <w:rFonts w:eastAsia="Times New Roman" w:cs="Times New Roman"/>
          <w:lang w:val="hu-HU"/>
        </w:rPr>
        <w:t xml:space="preserve"> k</w:t>
      </w:r>
      <w:r w:rsidRPr="00E41A01">
        <w:rPr>
          <w:rFonts w:eastAsia="Times New Roman" w:cs="Times New Roman"/>
          <w:lang w:val="hu-HU"/>
        </w:rPr>
        <w:t>o</w:t>
      </w:r>
      <w:r w:rsidRPr="007B7977">
        <w:rPr>
          <w:rFonts w:eastAsia="Times New Roman" w:cs="Times New Roman"/>
          <w:lang w:val="hu-HU"/>
        </w:rPr>
        <w:t>m</w:t>
      </w:r>
      <w:r w:rsidRPr="00E41A01">
        <w:rPr>
          <w:rFonts w:eastAsia="Times New Roman" w:cs="Times New Roman"/>
          <w:lang w:val="hu-HU"/>
        </w:rPr>
        <w:t>b</w:t>
      </w:r>
      <w:r w:rsidRPr="007B7977">
        <w:rPr>
          <w:rFonts w:eastAsia="Times New Roman" w:cs="Times New Roman"/>
          <w:lang w:val="hu-HU"/>
        </w:rPr>
        <w:t>i</w:t>
      </w:r>
      <w:r w:rsidRPr="00E41A01">
        <w:rPr>
          <w:rFonts w:eastAsia="Times New Roman" w:cs="Times New Roman"/>
          <w:lang w:val="hu-HU"/>
        </w:rPr>
        <w:t>ná</w:t>
      </w:r>
      <w:r w:rsidRPr="007B7977">
        <w:rPr>
          <w:rFonts w:eastAsia="Times New Roman" w:cs="Times New Roman"/>
          <w:lang w:val="hu-HU"/>
        </w:rPr>
        <w:t>lv</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ö</w:t>
      </w:r>
      <w:r w:rsidRPr="007B7977">
        <w:rPr>
          <w:rFonts w:eastAsia="Times New Roman" w:cs="Times New Roman"/>
          <w:lang w:val="hu-HU"/>
        </w:rPr>
        <w:t>nm</w:t>
      </w:r>
      <w:r w:rsidRPr="00E41A01">
        <w:rPr>
          <w:rFonts w:eastAsia="Times New Roman" w:cs="Times New Roman"/>
          <w:lang w:val="hu-HU"/>
        </w:rPr>
        <w:t>agában</w:t>
      </w:r>
      <w:r w:rsidRPr="007B7977">
        <w:rPr>
          <w:rFonts w:eastAsia="Times New Roman" w:cs="Times New Roman"/>
          <w:lang w:val="hu-HU"/>
        </w:rPr>
        <w:t xml:space="preserve"> 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d</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ó.</w:t>
      </w:r>
    </w:p>
    <w:p w14:paraId="1544370C" w14:textId="77777777" w:rsidR="00E85F54" w:rsidRPr="007B7977" w:rsidRDefault="00E85F54" w:rsidP="002B75A8">
      <w:pPr>
        <w:spacing w:after="0" w:line="240" w:lineRule="auto"/>
        <w:rPr>
          <w:rFonts w:cs="Times New Roman"/>
          <w:lang w:val="hu-HU"/>
        </w:rPr>
      </w:pPr>
    </w:p>
    <w:p w14:paraId="7500967B" w14:textId="08724DC6"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b/>
          <w:bCs/>
          <w:lang w:val="hu-HU"/>
        </w:rPr>
        <w:t xml:space="preserve">A </w:t>
      </w:r>
      <w:del w:id="94" w:author="GM" w:date="2025-11-24T15:44:00Z">
        <w:r w:rsidRPr="007B7977" w:rsidDel="00D16CB6">
          <w:rPr>
            <w:rFonts w:eastAsia="Times New Roman" w:cs="Times New Roman"/>
            <w:b/>
            <w:bCs/>
            <w:lang w:val="hu-HU"/>
          </w:rPr>
          <w:delText>Tofidence</w:delText>
        </w:r>
      </w:del>
      <w:ins w:id="95" w:author="GM" w:date="2025-11-24T17:16:00Z">
        <w:r w:rsidR="00242336">
          <w:rPr>
            <w:rFonts w:eastAsia="Times New Roman" w:cs="Times New Roman"/>
            <w:b/>
            <w:bCs/>
            <w:lang w:val="hu-HU"/>
          </w:rPr>
          <w:t>Tocilizumab STADA</w:t>
        </w:r>
      </w:ins>
      <w:r w:rsidRPr="007B7977">
        <w:rPr>
          <w:rFonts w:eastAsia="Times New Roman" w:cs="Times New Roman"/>
          <w:b/>
          <w:bCs/>
          <w:lang w:val="hu-HU"/>
        </w:rPr>
        <w:t xml:space="preserve"> </w:t>
      </w:r>
      <w:r w:rsidRPr="007B7977">
        <w:rPr>
          <w:rFonts w:eastAsia="Times New Roman" w:cs="Times New Roman"/>
          <w:b/>
          <w:lang w:val="hu-HU"/>
        </w:rPr>
        <w:t>a koronavírus-betegség</w:t>
      </w:r>
      <w:r>
        <w:rPr>
          <w:rFonts w:eastAsia="Times New Roman" w:cs="Times New Roman"/>
          <w:b/>
          <w:lang w:val="hu-HU"/>
        </w:rPr>
        <w:t>-</w:t>
      </w:r>
      <w:r w:rsidRPr="007B7977">
        <w:rPr>
          <w:rFonts w:eastAsia="Times New Roman" w:cs="Times New Roman"/>
          <w:b/>
          <w:lang w:val="hu-HU"/>
        </w:rPr>
        <w:t>2019 (COVID-19) kezelésére</w:t>
      </w:r>
      <w:r w:rsidRPr="007B7977">
        <w:rPr>
          <w:rFonts w:eastAsia="Times New Roman" w:cs="Times New Roman"/>
          <w:lang w:val="hu-HU"/>
        </w:rPr>
        <w:t xml:space="preserve"> javasolt olyan </w:t>
      </w:r>
      <w:r w:rsidRPr="007B7977">
        <w:rPr>
          <w:rFonts w:eastAsia="Times New Roman" w:cs="Times New Roman"/>
          <w:b/>
          <w:bCs/>
          <w:lang w:val="hu-HU"/>
        </w:rPr>
        <w:t>felnőtteknél</w:t>
      </w:r>
      <w:r w:rsidRPr="007B7977">
        <w:rPr>
          <w:rFonts w:eastAsia="Times New Roman" w:cs="Times New Roman"/>
          <w:lang w:val="hu-HU"/>
        </w:rPr>
        <w:t>, akik szisztémás kortikoszteroidokat kapnak</w:t>
      </w:r>
      <w:r>
        <w:rPr>
          <w:rFonts w:eastAsia="Times New Roman" w:cs="Times New Roman"/>
          <w:lang w:val="hu-HU"/>
        </w:rPr>
        <w:t>,</w:t>
      </w:r>
      <w:r w:rsidRPr="007B7977">
        <w:rPr>
          <w:rFonts w:eastAsia="Times New Roman" w:cs="Times New Roman"/>
          <w:lang w:val="hu-HU"/>
        </w:rPr>
        <w:t xml:space="preserve"> és kiegészítő oxigénkezelésre vagy gépi lélegeztetésre szorulnak.</w:t>
      </w:r>
    </w:p>
    <w:p w14:paraId="3299E5B2" w14:textId="77777777" w:rsidR="00E85F54" w:rsidRPr="007B7977" w:rsidRDefault="00E85F54" w:rsidP="002B75A8">
      <w:pPr>
        <w:spacing w:after="0" w:line="240" w:lineRule="auto"/>
        <w:rPr>
          <w:rFonts w:cs="Times New Roman"/>
          <w:lang w:val="hu-HU"/>
        </w:rPr>
      </w:pPr>
    </w:p>
    <w:p w14:paraId="550D9EA0" w14:textId="77777777" w:rsidR="00E85F54" w:rsidRPr="007B7977" w:rsidRDefault="00E85F54" w:rsidP="002B75A8">
      <w:pPr>
        <w:spacing w:after="0" w:line="240" w:lineRule="auto"/>
        <w:rPr>
          <w:rFonts w:cs="Times New Roman"/>
          <w:lang w:val="hu-HU"/>
        </w:rPr>
      </w:pPr>
    </w:p>
    <w:p w14:paraId="068B4C7A" w14:textId="3D8284D0" w:rsidR="00E85F54" w:rsidRPr="00E41A01" w:rsidRDefault="00E85F54" w:rsidP="002B75A8">
      <w:pPr>
        <w:keepNext/>
        <w:tabs>
          <w:tab w:val="left" w:pos="680"/>
        </w:tabs>
        <w:spacing w:after="0" w:line="240" w:lineRule="auto"/>
        <w:ind w:left="567" w:hanging="567"/>
        <w:rPr>
          <w:rFonts w:eastAsia="Times New Roman" w:cs="Times New Roman"/>
          <w:lang w:val="hu-HU"/>
        </w:rPr>
      </w:pPr>
      <w:r w:rsidRPr="00E41A01">
        <w:rPr>
          <w:rFonts w:eastAsia="Times New Roman" w:cs="Times New Roman"/>
          <w:b/>
          <w:bCs/>
          <w:lang w:val="hu-HU"/>
        </w:rPr>
        <w:t>2.</w:t>
      </w:r>
      <w:r w:rsidRPr="00E41A01">
        <w:rPr>
          <w:rFonts w:eastAsia="Times New Roman" w:cs="Times New Roman"/>
          <w:b/>
          <w:bCs/>
          <w:lang w:val="hu-HU"/>
        </w:rPr>
        <w:tab/>
      </w:r>
      <w:r w:rsidRPr="007B7977">
        <w:rPr>
          <w:rFonts w:eastAsia="Times New Roman" w:cs="Times New Roman"/>
          <w:b/>
          <w:bCs/>
          <w:lang w:val="hu-HU"/>
        </w:rPr>
        <w:t>T</w:t>
      </w:r>
      <w:r w:rsidRPr="00E41A01">
        <w:rPr>
          <w:rFonts w:eastAsia="Times New Roman" w:cs="Times New Roman"/>
          <w:b/>
          <w:bCs/>
          <w:lang w:val="hu-HU"/>
        </w:rPr>
        <w:t>udn</w:t>
      </w:r>
      <w:r w:rsidRPr="007B7977">
        <w:rPr>
          <w:rFonts w:eastAsia="Times New Roman" w:cs="Times New Roman"/>
          <w:b/>
          <w:bCs/>
          <w:lang w:val="hu-HU"/>
        </w:rPr>
        <w:t>i</w:t>
      </w:r>
      <w:r w:rsidRPr="00E41A01">
        <w:rPr>
          <w:rFonts w:eastAsia="Times New Roman" w:cs="Times New Roman"/>
          <w:b/>
          <w:bCs/>
          <w:lang w:val="hu-HU"/>
        </w:rPr>
        <w:t>va</w:t>
      </w:r>
      <w:r w:rsidRPr="007B7977">
        <w:rPr>
          <w:rFonts w:eastAsia="Times New Roman" w:cs="Times New Roman"/>
          <w:b/>
          <w:bCs/>
          <w:lang w:val="hu-HU"/>
        </w:rPr>
        <w:t>l</w:t>
      </w:r>
      <w:r w:rsidRPr="00E41A01">
        <w:rPr>
          <w:rFonts w:eastAsia="Times New Roman" w:cs="Times New Roman"/>
          <w:b/>
          <w:bCs/>
          <w:lang w:val="hu-HU"/>
        </w:rPr>
        <w:t>ók</w:t>
      </w:r>
      <w:r w:rsidRPr="007B7977">
        <w:rPr>
          <w:rFonts w:eastAsia="Times New Roman" w:cs="Times New Roman"/>
          <w:b/>
          <w:bCs/>
          <w:lang w:val="hu-HU"/>
        </w:rPr>
        <w:t xml:space="preserve"> </w:t>
      </w:r>
      <w:r w:rsidRPr="00E41A01">
        <w:rPr>
          <w:rFonts w:eastAsia="Times New Roman" w:cs="Times New Roman"/>
          <w:b/>
          <w:bCs/>
          <w:lang w:val="hu-HU"/>
        </w:rPr>
        <w:t xml:space="preserve">a </w:t>
      </w:r>
      <w:del w:id="96" w:author="GM" w:date="2025-11-24T15:44:00Z">
        <w:r w:rsidRPr="007B7977" w:rsidDel="00D16CB6">
          <w:rPr>
            <w:rFonts w:eastAsia="Times New Roman" w:cs="Times New Roman"/>
            <w:b/>
            <w:bCs/>
            <w:lang w:val="hu-HU"/>
          </w:rPr>
          <w:delText>Tofidence</w:delText>
        </w:r>
      </w:del>
      <w:ins w:id="97" w:author="GM" w:date="2025-11-24T17:16:00Z">
        <w:r w:rsidR="00242336">
          <w:rPr>
            <w:rFonts w:eastAsia="Times New Roman" w:cs="Times New Roman"/>
            <w:b/>
            <w:bCs/>
            <w:lang w:val="hu-HU"/>
          </w:rPr>
          <w:t>Tocilizumab STADA</w:t>
        </w:r>
      </w:ins>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ka</w:t>
      </w:r>
      <w:r w:rsidRPr="007B7977">
        <w:rPr>
          <w:rFonts w:eastAsia="Times New Roman" w:cs="Times New Roman"/>
          <w:b/>
          <w:bCs/>
          <w:lang w:val="hu-HU"/>
        </w:rPr>
        <w:t>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e</w:t>
      </w:r>
      <w:r w:rsidRPr="007B7977">
        <w:rPr>
          <w:rFonts w:eastAsia="Times New Roman" w:cs="Times New Roman"/>
          <w:b/>
          <w:bCs/>
          <w:lang w:val="hu-HU"/>
        </w:rPr>
        <w:t>lőt</w:t>
      </w:r>
      <w:r w:rsidRPr="00E41A01">
        <w:rPr>
          <w:rFonts w:eastAsia="Times New Roman" w:cs="Times New Roman"/>
          <w:b/>
          <w:bCs/>
          <w:lang w:val="hu-HU"/>
        </w:rPr>
        <w:t>t</w:t>
      </w:r>
    </w:p>
    <w:p w14:paraId="29018A76" w14:textId="77777777" w:rsidR="00E85F54" w:rsidRPr="007B7977" w:rsidRDefault="00E85F54" w:rsidP="002B75A8">
      <w:pPr>
        <w:keepNext/>
        <w:spacing w:after="0" w:line="240" w:lineRule="auto"/>
        <w:rPr>
          <w:rFonts w:cs="Times New Roman"/>
          <w:lang w:val="hu-HU"/>
        </w:rPr>
      </w:pPr>
    </w:p>
    <w:p w14:paraId="3B2995CD" w14:textId="24F6BF6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N</w:t>
      </w:r>
      <w:r w:rsidRPr="00E41A01">
        <w:rPr>
          <w:rFonts w:eastAsia="Times New Roman" w:cs="Times New Roman"/>
          <w:b/>
          <w:bCs/>
          <w:lang w:val="hu-HU"/>
        </w:rPr>
        <w:t>e</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k</w:t>
      </w:r>
      <w:r w:rsidRPr="007B7977">
        <w:rPr>
          <w:rFonts w:eastAsia="Times New Roman" w:cs="Times New Roman"/>
          <w:b/>
          <w:bCs/>
          <w:lang w:val="hu-HU"/>
        </w:rPr>
        <w:t>alm</w:t>
      </w:r>
      <w:r w:rsidRPr="00E41A01">
        <w:rPr>
          <w:rFonts w:eastAsia="Times New Roman" w:cs="Times New Roman"/>
          <w:b/>
          <w:bCs/>
          <w:lang w:val="hu-HU"/>
        </w:rPr>
        <w:t>a</w:t>
      </w:r>
      <w:r w:rsidRPr="007B7977">
        <w:rPr>
          <w:rFonts w:eastAsia="Times New Roman" w:cs="Times New Roman"/>
          <w:b/>
          <w:bCs/>
          <w:lang w:val="hu-HU"/>
        </w:rPr>
        <w:t>zz</w:t>
      </w:r>
      <w:r w:rsidRPr="00E41A01">
        <w:rPr>
          <w:rFonts w:eastAsia="Times New Roman" w:cs="Times New Roman"/>
          <w:b/>
          <w:bCs/>
          <w:lang w:val="hu-HU"/>
        </w:rPr>
        <w:t xml:space="preserve">a a </w:t>
      </w:r>
      <w:del w:id="98" w:author="GM" w:date="2025-11-24T15:44:00Z">
        <w:r w:rsidRPr="007B7977" w:rsidDel="00D16CB6">
          <w:rPr>
            <w:rFonts w:eastAsia="Times New Roman" w:cs="Times New Roman"/>
            <w:b/>
            <w:bCs/>
            <w:lang w:val="hu-HU"/>
          </w:rPr>
          <w:delText>Tofidence</w:delText>
        </w:r>
      </w:del>
      <w:ins w:id="99"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p>
    <w:p w14:paraId="4564B782" w14:textId="77777777" w:rsidR="00E85F54" w:rsidRPr="007B7977" w:rsidRDefault="00E85F54" w:rsidP="002B75A8">
      <w:pPr>
        <w:pStyle w:val="Listenabsatz"/>
        <w:numPr>
          <w:ilvl w:val="0"/>
          <w:numId w:val="2"/>
        </w:numPr>
        <w:spacing w:after="0" w:line="240" w:lineRule="auto"/>
        <w:ind w:left="567" w:hanging="567"/>
        <w:rPr>
          <w:rFonts w:eastAsia="Times New Roman" w:cs="Times New Roman"/>
          <w:lang w:val="hu-HU"/>
        </w:rPr>
      </w:pPr>
      <w:r w:rsidRPr="007B7977">
        <w:rPr>
          <w:rFonts w:eastAsia="Times New Roman" w:cs="Times New Roman"/>
          <w:lang w:val="hu-HU"/>
        </w:rPr>
        <w:t xml:space="preserve">ha </w:t>
      </w:r>
      <w:r w:rsidRPr="007B7977">
        <w:rPr>
          <w:rFonts w:eastAsia="Times New Roman" w:cs="Times New Roman"/>
          <w:b/>
          <w:bCs/>
          <w:lang w:val="hu-HU"/>
        </w:rPr>
        <w:t xml:space="preserve">allergiás </w:t>
      </w:r>
      <w:r w:rsidRPr="007B7977">
        <w:rPr>
          <w:rFonts w:eastAsia="Times New Roman" w:cs="Times New Roman"/>
          <w:lang w:val="hu-HU"/>
        </w:rPr>
        <w:t>a tocilizumabra, vagy a gyógyszer (6. pontban felsorolt) egyéb összetevőjére.</w:t>
      </w:r>
    </w:p>
    <w:p w14:paraId="43E0CE7E" w14:textId="77777777" w:rsidR="00E85F54" w:rsidRPr="007B7977" w:rsidRDefault="00E85F54" w:rsidP="002B75A8">
      <w:pPr>
        <w:pStyle w:val="Listenabsatz"/>
        <w:numPr>
          <w:ilvl w:val="0"/>
          <w:numId w:val="2"/>
        </w:numPr>
        <w:spacing w:after="0" w:line="240" w:lineRule="auto"/>
        <w:ind w:left="567" w:hanging="567"/>
        <w:rPr>
          <w:rFonts w:eastAsia="Times New Roman" w:cs="Times New Roman"/>
          <w:lang w:val="hu-HU"/>
        </w:rPr>
      </w:pPr>
      <w:r w:rsidRPr="007B7977">
        <w:rPr>
          <w:rFonts w:eastAsia="Times New Roman" w:cs="Times New Roman"/>
          <w:lang w:val="hu-HU"/>
        </w:rPr>
        <w:t>ha aktív, súlyos fertőzése van.</w:t>
      </w:r>
    </w:p>
    <w:p w14:paraId="225E9091"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Am</w:t>
      </w:r>
      <w:r w:rsidRPr="00E41A01">
        <w:rPr>
          <w:rFonts w:eastAsia="Times New Roman" w:cs="Times New Roman"/>
          <w:lang w:val="hu-HU"/>
        </w:rPr>
        <w:t>enn</w:t>
      </w:r>
      <w:r w:rsidRPr="007B7977">
        <w:rPr>
          <w:rFonts w:eastAsia="Times New Roman" w:cs="Times New Roman"/>
          <w:lang w:val="hu-HU"/>
        </w:rPr>
        <w:t>yi</w:t>
      </w:r>
      <w:r w:rsidRPr="00E41A01">
        <w:rPr>
          <w:rFonts w:eastAsia="Times New Roman" w:cs="Times New Roman"/>
          <w:lang w:val="hu-HU"/>
        </w:rPr>
        <w:t>ben e</w:t>
      </w:r>
      <w:r w:rsidRPr="007B7977">
        <w:rPr>
          <w:rFonts w:eastAsia="Times New Roman" w:cs="Times New Roman"/>
          <w:lang w:val="hu-HU"/>
        </w:rPr>
        <w:t>z</w:t>
      </w:r>
      <w:r w:rsidRPr="00E41A01">
        <w:rPr>
          <w:rFonts w:eastAsia="Times New Roman" w:cs="Times New Roman"/>
          <w:lang w:val="hu-HU"/>
        </w:rPr>
        <w:t>ek</w:t>
      </w:r>
      <w:r w:rsidRPr="007B7977">
        <w:rPr>
          <w:rFonts w:eastAsia="Times New Roman" w:cs="Times New Roman"/>
          <w:lang w:val="hu-HU"/>
        </w:rPr>
        <w:t xml:space="preserve"> köz</w:t>
      </w:r>
      <w:r w:rsidRPr="00E41A01">
        <w:rPr>
          <w:rFonts w:eastAsia="Times New Roman" w:cs="Times New Roman"/>
          <w:lang w:val="hu-HU"/>
        </w:rPr>
        <w:t>ül</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árm</w:t>
      </w:r>
      <w:r w:rsidRPr="00E41A01">
        <w:rPr>
          <w:rFonts w:eastAsia="Times New Roman" w:cs="Times New Roman"/>
          <w:lang w:val="hu-HU"/>
        </w:rPr>
        <w:t>e</w:t>
      </w:r>
      <w:r w:rsidRPr="007B7977">
        <w:rPr>
          <w:rFonts w:eastAsia="Times New Roman" w:cs="Times New Roman"/>
          <w:lang w:val="hu-HU"/>
        </w:rPr>
        <w:t>lyi</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lang w:val="hu-HU"/>
        </w:rPr>
        <w:t>é</w:t>
      </w:r>
      <w:r w:rsidRPr="007B7977">
        <w:rPr>
          <w:rFonts w:eastAsia="Times New Roman" w:cs="Times New Roman"/>
          <w:lang w:val="hu-HU"/>
        </w:rPr>
        <w:t>rv</w:t>
      </w:r>
      <w:r w:rsidRPr="00E41A01">
        <w:rPr>
          <w:rFonts w:eastAsia="Times New Roman" w:cs="Times New Roman"/>
          <w:lang w:val="hu-HU"/>
        </w:rPr>
        <w:t>én</w:t>
      </w:r>
      <w:r w:rsidRPr="007B7977">
        <w:rPr>
          <w:rFonts w:eastAsia="Times New Roman" w:cs="Times New Roman"/>
          <w:lang w:val="hu-HU"/>
        </w:rPr>
        <w:t>y</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Ö</w:t>
      </w:r>
      <w:r w:rsidRPr="00E41A01">
        <w:rPr>
          <w:rFonts w:eastAsia="Times New Roman" w:cs="Times New Roman"/>
          <w:lang w:val="hu-HU"/>
        </w:rPr>
        <w:t>n ese</w:t>
      </w:r>
      <w:r w:rsidRPr="007B7977">
        <w:rPr>
          <w:rFonts w:eastAsia="Times New Roman" w:cs="Times New Roman"/>
          <w:lang w:val="hu-HU"/>
        </w:rPr>
        <w:t>t</w:t>
      </w:r>
      <w:r w:rsidRPr="00E41A01">
        <w:rPr>
          <w:rFonts w:eastAsia="Times New Roman" w:cs="Times New Roman"/>
          <w:lang w:val="hu-HU"/>
        </w:rPr>
        <w:t>ébe</w:t>
      </w:r>
      <w:r w:rsidRPr="007B7977">
        <w:rPr>
          <w:rFonts w:eastAsia="Times New Roman" w:cs="Times New Roman"/>
          <w:lang w:val="hu-HU"/>
        </w:rPr>
        <w:t>n</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ond</w:t>
      </w:r>
      <w:r w:rsidRPr="007B7977">
        <w:rPr>
          <w:rFonts w:eastAsia="Times New Roman" w:cs="Times New Roman"/>
          <w:lang w:val="hu-HU"/>
        </w:rPr>
        <w:t>j</w:t>
      </w:r>
      <w:r w:rsidRPr="00E41A01">
        <w:rPr>
          <w:rFonts w:eastAsia="Times New Roman" w:cs="Times New Roman"/>
          <w:lang w:val="hu-HU"/>
        </w:rPr>
        <w:t>a</w:t>
      </w:r>
      <w:r w:rsidRPr="007B7977">
        <w:rPr>
          <w:rFonts w:eastAsia="Times New Roman" w:cs="Times New Roman"/>
          <w:lang w:val="hu-HU"/>
        </w:rPr>
        <w:t xml:space="preserve"> e</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inf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ót</w:t>
      </w:r>
      <w:r w:rsidRPr="007B7977">
        <w:rPr>
          <w:rFonts w:eastAsia="Times New Roman" w:cs="Times New Roman"/>
          <w:lang w:val="hu-HU"/>
        </w:rPr>
        <w:t xml:space="preserve"> </w:t>
      </w:r>
      <w:r w:rsidRPr="00E41A01">
        <w:rPr>
          <w:rFonts w:eastAsia="Times New Roman" w:cs="Times New Roman"/>
          <w:lang w:val="hu-HU"/>
        </w:rPr>
        <w:t xml:space="preserve">beadó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osnak</w:t>
      </w:r>
      <w:r w:rsidRPr="007B7977">
        <w:rPr>
          <w:rFonts w:eastAsia="Times New Roman" w:cs="Times New Roman"/>
          <w:lang w:val="hu-HU"/>
        </w:rPr>
        <w:t xml:space="preserve"> vag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zak</w:t>
      </w:r>
      <w:r w:rsidRPr="00E41A01">
        <w:rPr>
          <w:rFonts w:eastAsia="Times New Roman" w:cs="Times New Roman"/>
          <w:lang w:val="hu-HU"/>
        </w:rPr>
        <w:t>s</w:t>
      </w:r>
      <w:r w:rsidRPr="007B7977">
        <w:rPr>
          <w:rFonts w:eastAsia="Times New Roman" w:cs="Times New Roman"/>
          <w:lang w:val="hu-HU"/>
        </w:rPr>
        <w:t>zem</w:t>
      </w:r>
      <w:r w:rsidRPr="00E41A01">
        <w:rPr>
          <w:rFonts w:eastAsia="Times New Roman" w:cs="Times New Roman"/>
          <w:lang w:val="hu-HU"/>
        </w:rPr>
        <w:t>é</w:t>
      </w:r>
      <w:r w:rsidRPr="007B7977">
        <w:rPr>
          <w:rFonts w:eastAsia="Times New Roman" w:cs="Times New Roman"/>
          <w:lang w:val="hu-HU"/>
        </w:rPr>
        <w:t>l</w:t>
      </w:r>
      <w:r w:rsidRPr="00E41A01">
        <w:rPr>
          <w:rFonts w:eastAsia="Times New Roman" w:cs="Times New Roman"/>
          <w:lang w:val="hu-HU"/>
        </w:rPr>
        <w:t>y</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ne</w:t>
      </w:r>
      <w:r w:rsidRPr="007B7977">
        <w:rPr>
          <w:rFonts w:eastAsia="Times New Roman" w:cs="Times New Roman"/>
          <w:lang w:val="hu-HU"/>
        </w:rPr>
        <w:t>k</w:t>
      </w:r>
      <w:r w:rsidRPr="00E41A01">
        <w:rPr>
          <w:rFonts w:eastAsia="Times New Roman" w:cs="Times New Roman"/>
          <w:lang w:val="hu-HU"/>
        </w:rPr>
        <w:t>.</w:t>
      </w:r>
    </w:p>
    <w:p w14:paraId="20DCC785" w14:textId="77777777" w:rsidR="00E85F54" w:rsidRPr="007B7977" w:rsidRDefault="00E85F54" w:rsidP="002B75A8">
      <w:pPr>
        <w:spacing w:after="0" w:line="240" w:lineRule="auto"/>
        <w:rPr>
          <w:rFonts w:cs="Times New Roman"/>
          <w:lang w:val="hu-HU"/>
        </w:rPr>
      </w:pPr>
    </w:p>
    <w:p w14:paraId="50DEFFAC"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Fi</w:t>
      </w:r>
      <w:r w:rsidRPr="00E41A01">
        <w:rPr>
          <w:rFonts w:eastAsia="Times New Roman" w:cs="Times New Roman"/>
          <w:b/>
          <w:bCs/>
          <w:lang w:val="hu-HU"/>
        </w:rPr>
        <w:t>gy</w:t>
      </w:r>
      <w:r w:rsidRPr="007B7977">
        <w:rPr>
          <w:rFonts w:eastAsia="Times New Roman" w:cs="Times New Roman"/>
          <w:b/>
          <w:bCs/>
          <w:lang w:val="hu-HU"/>
        </w:rPr>
        <w:t>elm</w:t>
      </w:r>
      <w:r w:rsidRPr="00E41A01">
        <w:rPr>
          <w:rFonts w:eastAsia="Times New Roman" w:cs="Times New Roman"/>
          <w:b/>
          <w:bCs/>
          <w:lang w:val="hu-HU"/>
        </w:rPr>
        <w:t>e</w:t>
      </w:r>
      <w:r w:rsidRPr="007B7977">
        <w:rPr>
          <w:rFonts w:eastAsia="Times New Roman" w:cs="Times New Roman"/>
          <w:b/>
          <w:bCs/>
          <w:lang w:val="hu-HU"/>
        </w:rPr>
        <w:t>zt</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ések</w:t>
      </w:r>
      <w:r w:rsidRPr="007B7977">
        <w:rPr>
          <w:rFonts w:eastAsia="Times New Roman" w:cs="Times New Roman"/>
          <w:b/>
          <w:bCs/>
          <w:lang w:val="hu-HU"/>
        </w:rPr>
        <w:t xml:space="preserve"> </w:t>
      </w:r>
      <w:r w:rsidRPr="00E41A01">
        <w:rPr>
          <w:rFonts w:eastAsia="Times New Roman" w:cs="Times New Roman"/>
          <w:b/>
          <w:bCs/>
          <w:lang w:val="hu-HU"/>
        </w:rPr>
        <w:t>és</w:t>
      </w:r>
      <w:r w:rsidRPr="007B7977">
        <w:rPr>
          <w:rFonts w:eastAsia="Times New Roman" w:cs="Times New Roman"/>
          <w:b/>
          <w:bCs/>
          <w:lang w:val="hu-HU"/>
        </w:rPr>
        <w:t xml:space="preserve"> </w:t>
      </w:r>
      <w:r w:rsidRPr="00E41A01">
        <w:rPr>
          <w:rFonts w:eastAsia="Times New Roman" w:cs="Times New Roman"/>
          <w:b/>
          <w:bCs/>
          <w:lang w:val="hu-HU"/>
        </w:rPr>
        <w:t>ó</w:t>
      </w:r>
      <w:r w:rsidRPr="007B7977">
        <w:rPr>
          <w:rFonts w:eastAsia="Times New Roman" w:cs="Times New Roman"/>
          <w:b/>
          <w:bCs/>
          <w:lang w:val="hu-HU"/>
        </w:rPr>
        <w:t>vi</w:t>
      </w:r>
      <w:r w:rsidRPr="00E41A01">
        <w:rPr>
          <w:rFonts w:eastAsia="Times New Roman" w:cs="Times New Roman"/>
          <w:b/>
          <w:bCs/>
          <w:lang w:val="hu-HU"/>
        </w:rPr>
        <w:t>n</w:t>
      </w:r>
      <w:r w:rsidRPr="007B7977">
        <w:rPr>
          <w:rFonts w:eastAsia="Times New Roman" w:cs="Times New Roman"/>
          <w:b/>
          <w:bCs/>
          <w:lang w:val="hu-HU"/>
        </w:rPr>
        <w:t>t</w:t>
      </w:r>
      <w:r w:rsidRPr="00E41A01">
        <w:rPr>
          <w:rFonts w:eastAsia="Times New Roman" w:cs="Times New Roman"/>
          <w:b/>
          <w:bCs/>
          <w:lang w:val="hu-HU"/>
        </w:rPr>
        <w:t>é</w:t>
      </w:r>
      <w:r w:rsidRPr="007B7977">
        <w:rPr>
          <w:rFonts w:eastAsia="Times New Roman" w:cs="Times New Roman"/>
          <w:b/>
          <w:bCs/>
          <w:lang w:val="hu-HU"/>
        </w:rPr>
        <w:t>z</w:t>
      </w:r>
      <w:r w:rsidRPr="00E41A01">
        <w:rPr>
          <w:rFonts w:eastAsia="Times New Roman" w:cs="Times New Roman"/>
          <w:b/>
          <w:bCs/>
          <w:lang w:val="hu-HU"/>
        </w:rPr>
        <w:t>kedések</w:t>
      </w:r>
    </w:p>
    <w:p w14:paraId="160358D5" w14:textId="575A0403"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00" w:author="GM" w:date="2025-11-24T15:44:00Z">
        <w:r w:rsidRPr="00E41A01" w:rsidDel="00D16CB6">
          <w:rPr>
            <w:rFonts w:eastAsia="Times New Roman" w:cs="Times New Roman"/>
            <w:lang w:val="hu-HU"/>
          </w:rPr>
          <w:delText>Tofidence</w:delText>
        </w:r>
      </w:del>
      <w:ins w:id="101" w:author="GM" w:date="2025-11-24T17:16:00Z">
        <w:r w:rsidR="00242336">
          <w:rPr>
            <w:rFonts w:eastAsia="Times New Roman" w:cs="Times New Roman"/>
            <w:lang w:val="hu-HU"/>
          </w:rPr>
          <w:t>Tocilizumab STADA</w:t>
        </w:r>
      </w:ins>
      <w:r w:rsidRPr="00E41A01">
        <w:rPr>
          <w:rFonts w:eastAsia="Times New Roman" w:cs="Times New Roman"/>
          <w:lang w:val="hu-HU"/>
        </w:rPr>
        <w:t xml:space="preserve"> 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ása</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lő</w:t>
      </w:r>
      <w:r w:rsidRPr="00E41A01">
        <w:rPr>
          <w:rFonts w:eastAsia="Times New Roman" w:cs="Times New Roman"/>
          <w:lang w:val="hu-HU"/>
        </w:rPr>
        <w:t>tt</w:t>
      </w:r>
      <w:r w:rsidRPr="007B7977">
        <w:rPr>
          <w:rFonts w:eastAsia="Times New Roman" w:cs="Times New Roman"/>
          <w:lang w:val="hu-HU"/>
        </w:rPr>
        <w:t xml:space="preserve"> b</w:t>
      </w:r>
      <w:r w:rsidRPr="00E41A01">
        <w:rPr>
          <w:rFonts w:eastAsia="Times New Roman" w:cs="Times New Roman"/>
          <w:lang w:val="hu-HU"/>
        </w:rPr>
        <w:t>es</w:t>
      </w:r>
      <w:r w:rsidRPr="007B7977">
        <w:rPr>
          <w:rFonts w:eastAsia="Times New Roman" w:cs="Times New Roman"/>
          <w:lang w:val="hu-HU"/>
        </w:rPr>
        <w:t>z</w:t>
      </w:r>
      <w:r w:rsidRPr="00E41A01">
        <w:rPr>
          <w:rFonts w:eastAsia="Times New Roman" w:cs="Times New Roman"/>
          <w:lang w:val="hu-HU"/>
        </w:rPr>
        <w:t>é</w:t>
      </w:r>
      <w:r w:rsidRPr="007B7977">
        <w:rPr>
          <w:rFonts w:eastAsia="Times New Roman" w:cs="Times New Roman"/>
          <w:lang w:val="hu-HU"/>
        </w:rPr>
        <w:t>lj</w:t>
      </w:r>
      <w:r w:rsidRPr="00E41A01">
        <w:rPr>
          <w:rFonts w:eastAsia="Times New Roman" w:cs="Times New Roman"/>
          <w:lang w:val="hu-HU"/>
        </w:rPr>
        <w:t xml:space="preserve">en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w:t>
      </w:r>
      <w:r w:rsidRPr="007B7977">
        <w:rPr>
          <w:rFonts w:eastAsia="Times New Roman" w:cs="Times New Roman"/>
          <w:lang w:val="hu-HU"/>
        </w:rPr>
        <w:t>orv</w:t>
      </w:r>
      <w:r w:rsidRPr="00E41A01">
        <w:rPr>
          <w:rFonts w:eastAsia="Times New Roman" w:cs="Times New Roman"/>
          <w:lang w:val="hu-HU"/>
        </w:rPr>
        <w:t>osá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g</w:t>
      </w:r>
      <w:r w:rsidRPr="00E41A01">
        <w:rPr>
          <w:rFonts w:eastAsia="Times New Roman" w:cs="Times New Roman"/>
          <w:lang w:val="hu-HU"/>
        </w:rPr>
        <w:t>ondo</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át</w:t>
      </w:r>
      <w:r w:rsidRPr="007B7977">
        <w:rPr>
          <w:rFonts w:eastAsia="Times New Roman" w:cs="Times New Roman"/>
          <w:lang w:val="hu-HU"/>
        </w:rPr>
        <w:t xml:space="preserve"> v</w:t>
      </w:r>
      <w:r w:rsidRPr="00E41A01">
        <w:rPr>
          <w:rFonts w:eastAsia="Times New Roman" w:cs="Times New Roman"/>
          <w:lang w:val="hu-HU"/>
        </w:rPr>
        <w:t>ég</w:t>
      </w:r>
      <w:r w:rsidRPr="007B7977">
        <w:rPr>
          <w:rFonts w:eastAsia="Times New Roman" w:cs="Times New Roman"/>
          <w:lang w:val="hu-HU"/>
        </w:rPr>
        <w:t>z</w:t>
      </w:r>
      <w:r w:rsidRPr="00E41A01">
        <w:rPr>
          <w:rFonts w:eastAsia="Times New Roman" w:cs="Times New Roman"/>
          <w:lang w:val="hu-HU"/>
        </w:rPr>
        <w:t>ő e</w:t>
      </w:r>
      <w:r w:rsidRPr="007B7977">
        <w:rPr>
          <w:rFonts w:eastAsia="Times New Roman" w:cs="Times New Roman"/>
          <w:lang w:val="hu-HU"/>
        </w:rPr>
        <w:t>g</w:t>
      </w:r>
      <w:r w:rsidRPr="00E41A01">
        <w:rPr>
          <w:rFonts w:eastAsia="Times New Roman" w:cs="Times New Roman"/>
          <w:lang w:val="hu-HU"/>
        </w:rPr>
        <w:t>é</w:t>
      </w:r>
      <w:r w:rsidRPr="007B7977">
        <w:rPr>
          <w:rFonts w:eastAsia="Times New Roman" w:cs="Times New Roman"/>
          <w:lang w:val="hu-HU"/>
        </w:rPr>
        <w:t>szs</w:t>
      </w:r>
      <w:r w:rsidRPr="00E41A01">
        <w:rPr>
          <w:rFonts w:eastAsia="Times New Roman" w:cs="Times New Roman"/>
          <w:lang w:val="hu-HU"/>
        </w:rPr>
        <w:t>é</w:t>
      </w:r>
      <w:r w:rsidRPr="007B7977">
        <w:rPr>
          <w:rFonts w:eastAsia="Times New Roman" w:cs="Times New Roman"/>
          <w:lang w:val="hu-HU"/>
        </w:rPr>
        <w:t>gü</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i s</w:t>
      </w:r>
      <w:r w:rsidRPr="007B7977">
        <w:rPr>
          <w:rFonts w:eastAsia="Times New Roman" w:cs="Times New Roman"/>
          <w:lang w:val="hu-HU"/>
        </w:rPr>
        <w:t>z</w:t>
      </w:r>
      <w:r w:rsidRPr="00E41A01">
        <w:rPr>
          <w:rFonts w:eastAsia="Times New Roman" w:cs="Times New Roman"/>
          <w:lang w:val="hu-HU"/>
        </w:rPr>
        <w:t>a</w:t>
      </w:r>
      <w:r w:rsidRPr="007B7977">
        <w:rPr>
          <w:rFonts w:eastAsia="Times New Roman" w:cs="Times New Roman"/>
          <w:lang w:val="hu-HU"/>
        </w:rPr>
        <w:t>kem</w:t>
      </w:r>
      <w:r w:rsidRPr="00E41A01">
        <w:rPr>
          <w:rFonts w:eastAsia="Times New Roman" w:cs="Times New Roman"/>
          <w:lang w:val="hu-HU"/>
        </w:rPr>
        <w:t>be</w:t>
      </w:r>
      <w:r w:rsidRPr="007B7977">
        <w:rPr>
          <w:rFonts w:eastAsia="Times New Roman" w:cs="Times New Roman"/>
          <w:lang w:val="hu-HU"/>
        </w:rPr>
        <w:t>rr</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w:t>
      </w:r>
    </w:p>
    <w:p w14:paraId="197393B6" w14:textId="77777777" w:rsidR="00E85F54" w:rsidRPr="007B7977" w:rsidRDefault="00E85F54" w:rsidP="002B75A8">
      <w:pPr>
        <w:spacing w:after="0" w:line="240" w:lineRule="auto"/>
        <w:rPr>
          <w:rFonts w:cs="Times New Roman"/>
          <w:lang w:val="hu-HU"/>
        </w:rPr>
      </w:pPr>
    </w:p>
    <w:p w14:paraId="01F666AB"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 xml:space="preserve">Ha </w:t>
      </w:r>
      <w:r w:rsidRPr="007B7977">
        <w:rPr>
          <w:rFonts w:eastAsia="Times New Roman" w:cs="Times New Roman"/>
          <w:b/>
          <w:bCs/>
          <w:lang w:val="hu-HU"/>
        </w:rPr>
        <w:t>allergiás reakciókat</w:t>
      </w:r>
      <w:r w:rsidRPr="00E41A01">
        <w:rPr>
          <w:rFonts w:eastAsia="Times New Roman" w:cs="Times New Roman"/>
          <w:lang w:val="hu-HU"/>
        </w:rPr>
        <w:t>, így pl. szorító érzést a mellkasban, nehézlégzést, erős szédülést vagy kótyagosságot, az ajkak duzzadását vagy az infúzió alatt illetve után bőrkiütést észlel, a</w:t>
      </w:r>
      <w:r w:rsidRPr="007B7977">
        <w:rPr>
          <w:rFonts w:eastAsia="Times New Roman" w:cs="Times New Roman"/>
          <w:b/>
          <w:bCs/>
          <w:lang w:val="hu-HU"/>
        </w:rPr>
        <w:t>zonnal forduljon kezelőorvosához</w:t>
      </w:r>
      <w:r w:rsidRPr="00E41A01">
        <w:rPr>
          <w:rFonts w:eastAsia="Times New Roman" w:cs="Times New Roman"/>
          <w:lang w:val="hu-HU"/>
        </w:rPr>
        <w:t>.</w:t>
      </w:r>
    </w:p>
    <w:p w14:paraId="64CD4E6A" w14:textId="77777777" w:rsidR="00E85F54" w:rsidRPr="00E41A01" w:rsidRDefault="00E85F54" w:rsidP="002B75A8">
      <w:pPr>
        <w:pStyle w:val="Listenabsatz"/>
        <w:spacing w:after="0" w:line="240" w:lineRule="auto"/>
        <w:ind w:left="567"/>
        <w:rPr>
          <w:rFonts w:eastAsia="Times New Roman" w:cs="Times New Roman"/>
          <w:lang w:val="hu-HU"/>
        </w:rPr>
      </w:pPr>
    </w:p>
    <w:p w14:paraId="33461D5D" w14:textId="7052AC18"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 xml:space="preserve">Ha bármilyen fertőzése van, akár rövid időtartamú vagy tartósan fennálló, vagy ha gyakran kap fertőzéseket. </w:t>
      </w:r>
      <w:r w:rsidRPr="007B7977">
        <w:rPr>
          <w:rFonts w:eastAsia="Times New Roman" w:cs="Times New Roman"/>
          <w:b/>
          <w:bCs/>
          <w:lang w:val="hu-HU"/>
        </w:rPr>
        <w:t>Azonnal mondja el kezelőorvosának</w:t>
      </w:r>
      <w:r w:rsidRPr="00E41A01">
        <w:rPr>
          <w:rFonts w:eastAsia="Times New Roman" w:cs="Times New Roman"/>
          <w:lang w:val="hu-HU"/>
        </w:rPr>
        <w:t xml:space="preserve">, ha nem érzi jól magát. A </w:t>
      </w:r>
      <w:del w:id="102" w:author="GM" w:date="2025-11-24T15:44:00Z">
        <w:r w:rsidRPr="00E41A01" w:rsidDel="00D16CB6">
          <w:rPr>
            <w:rFonts w:eastAsia="Times New Roman" w:cs="Times New Roman"/>
            <w:lang w:val="hu-HU"/>
          </w:rPr>
          <w:delText>Tofidence</w:delText>
        </w:r>
      </w:del>
      <w:ins w:id="103" w:author="GM" w:date="2025-11-24T17:16:00Z">
        <w:r w:rsidR="00242336">
          <w:rPr>
            <w:rFonts w:eastAsia="Times New Roman" w:cs="Times New Roman"/>
            <w:lang w:val="hu-HU"/>
          </w:rPr>
          <w:t>Tocilizumab STADA</w:t>
        </w:r>
      </w:ins>
      <w:r w:rsidRPr="00E41A01">
        <w:rPr>
          <w:rFonts w:eastAsia="Times New Roman" w:cs="Times New Roman"/>
          <w:lang w:val="hu-HU"/>
        </w:rPr>
        <w:t xml:space="preserve"> csökkentheti a szervezet fertőzésekkel szembeni védekező képességét és súlyosbíthatja a már fennálló fertőzéseket vagy fokozhatja új fertőzések kialakulásának lehetőségét.</w:t>
      </w:r>
    </w:p>
    <w:p w14:paraId="23E155FF" w14:textId="77777777" w:rsidR="00E85F54" w:rsidRPr="007B7977" w:rsidRDefault="00E85F54" w:rsidP="002B75A8">
      <w:pPr>
        <w:pStyle w:val="Listenabsatz"/>
        <w:spacing w:after="0" w:line="240" w:lineRule="auto"/>
        <w:rPr>
          <w:rFonts w:eastAsia="Times New Roman" w:cs="Times New Roman"/>
          <w:lang w:val="hu-HU"/>
        </w:rPr>
      </w:pPr>
    </w:p>
    <w:p w14:paraId="16ACEFFB" w14:textId="72C3C9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 xml:space="preserve">Ha már volt </w:t>
      </w:r>
      <w:r w:rsidRPr="007B7977">
        <w:rPr>
          <w:rFonts w:eastAsia="Times New Roman" w:cs="Times New Roman"/>
          <w:b/>
          <w:bCs/>
          <w:lang w:val="hu-HU"/>
        </w:rPr>
        <w:t>tuberkulózisa</w:t>
      </w:r>
      <w:r w:rsidRPr="00E41A01">
        <w:rPr>
          <w:rFonts w:eastAsia="Times New Roman" w:cs="Times New Roman"/>
          <w:lang w:val="hu-HU"/>
        </w:rPr>
        <w:t xml:space="preserve">, mondja el a kezelőorvosának. Az orvos ki fogja vizsgálni, hogy fennállnak-e Önnél a tuberkulózis jelei és tünetei, mielőtt elkezdi a </w:t>
      </w:r>
      <w:del w:id="104" w:author="GM" w:date="2025-11-24T15:44:00Z">
        <w:r w:rsidRPr="00E41A01" w:rsidDel="00D16CB6">
          <w:rPr>
            <w:rFonts w:eastAsia="Times New Roman" w:cs="Times New Roman"/>
            <w:lang w:val="hu-HU"/>
          </w:rPr>
          <w:delText>Tofidence</w:delText>
        </w:r>
      </w:del>
      <w:ins w:id="105" w:author="GM" w:date="2025-11-24T17:16:00Z">
        <w:r w:rsidR="00242336">
          <w:rPr>
            <w:rFonts w:eastAsia="Times New Roman" w:cs="Times New Roman"/>
            <w:lang w:val="hu-HU"/>
          </w:rPr>
          <w:t>Tocilizumab STADA</w:t>
        </w:r>
      </w:ins>
      <w:r w:rsidRPr="00E41A01">
        <w:rPr>
          <w:rFonts w:eastAsia="Times New Roman" w:cs="Times New Roman"/>
          <w:lang w:val="hu-HU"/>
        </w:rPr>
        <w:t>-kezelést. Ha a kezelés során vagy azt követően a tuberkulózis (elhúzódó köhögés, testsúlycsökkenés, kedvetlenség, hőemelkedés) vagy bármely más fertőzés tünetei alakulnak ki Önnél, azonnal forduljon a kezelőorvosához</w:t>
      </w:r>
    </w:p>
    <w:p w14:paraId="037F2995" w14:textId="77777777" w:rsidR="00E85F54" w:rsidRPr="007B7977" w:rsidRDefault="00E85F54" w:rsidP="002B75A8">
      <w:pPr>
        <w:pStyle w:val="Listenabsatz"/>
        <w:spacing w:after="0" w:line="240" w:lineRule="auto"/>
        <w:rPr>
          <w:rFonts w:eastAsia="Times New Roman" w:cs="Times New Roman"/>
          <w:lang w:val="hu-HU"/>
        </w:rPr>
      </w:pPr>
    </w:p>
    <w:p w14:paraId="406AF1DA"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 xml:space="preserve">Ha már volt </w:t>
      </w:r>
      <w:r w:rsidRPr="004A02D9">
        <w:rPr>
          <w:rFonts w:eastAsia="Times New Roman" w:cs="Times New Roman"/>
          <w:lang w:val="hu-HU"/>
        </w:rPr>
        <w:t>bélrendszeri</w:t>
      </w:r>
      <w:r w:rsidRPr="007B7977">
        <w:rPr>
          <w:rFonts w:eastAsia="Times New Roman" w:cs="Times New Roman"/>
          <w:b/>
          <w:bCs/>
          <w:lang w:val="hu-HU"/>
        </w:rPr>
        <w:t xml:space="preserve"> fekélye </w:t>
      </w:r>
      <w:r w:rsidRPr="007B7977">
        <w:rPr>
          <w:rFonts w:eastAsia="Times New Roman" w:cs="Times New Roman"/>
          <w:lang w:val="hu-HU"/>
        </w:rPr>
        <w:t xml:space="preserve">vagy </w:t>
      </w:r>
      <w:r w:rsidRPr="007B7977">
        <w:rPr>
          <w:rFonts w:eastAsia="Times New Roman" w:cs="Times New Roman"/>
          <w:b/>
          <w:bCs/>
          <w:lang w:val="hu-HU"/>
        </w:rPr>
        <w:t>divertikulitisze</w:t>
      </w:r>
      <w:r w:rsidRPr="007B7977">
        <w:rPr>
          <w:rFonts w:eastAsia="Times New Roman" w:cs="Times New Roman"/>
          <w:lang w:val="hu-HU"/>
        </w:rPr>
        <w:t>, mondja el a kezelőorvosának. A tünetek lehetnek hasi fájdalmak és lázzal járó, a bélműködésben bekövetkező tisztázatlan eredetű változások.</w:t>
      </w:r>
    </w:p>
    <w:p w14:paraId="61CCFEED" w14:textId="77777777" w:rsidR="00E85F54" w:rsidRPr="007B7977" w:rsidRDefault="00E85F54" w:rsidP="002B75A8">
      <w:pPr>
        <w:spacing w:after="0" w:line="240" w:lineRule="auto"/>
        <w:ind w:left="567" w:hanging="567"/>
        <w:rPr>
          <w:rFonts w:cs="Times New Roman"/>
          <w:lang w:val="hu-HU"/>
        </w:rPr>
      </w:pPr>
    </w:p>
    <w:p w14:paraId="105CB5EC" w14:textId="23C82BA2"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 xml:space="preserve">Ha </w:t>
      </w:r>
      <w:r w:rsidRPr="007B7977">
        <w:rPr>
          <w:rFonts w:eastAsia="Times New Roman" w:cs="Times New Roman"/>
          <w:b/>
          <w:bCs/>
          <w:lang w:val="hu-HU"/>
        </w:rPr>
        <w:t xml:space="preserve">májbetegsége </w:t>
      </w:r>
      <w:r w:rsidRPr="007B7977">
        <w:rPr>
          <w:rFonts w:eastAsia="Times New Roman" w:cs="Times New Roman"/>
          <w:lang w:val="hu-HU"/>
        </w:rPr>
        <w:t xml:space="preserve">van, mondja el a kezelőorvosának. Mielőtt elkezdik a </w:t>
      </w:r>
      <w:del w:id="106" w:author="GM" w:date="2025-11-24T15:44:00Z">
        <w:r w:rsidRPr="007B7977" w:rsidDel="00D16CB6">
          <w:rPr>
            <w:rFonts w:eastAsia="Times New Roman" w:cs="Times New Roman"/>
            <w:lang w:val="hu-HU"/>
          </w:rPr>
          <w:delText>Tofidence</w:delText>
        </w:r>
      </w:del>
      <w:ins w:id="107" w:author="GM" w:date="2025-11-24T17:16:00Z">
        <w:r w:rsidR="00242336">
          <w:rPr>
            <w:rFonts w:eastAsia="Times New Roman" w:cs="Times New Roman"/>
            <w:lang w:val="hu-HU"/>
          </w:rPr>
          <w:t>Tocilizumab STADA</w:t>
        </w:r>
      </w:ins>
      <w:r w:rsidRPr="007B7977">
        <w:rPr>
          <w:rFonts w:eastAsia="Times New Roman" w:cs="Times New Roman"/>
          <w:lang w:val="hu-HU"/>
        </w:rPr>
        <w:t>-kezelést</w:t>
      </w:r>
      <w:r w:rsidRPr="00E41A01">
        <w:rPr>
          <w:rFonts w:eastAsia="Times New Roman" w:cs="Times New Roman"/>
          <w:lang w:val="hu-HU"/>
        </w:rPr>
        <w:t xml:space="preserve"> </w:t>
      </w:r>
      <w:r w:rsidRPr="007B7977">
        <w:rPr>
          <w:rFonts w:eastAsia="Times New Roman" w:cs="Times New Roman"/>
          <w:lang w:val="hu-HU"/>
        </w:rPr>
        <w:t>az orvos májfunkció vizsgálatot írhat elő.</w:t>
      </w:r>
    </w:p>
    <w:p w14:paraId="4FBBE0D2" w14:textId="77777777" w:rsidR="00E85F54" w:rsidRPr="00E41A01" w:rsidRDefault="00E85F54" w:rsidP="002B75A8">
      <w:pPr>
        <w:spacing w:after="0" w:line="240" w:lineRule="auto"/>
        <w:ind w:left="567" w:hanging="567"/>
        <w:rPr>
          <w:rFonts w:cs="Times New Roman"/>
          <w:lang w:val="hu-HU"/>
        </w:rPr>
      </w:pPr>
    </w:p>
    <w:p w14:paraId="75ACBA11" w14:textId="4747A3FE"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b/>
          <w:bCs/>
          <w:lang w:val="hu-HU"/>
        </w:rPr>
        <w:t xml:space="preserve">Ha a beteg védőoltást kapott a közelmúltban </w:t>
      </w:r>
      <w:r w:rsidRPr="007B7977">
        <w:rPr>
          <w:rFonts w:eastAsia="Times New Roman" w:cs="Times New Roman"/>
          <w:lang w:val="hu-HU"/>
        </w:rPr>
        <w:t xml:space="preserve">vagy védőoltást tervez beadatni, mondja el a kezelőorvosának (akár felnőtt akár gyermekkorú a beteg). A </w:t>
      </w:r>
      <w:del w:id="108" w:author="GM" w:date="2025-11-24T15:44:00Z">
        <w:r w:rsidRPr="007B7977" w:rsidDel="00D16CB6">
          <w:rPr>
            <w:rFonts w:eastAsia="Times New Roman" w:cs="Times New Roman"/>
            <w:lang w:val="hu-HU"/>
          </w:rPr>
          <w:delText>Tofidence</w:delText>
        </w:r>
      </w:del>
      <w:ins w:id="109" w:author="GM" w:date="2025-11-24T17:16:00Z">
        <w:r w:rsidR="00242336">
          <w:rPr>
            <w:rFonts w:eastAsia="Times New Roman" w:cs="Times New Roman"/>
            <w:lang w:val="hu-HU"/>
          </w:rPr>
          <w:t>Tocilizumab STADA</w:t>
        </w:r>
      </w:ins>
      <w:r w:rsidRPr="007B7977">
        <w:rPr>
          <w:rFonts w:eastAsia="Times New Roman" w:cs="Times New Roman"/>
          <w:lang w:val="hu-HU"/>
        </w:rPr>
        <w:t xml:space="preserve">-kezelés elkezdése előtt minden betegnél, de különösképpen gyermekek esetében, az összes előírt immunizációt el kell végezni, kivéve, ha sürgős kezelés megkezdése szükséges. Bizonyos típusú oltóanyagok nem adhatók be </w:t>
      </w:r>
      <w:del w:id="110" w:author="GM" w:date="2025-11-24T15:44:00Z">
        <w:r w:rsidRPr="007B7977" w:rsidDel="00D16CB6">
          <w:rPr>
            <w:rFonts w:eastAsia="Times New Roman" w:cs="Times New Roman"/>
            <w:lang w:val="hu-HU"/>
          </w:rPr>
          <w:delText>Tofidence</w:delText>
        </w:r>
      </w:del>
      <w:ins w:id="111" w:author="GM" w:date="2025-11-24T17:16:00Z">
        <w:r w:rsidR="00242336">
          <w:rPr>
            <w:rFonts w:eastAsia="Times New Roman" w:cs="Times New Roman"/>
            <w:lang w:val="hu-HU"/>
          </w:rPr>
          <w:t>Tocilizumab STADA</w:t>
        </w:r>
      </w:ins>
      <w:r w:rsidRPr="007B7977">
        <w:rPr>
          <w:rFonts w:eastAsia="Times New Roman" w:cs="Times New Roman"/>
          <w:lang w:val="hu-HU"/>
        </w:rPr>
        <w:t>-kezelés alatt.</w:t>
      </w:r>
    </w:p>
    <w:p w14:paraId="7E6B1FF3" w14:textId="77777777" w:rsidR="00E85F54" w:rsidRPr="007B7977" w:rsidRDefault="00E85F54" w:rsidP="002B75A8">
      <w:pPr>
        <w:spacing w:after="0" w:line="240" w:lineRule="auto"/>
        <w:rPr>
          <w:rFonts w:cs="Times New Roman"/>
          <w:lang w:val="hu-HU"/>
        </w:rPr>
      </w:pPr>
    </w:p>
    <w:p w14:paraId="6EB59E31" w14:textId="02BCC8E4"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lastRenderedPageBreak/>
        <w:t>H</w:t>
      </w:r>
      <w:r w:rsidRPr="00E41A01">
        <w:rPr>
          <w:rFonts w:eastAsia="Times New Roman" w:cs="Times New Roman"/>
          <w:lang w:val="hu-HU"/>
        </w:rPr>
        <w:t>a</w:t>
      </w:r>
      <w:r w:rsidRPr="007B7977">
        <w:rPr>
          <w:rFonts w:eastAsia="Times New Roman" w:cs="Times New Roman"/>
          <w:lang w:val="hu-HU"/>
        </w:rPr>
        <w:t xml:space="preserve"> r</w:t>
      </w:r>
      <w:r w:rsidRPr="00E41A01">
        <w:rPr>
          <w:rFonts w:eastAsia="Times New Roman" w:cs="Times New Roman"/>
          <w:lang w:val="hu-HU"/>
        </w:rPr>
        <w:t>oss</w:t>
      </w:r>
      <w:r w:rsidRPr="007B7977">
        <w:rPr>
          <w:rFonts w:eastAsia="Times New Roman" w:cs="Times New Roman"/>
          <w:lang w:val="hu-HU"/>
        </w:rPr>
        <w:t>zin</w:t>
      </w:r>
      <w:r w:rsidRPr="00E41A01">
        <w:rPr>
          <w:rFonts w:eastAsia="Times New Roman" w:cs="Times New Roman"/>
          <w:lang w:val="hu-HU"/>
        </w:rPr>
        <w:t>du</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 xml:space="preserve">ú </w:t>
      </w:r>
      <w:r w:rsidRPr="007B7977">
        <w:rPr>
          <w:rFonts w:eastAsia="Times New Roman" w:cs="Times New Roman"/>
          <w:b/>
          <w:bCs/>
          <w:lang w:val="hu-HU"/>
        </w:rPr>
        <w:t>d</w:t>
      </w:r>
      <w:r w:rsidRPr="00E41A01">
        <w:rPr>
          <w:rFonts w:eastAsia="Times New Roman" w:cs="Times New Roman"/>
          <w:b/>
          <w:bCs/>
          <w:lang w:val="hu-HU"/>
        </w:rPr>
        <w:t>agan</w:t>
      </w:r>
      <w:r w:rsidRPr="007B7977">
        <w:rPr>
          <w:rFonts w:eastAsia="Times New Roman" w:cs="Times New Roman"/>
          <w:b/>
          <w:bCs/>
          <w:lang w:val="hu-HU"/>
        </w:rPr>
        <w:t>ato</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lang w:val="hu-HU"/>
        </w:rPr>
        <w:t>be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ben s</w:t>
      </w:r>
      <w:r w:rsidRPr="007B7977">
        <w:rPr>
          <w:rFonts w:eastAsia="Times New Roman" w:cs="Times New Roman"/>
          <w:lang w:val="hu-HU"/>
        </w:rPr>
        <w:t>z</w:t>
      </w:r>
      <w:r w:rsidRPr="00E41A01">
        <w:rPr>
          <w:rFonts w:eastAsia="Times New Roman" w:cs="Times New Roman"/>
          <w:lang w:val="hu-HU"/>
        </w:rPr>
        <w:t>en</w:t>
      </w:r>
      <w:r w:rsidRPr="007B7977">
        <w:rPr>
          <w:rFonts w:eastAsia="Times New Roman" w:cs="Times New Roman"/>
          <w:lang w:val="hu-HU"/>
        </w:rPr>
        <w:t>v</w:t>
      </w:r>
      <w:r w:rsidRPr="00E41A01">
        <w:rPr>
          <w:rFonts w:eastAsia="Times New Roman" w:cs="Times New Roman"/>
          <w:lang w:val="hu-HU"/>
        </w:rPr>
        <w:t xml:space="preserve">ed, </w:t>
      </w:r>
      <w:r w:rsidRPr="007B7977">
        <w:rPr>
          <w:rFonts w:eastAsia="Times New Roman" w:cs="Times New Roman"/>
          <w:lang w:val="hu-HU"/>
        </w:rPr>
        <w:t>mo</w:t>
      </w:r>
      <w:r w:rsidRPr="00E41A01">
        <w:rPr>
          <w:rFonts w:eastAsia="Times New Roman" w:cs="Times New Roman"/>
          <w:lang w:val="hu-HU"/>
        </w:rPr>
        <w:t>n</w:t>
      </w:r>
      <w:r w:rsidRPr="007B7977">
        <w:rPr>
          <w:rFonts w:eastAsia="Times New Roman" w:cs="Times New Roman"/>
          <w:lang w:val="hu-HU"/>
        </w:rPr>
        <w:t>dj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el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osána</w:t>
      </w:r>
      <w:r w:rsidRPr="007B7977">
        <w:rPr>
          <w:rFonts w:eastAsia="Times New Roman" w:cs="Times New Roman"/>
          <w:lang w:val="hu-HU"/>
        </w:rPr>
        <w:t>k</w:t>
      </w:r>
      <w:r w:rsidRPr="00E41A01">
        <w:rPr>
          <w:rFonts w:eastAsia="Times New Roman" w:cs="Times New Roman"/>
          <w:lang w:val="hu-HU"/>
        </w:rPr>
        <w:t>.</w:t>
      </w:r>
      <w:r w:rsidRPr="007B7977">
        <w:rPr>
          <w:rFonts w:eastAsia="Times New Roman" w:cs="Times New Roman"/>
          <w:lang w:val="hu-HU"/>
        </w:rPr>
        <w:t xml:space="preserve"> Orv</w:t>
      </w:r>
      <w:r w:rsidRPr="00E41A01">
        <w:rPr>
          <w:rFonts w:eastAsia="Times New Roman" w:cs="Times New Roman"/>
          <w:lang w:val="hu-HU"/>
        </w:rPr>
        <w:t>osának</w:t>
      </w:r>
      <w:r w:rsidRPr="007B7977">
        <w:rPr>
          <w:rFonts w:eastAsia="Times New Roman" w:cs="Times New Roman"/>
          <w:lang w:val="hu-HU"/>
        </w:rPr>
        <w:t xml:space="preserve"> </w:t>
      </w:r>
      <w:r w:rsidRPr="00E41A01">
        <w:rPr>
          <w:rFonts w:eastAsia="Times New Roman" w:cs="Times New Roman"/>
          <w:lang w:val="hu-HU"/>
        </w:rPr>
        <w:t xml:space="preserve">el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dö</w:t>
      </w:r>
      <w:r w:rsidRPr="007B7977">
        <w:rPr>
          <w:rFonts w:eastAsia="Times New Roman" w:cs="Times New Roman"/>
          <w:lang w:val="hu-HU"/>
        </w:rPr>
        <w:t>nt</w:t>
      </w:r>
      <w:r w:rsidRPr="00E41A01">
        <w:rPr>
          <w:rFonts w:eastAsia="Times New Roman" w:cs="Times New Roman"/>
          <w:lang w:val="hu-HU"/>
        </w:rPr>
        <w:t>e</w:t>
      </w:r>
      <w:r w:rsidRPr="007B7977">
        <w:rPr>
          <w:rFonts w:eastAsia="Times New Roman" w:cs="Times New Roman"/>
          <w:lang w:val="hu-HU"/>
        </w:rPr>
        <w:t>ni</w:t>
      </w:r>
      <w:r w:rsidRPr="00E41A01">
        <w:rPr>
          <w:rFonts w:eastAsia="Times New Roman" w:cs="Times New Roman"/>
          <w:lang w:val="hu-HU"/>
        </w:rPr>
        <w:t>e,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Ö</w:t>
      </w:r>
      <w:r w:rsidRPr="00E41A01">
        <w:rPr>
          <w:rFonts w:eastAsia="Times New Roman" w:cs="Times New Roman"/>
          <w:lang w:val="hu-HU"/>
        </w:rPr>
        <w:t>n en</w:t>
      </w:r>
      <w:r w:rsidRPr="007B7977">
        <w:rPr>
          <w:rFonts w:eastAsia="Times New Roman" w:cs="Times New Roman"/>
          <w:lang w:val="hu-HU"/>
        </w:rPr>
        <w:t>n</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e</w:t>
      </w:r>
      <w:r w:rsidRPr="007B7977">
        <w:rPr>
          <w:rFonts w:eastAsia="Times New Roman" w:cs="Times New Roman"/>
          <w:lang w:val="hu-HU"/>
        </w:rPr>
        <w:t>n</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 xml:space="preserve"> k</w:t>
      </w:r>
      <w:r w:rsidRPr="00E41A01">
        <w:rPr>
          <w:rFonts w:eastAsia="Times New Roman" w:cs="Times New Roman"/>
          <w:lang w:val="hu-HU"/>
        </w:rPr>
        <w:t>aphat</w:t>
      </w:r>
      <w:r w:rsidRPr="007B7977">
        <w:rPr>
          <w:rFonts w:eastAsia="Times New Roman" w:cs="Times New Roman"/>
          <w:lang w:val="hu-HU"/>
        </w:rPr>
        <w:t>-</w:t>
      </w:r>
      <w:r w:rsidRPr="00E41A01">
        <w:rPr>
          <w:rFonts w:eastAsia="Times New Roman" w:cs="Times New Roman"/>
          <w:lang w:val="hu-HU"/>
        </w:rPr>
        <w:t>e</w:t>
      </w:r>
      <w:r w:rsidRPr="007B7977">
        <w:rPr>
          <w:rFonts w:eastAsia="Times New Roman" w:cs="Times New Roman"/>
          <w:lang w:val="hu-HU"/>
        </w:rPr>
        <w:t xml:space="preserve"> </w:t>
      </w:r>
      <w:del w:id="112" w:author="GM" w:date="2025-11-24T15:44:00Z">
        <w:r w:rsidRPr="00E41A01" w:rsidDel="00D16CB6">
          <w:rPr>
            <w:rFonts w:eastAsia="Times New Roman" w:cs="Times New Roman"/>
            <w:lang w:val="hu-HU"/>
          </w:rPr>
          <w:delText>Tofidence</w:delText>
        </w:r>
      </w:del>
      <w:ins w:id="113" w:author="GM" w:date="2025-11-24T17:16:00Z">
        <w:r w:rsidR="00242336">
          <w:rPr>
            <w:rFonts w:eastAsia="Times New Roman" w:cs="Times New Roman"/>
            <w:lang w:val="hu-HU"/>
          </w:rPr>
          <w:t>Tocilizumab STADA</w:t>
        </w:r>
      </w:ins>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t</w:t>
      </w:r>
      <w:r w:rsidRPr="00E41A01">
        <w:rPr>
          <w:rFonts w:eastAsia="Times New Roman" w:cs="Times New Roman"/>
          <w:lang w:val="hu-HU"/>
        </w:rPr>
        <w:t>.</w:t>
      </w:r>
    </w:p>
    <w:p w14:paraId="4882B3D0" w14:textId="77777777" w:rsidR="00E85F54" w:rsidRPr="007B7977" w:rsidRDefault="00E85F54" w:rsidP="002B75A8">
      <w:pPr>
        <w:spacing w:after="0" w:line="240" w:lineRule="auto"/>
        <w:ind w:left="567" w:hanging="567"/>
        <w:rPr>
          <w:rFonts w:cs="Times New Roman"/>
          <w:lang w:val="hu-HU"/>
        </w:rPr>
      </w:pPr>
    </w:p>
    <w:p w14:paraId="59390FB2" w14:textId="302A7689"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Ö</w:t>
      </w:r>
      <w:r w:rsidRPr="00E41A01">
        <w:rPr>
          <w:rFonts w:eastAsia="Times New Roman" w:cs="Times New Roman"/>
          <w:lang w:val="hu-HU"/>
        </w:rPr>
        <w:t>nnek</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b/>
          <w:bCs/>
          <w:lang w:val="hu-HU"/>
        </w:rPr>
        <w:t>szí</w:t>
      </w:r>
      <w:r w:rsidRPr="00E41A01">
        <w:rPr>
          <w:rFonts w:eastAsia="Times New Roman" w:cs="Times New Roman"/>
          <w:b/>
          <w:bCs/>
          <w:lang w:val="hu-HU"/>
        </w:rPr>
        <w:t>v-</w:t>
      </w:r>
      <w:r w:rsidRPr="007B7977">
        <w:rPr>
          <w:rFonts w:eastAsia="Times New Roman" w:cs="Times New Roman"/>
          <w:b/>
          <w:bCs/>
          <w:lang w:val="hu-HU"/>
        </w:rPr>
        <w:t xml:space="preserve"> é</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é</w:t>
      </w:r>
      <w:r w:rsidRPr="007B7977">
        <w:rPr>
          <w:rFonts w:eastAsia="Times New Roman" w:cs="Times New Roman"/>
          <w:b/>
          <w:bCs/>
          <w:lang w:val="hu-HU"/>
        </w:rPr>
        <w:t>r</w:t>
      </w:r>
      <w:r w:rsidRPr="00E41A01">
        <w:rPr>
          <w:rFonts w:eastAsia="Times New Roman" w:cs="Times New Roman"/>
          <w:b/>
          <w:bCs/>
          <w:lang w:val="hu-HU"/>
        </w:rPr>
        <w:t>re</w:t>
      </w:r>
      <w:r w:rsidRPr="007B7977">
        <w:rPr>
          <w:rFonts w:eastAsia="Times New Roman" w:cs="Times New Roman"/>
          <w:b/>
          <w:bCs/>
          <w:lang w:val="hu-HU"/>
        </w:rPr>
        <w:t>n</w:t>
      </w:r>
      <w:r w:rsidRPr="00E41A01">
        <w:rPr>
          <w:rFonts w:eastAsia="Times New Roman" w:cs="Times New Roman"/>
          <w:b/>
          <w:bCs/>
          <w:lang w:val="hu-HU"/>
        </w:rPr>
        <w:t>ds</w:t>
      </w:r>
      <w:r w:rsidRPr="007B7977">
        <w:rPr>
          <w:rFonts w:eastAsia="Times New Roman" w:cs="Times New Roman"/>
          <w:b/>
          <w:bCs/>
          <w:lang w:val="hu-HU"/>
        </w:rPr>
        <w:t>z</w:t>
      </w:r>
      <w:r w:rsidRPr="00E41A01">
        <w:rPr>
          <w:rFonts w:eastAsia="Times New Roman" w:cs="Times New Roman"/>
          <w:b/>
          <w:bCs/>
          <w:lang w:val="hu-HU"/>
        </w:rPr>
        <w:t>ert</w:t>
      </w:r>
      <w:r w:rsidRPr="007B7977">
        <w:rPr>
          <w:rFonts w:eastAsia="Times New Roman" w:cs="Times New Roman"/>
          <w:b/>
          <w:bCs/>
          <w:lang w:val="hu-HU"/>
        </w:rPr>
        <w:t xml:space="preserve"> </w:t>
      </w:r>
      <w:r w:rsidRPr="00E41A01">
        <w:rPr>
          <w:rFonts w:eastAsia="Times New Roman" w:cs="Times New Roman"/>
          <w:b/>
          <w:bCs/>
          <w:lang w:val="hu-HU"/>
        </w:rPr>
        <w:t>é</w:t>
      </w:r>
      <w:r w:rsidRPr="007B7977">
        <w:rPr>
          <w:rFonts w:eastAsia="Times New Roman" w:cs="Times New Roman"/>
          <w:b/>
          <w:bCs/>
          <w:lang w:val="hu-HU"/>
        </w:rPr>
        <w:t>ri</w:t>
      </w:r>
      <w:r w:rsidRPr="00E41A01">
        <w:rPr>
          <w:rFonts w:eastAsia="Times New Roman" w:cs="Times New Roman"/>
          <w:b/>
          <w:bCs/>
          <w:lang w:val="hu-HU"/>
        </w:rPr>
        <w:t>n</w:t>
      </w:r>
      <w:r w:rsidRPr="007B7977">
        <w:rPr>
          <w:rFonts w:eastAsia="Times New Roman" w:cs="Times New Roman"/>
          <w:b/>
          <w:bCs/>
          <w:lang w:val="hu-HU"/>
        </w:rPr>
        <w:t>t</w:t>
      </w:r>
      <w:r w:rsidRPr="00E41A01">
        <w:rPr>
          <w:rFonts w:eastAsia="Times New Roman" w:cs="Times New Roman"/>
          <w:b/>
          <w:bCs/>
          <w:lang w:val="hu-HU"/>
        </w:rPr>
        <w:t>ő kocká</w:t>
      </w:r>
      <w:r w:rsidRPr="007B7977">
        <w:rPr>
          <w:rFonts w:eastAsia="Times New Roman" w:cs="Times New Roman"/>
          <w:b/>
          <w:bCs/>
          <w:lang w:val="hu-HU"/>
        </w:rPr>
        <w:t>z</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i</w:t>
      </w:r>
      <w:r w:rsidRPr="007B7977">
        <w:rPr>
          <w:rFonts w:eastAsia="Times New Roman" w:cs="Times New Roman"/>
          <w:b/>
          <w:bCs/>
          <w:lang w:val="hu-HU"/>
        </w:rPr>
        <w:t xml:space="preserve"> té</w:t>
      </w:r>
      <w:r w:rsidRPr="00E41A01">
        <w:rPr>
          <w:rFonts w:eastAsia="Times New Roman" w:cs="Times New Roman"/>
          <w:b/>
          <w:bCs/>
          <w:lang w:val="hu-HU"/>
        </w:rPr>
        <w:t>nye</w:t>
      </w:r>
      <w:r w:rsidRPr="007B7977">
        <w:rPr>
          <w:rFonts w:eastAsia="Times New Roman" w:cs="Times New Roman"/>
          <w:b/>
          <w:bCs/>
          <w:lang w:val="hu-HU"/>
        </w:rPr>
        <w:t>z</w:t>
      </w:r>
      <w:r w:rsidRPr="00E41A01">
        <w:rPr>
          <w:rFonts w:eastAsia="Times New Roman" w:cs="Times New Roman"/>
          <w:b/>
          <w:bCs/>
          <w:lang w:val="hu-HU"/>
        </w:rPr>
        <w:t>ői</w:t>
      </w:r>
      <w:r w:rsidRPr="007B7977">
        <w:rPr>
          <w:rFonts w:eastAsia="Times New Roman" w:cs="Times New Roman"/>
          <w:b/>
          <w:bCs/>
          <w:lang w:val="hu-HU"/>
        </w:rPr>
        <w:t xml:space="preserve"> </w:t>
      </w:r>
      <w:r w:rsidRPr="007B7977">
        <w:rPr>
          <w:rFonts w:eastAsia="Times New Roman" w:cs="Times New Roman"/>
          <w:lang w:val="hu-HU"/>
        </w:rPr>
        <w:t>v</w:t>
      </w:r>
      <w:r w:rsidRPr="00E41A01">
        <w:rPr>
          <w:rFonts w:eastAsia="Times New Roman" w:cs="Times New Roman"/>
          <w:lang w:val="hu-HU"/>
        </w:rPr>
        <w:t>anna</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mi</w:t>
      </w:r>
      <w:r w:rsidRPr="00E41A01">
        <w:rPr>
          <w:rFonts w:eastAsia="Times New Roman" w:cs="Times New Roman"/>
          <w:lang w:val="hu-HU"/>
        </w:rPr>
        <w:t>nt</w:t>
      </w:r>
      <w:r w:rsidRPr="007B7977">
        <w:rPr>
          <w:rFonts w:eastAsia="Times New Roman" w:cs="Times New Roman"/>
          <w:lang w:val="hu-HU"/>
        </w:rPr>
        <w:t xml:space="preserve"> </w:t>
      </w:r>
      <w:r w:rsidRPr="00E41A01">
        <w:rPr>
          <w:rFonts w:eastAsia="Times New Roman" w:cs="Times New Roman"/>
          <w:lang w:val="hu-HU"/>
        </w:rPr>
        <w:t>pé</w:t>
      </w:r>
      <w:r w:rsidRPr="007B7977">
        <w:rPr>
          <w:rFonts w:eastAsia="Times New Roman" w:cs="Times New Roman"/>
          <w:lang w:val="hu-HU"/>
        </w:rPr>
        <w:t>l</w:t>
      </w:r>
      <w:r w:rsidRPr="00E41A01">
        <w:rPr>
          <w:rFonts w:eastAsia="Times New Roman" w:cs="Times New Roman"/>
          <w:lang w:val="hu-HU"/>
        </w:rPr>
        <w:t>d</w:t>
      </w:r>
      <w:r w:rsidRPr="007B7977">
        <w:rPr>
          <w:rFonts w:eastAsia="Times New Roman" w:cs="Times New Roman"/>
          <w:lang w:val="hu-HU"/>
        </w:rPr>
        <w:t>áu</w:t>
      </w:r>
      <w:r w:rsidRPr="00E41A01">
        <w:rPr>
          <w:rFonts w:eastAsia="Times New Roman" w:cs="Times New Roman"/>
          <w:lang w:val="hu-HU"/>
        </w:rPr>
        <w:t>l</w:t>
      </w:r>
      <w:r w:rsidRPr="007B7977">
        <w:rPr>
          <w:rFonts w:eastAsia="Times New Roman" w:cs="Times New Roman"/>
          <w:lang w:val="hu-HU"/>
        </w:rPr>
        <w:t xml:space="preserve"> m</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 xml:space="preserve">as </w:t>
      </w: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n</w:t>
      </w:r>
      <w:r w:rsidRPr="007B7977">
        <w:rPr>
          <w:rFonts w:eastAsia="Times New Roman" w:cs="Times New Roman"/>
          <w:lang w:val="hu-HU"/>
        </w:rPr>
        <w:t>yom</w:t>
      </w:r>
      <w:r w:rsidRPr="00E41A01">
        <w:rPr>
          <w:rFonts w:eastAsia="Times New Roman" w:cs="Times New Roman"/>
          <w:lang w:val="hu-HU"/>
        </w:rPr>
        <w:t>ás</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lk</w:t>
      </w:r>
      <w:r w:rsidRPr="00E41A01">
        <w:rPr>
          <w:rFonts w:eastAsia="Times New Roman" w:cs="Times New Roman"/>
          <w:lang w:val="hu-HU"/>
        </w:rPr>
        <w:t>ede</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k</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e</w:t>
      </w:r>
      <w:r w:rsidRPr="007B7977">
        <w:rPr>
          <w:rFonts w:eastAsia="Times New Roman" w:cs="Times New Roman"/>
          <w:lang w:val="hu-HU"/>
        </w:rPr>
        <w:t>szteri</w:t>
      </w:r>
      <w:r w:rsidRPr="00E41A01">
        <w:rPr>
          <w:rFonts w:eastAsia="Times New Roman" w:cs="Times New Roman"/>
          <w:lang w:val="hu-HU"/>
        </w:rPr>
        <w:t>n</w:t>
      </w:r>
      <w:r w:rsidRPr="007B7977">
        <w:rPr>
          <w:rFonts w:eastAsia="Times New Roman" w:cs="Times New Roman"/>
          <w:lang w:val="hu-HU"/>
        </w:rPr>
        <w:t>szint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ond</w:t>
      </w:r>
      <w:r w:rsidRPr="007B7977">
        <w:rPr>
          <w:rFonts w:eastAsia="Times New Roman" w:cs="Times New Roman"/>
          <w:lang w:val="hu-HU"/>
        </w:rPr>
        <w:t>j</w:t>
      </w:r>
      <w:r w:rsidRPr="00E41A01">
        <w:rPr>
          <w:rFonts w:eastAsia="Times New Roman" w:cs="Times New Roman"/>
          <w:lang w:val="hu-HU"/>
        </w:rPr>
        <w:t>a</w:t>
      </w:r>
      <w:r w:rsidRPr="007B7977">
        <w:rPr>
          <w:rFonts w:eastAsia="Times New Roman" w:cs="Times New Roman"/>
          <w:lang w:val="hu-HU"/>
        </w:rPr>
        <w:t xml:space="preserve"> e</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sá</w:t>
      </w:r>
      <w:r w:rsidRPr="00E41A01">
        <w:rPr>
          <w:rFonts w:eastAsia="Times New Roman" w:cs="Times New Roman"/>
          <w:lang w:val="hu-HU"/>
        </w:rPr>
        <w:t>na</w:t>
      </w:r>
      <w:r w:rsidRPr="007B7977">
        <w:rPr>
          <w:rFonts w:eastAsia="Times New Roman" w:cs="Times New Roman"/>
          <w:lang w:val="hu-HU"/>
        </w:rPr>
        <w:t>k</w:t>
      </w:r>
      <w:r w:rsidRPr="00E41A01">
        <w:rPr>
          <w:rFonts w:eastAsia="Times New Roman" w:cs="Times New Roman"/>
          <w:lang w:val="hu-HU"/>
        </w:rPr>
        <w:t>. A</w:t>
      </w:r>
      <w:r w:rsidRPr="007B7977">
        <w:rPr>
          <w:rFonts w:eastAsia="Times New Roman" w:cs="Times New Roman"/>
          <w:lang w:val="hu-HU"/>
        </w:rPr>
        <w:t xml:space="preserve"> </w:t>
      </w:r>
      <w:del w:id="114" w:author="GM" w:date="2025-11-24T15:44:00Z">
        <w:r w:rsidRPr="00E41A01" w:rsidDel="00D16CB6">
          <w:rPr>
            <w:rFonts w:eastAsia="Times New Roman" w:cs="Times New Roman"/>
            <w:lang w:val="hu-HU"/>
          </w:rPr>
          <w:delText>Tofidence</w:delText>
        </w:r>
      </w:del>
      <w:ins w:id="115" w:author="GM" w:date="2025-11-24T17:16:00Z">
        <w:r w:rsidR="00242336">
          <w:rPr>
            <w:rFonts w:eastAsia="Times New Roman" w:cs="Times New Roman"/>
            <w:lang w:val="hu-HU"/>
          </w:rPr>
          <w:t>Tocilizumab STADA</w:t>
        </w:r>
      </w:ins>
      <w:r w:rsidRPr="00E41A01">
        <w:rPr>
          <w:rFonts w:eastAsia="Times New Roman" w:cs="Times New Roman"/>
          <w:lang w:val="hu-HU"/>
        </w:rPr>
        <w:t xml:space="preserve">-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lat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l</w:t>
      </w:r>
      <w:r w:rsidRPr="00E41A01">
        <w:rPr>
          <w:rFonts w:eastAsia="Times New Roman" w:cs="Times New Roman"/>
          <w:lang w:val="hu-HU"/>
        </w:rPr>
        <w:t>eh</w:t>
      </w:r>
      <w:r w:rsidRPr="007B7977">
        <w:rPr>
          <w:rFonts w:eastAsia="Times New Roman" w:cs="Times New Roman"/>
          <w:lang w:val="hu-HU"/>
        </w:rPr>
        <w:t>e</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et</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e</w:t>
      </w:r>
      <w:r w:rsidRPr="007B7977">
        <w:rPr>
          <w:rFonts w:eastAsia="Times New Roman" w:cs="Times New Roman"/>
          <w:lang w:val="hu-HU"/>
        </w:rPr>
        <w:t>n</w:t>
      </w:r>
      <w:r w:rsidRPr="00E41A01">
        <w:rPr>
          <w:rFonts w:eastAsia="Times New Roman" w:cs="Times New Roman"/>
          <w:lang w:val="hu-HU"/>
        </w:rPr>
        <w:t>ő</w:t>
      </w:r>
      <w:r w:rsidRPr="007B7977">
        <w:rPr>
          <w:rFonts w:eastAsia="Times New Roman" w:cs="Times New Roman"/>
          <w:lang w:val="hu-HU"/>
        </w:rPr>
        <w:t>riz</w:t>
      </w:r>
      <w:r w:rsidRPr="00E41A01">
        <w:rPr>
          <w:rFonts w:eastAsia="Times New Roman" w:cs="Times New Roman"/>
          <w:lang w:val="hu-HU"/>
        </w:rPr>
        <w:t>n</w:t>
      </w:r>
      <w:r w:rsidRPr="007B7977">
        <w:rPr>
          <w:rFonts w:eastAsia="Times New Roman" w:cs="Times New Roman"/>
          <w:lang w:val="hu-HU"/>
        </w:rPr>
        <w:t>i</w:t>
      </w:r>
      <w:r w:rsidRPr="00E41A01">
        <w:rPr>
          <w:rFonts w:eastAsia="Times New Roman" w:cs="Times New Roman"/>
          <w:lang w:val="hu-HU"/>
        </w:rPr>
        <w:t>.</w:t>
      </w:r>
    </w:p>
    <w:p w14:paraId="7D1C1765" w14:textId="77777777" w:rsidR="00E85F54" w:rsidRPr="007B7977" w:rsidRDefault="00E85F54" w:rsidP="002B75A8">
      <w:pPr>
        <w:spacing w:after="0" w:line="240" w:lineRule="auto"/>
        <w:ind w:left="709" w:hanging="709"/>
        <w:rPr>
          <w:rFonts w:cs="Times New Roman"/>
          <w:lang w:val="hu-HU"/>
        </w:rPr>
      </w:pPr>
    </w:p>
    <w:p w14:paraId="39BA87EF"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z</w:t>
      </w:r>
      <w:r w:rsidRPr="00E41A01">
        <w:rPr>
          <w:rFonts w:eastAsia="Times New Roman" w:cs="Times New Roman"/>
          <w:lang w:val="hu-HU"/>
        </w:rPr>
        <w:t>epesen s</w:t>
      </w:r>
      <w:r w:rsidRPr="007B7977">
        <w:rPr>
          <w:rFonts w:eastAsia="Times New Roman" w:cs="Times New Roman"/>
          <w:lang w:val="hu-HU"/>
        </w:rPr>
        <w:t>úly</w:t>
      </w:r>
      <w:r w:rsidRPr="00E41A01">
        <w:rPr>
          <w:rFonts w:eastAsia="Times New Roman" w:cs="Times New Roman"/>
          <w:lang w:val="hu-HU"/>
        </w:rPr>
        <w:t>os</w:t>
      </w:r>
      <w:r w:rsidRPr="007B7977">
        <w:rPr>
          <w:rFonts w:eastAsia="Times New Roman" w:cs="Times New Roman"/>
          <w:lang w:val="hu-HU"/>
        </w:rPr>
        <w:t xml:space="preserve"> v</w:t>
      </w:r>
      <w:r w:rsidRPr="00E41A01">
        <w:rPr>
          <w:rFonts w:eastAsia="Times New Roman" w:cs="Times New Roman"/>
          <w:lang w:val="hu-HU"/>
        </w:rPr>
        <w:t xml:space="preserve">agy </w:t>
      </w:r>
      <w:r w:rsidRPr="007B7977">
        <w:rPr>
          <w:rFonts w:eastAsia="Times New Roman" w:cs="Times New Roman"/>
          <w:lang w:val="hu-HU"/>
        </w:rPr>
        <w:t>s</w:t>
      </w:r>
      <w:r w:rsidRPr="00E41A01">
        <w:rPr>
          <w:rFonts w:eastAsia="Times New Roman" w:cs="Times New Roman"/>
          <w:lang w:val="hu-HU"/>
        </w:rPr>
        <w:t>ú</w:t>
      </w:r>
      <w:r w:rsidRPr="007B7977">
        <w:rPr>
          <w:rFonts w:eastAsia="Times New Roman" w:cs="Times New Roman"/>
          <w:lang w:val="hu-HU"/>
        </w:rPr>
        <w:t>ly</w:t>
      </w:r>
      <w:r w:rsidRPr="00E41A01">
        <w:rPr>
          <w:rFonts w:eastAsia="Times New Roman" w:cs="Times New Roman"/>
          <w:lang w:val="hu-HU"/>
        </w:rPr>
        <w:t>os</w:t>
      </w:r>
      <w:r w:rsidRPr="007B7977">
        <w:rPr>
          <w:rFonts w:eastAsia="Times New Roman" w:cs="Times New Roman"/>
          <w:lang w:val="hu-HU"/>
        </w:rPr>
        <w:t xml:space="preserve"> </w:t>
      </w:r>
      <w:r w:rsidRPr="00E41A01">
        <w:rPr>
          <w:rFonts w:eastAsia="Times New Roman" w:cs="Times New Roman"/>
          <w:b/>
          <w:bCs/>
          <w:lang w:val="hu-HU"/>
        </w:rPr>
        <w:t>v</w:t>
      </w:r>
      <w:r w:rsidRPr="007B7977">
        <w:rPr>
          <w:rFonts w:eastAsia="Times New Roman" w:cs="Times New Roman"/>
          <w:b/>
          <w:bCs/>
          <w:lang w:val="hu-HU"/>
        </w:rPr>
        <w:t>es</w:t>
      </w:r>
      <w:r w:rsidRPr="00E41A01">
        <w:rPr>
          <w:rFonts w:eastAsia="Times New Roman" w:cs="Times New Roman"/>
          <w:b/>
          <w:bCs/>
          <w:lang w:val="hu-HU"/>
        </w:rPr>
        <w:t>eká</w:t>
      </w:r>
      <w:r w:rsidRPr="007B7977">
        <w:rPr>
          <w:rFonts w:eastAsia="Times New Roman" w:cs="Times New Roman"/>
          <w:b/>
          <w:bCs/>
          <w:lang w:val="hu-HU"/>
        </w:rPr>
        <w:t>r</w:t>
      </w:r>
      <w:r w:rsidRPr="00E41A01">
        <w:rPr>
          <w:rFonts w:eastAsia="Times New Roman" w:cs="Times New Roman"/>
          <w:b/>
          <w:bCs/>
          <w:lang w:val="hu-HU"/>
        </w:rPr>
        <w:t>o</w:t>
      </w:r>
      <w:r w:rsidRPr="007B7977">
        <w:rPr>
          <w:rFonts w:eastAsia="Times New Roman" w:cs="Times New Roman"/>
          <w:b/>
          <w:bCs/>
          <w:lang w:val="hu-HU"/>
        </w:rPr>
        <w:t>s</w:t>
      </w:r>
      <w:r w:rsidRPr="00E41A01">
        <w:rPr>
          <w:rFonts w:eastAsia="Times New Roman" w:cs="Times New Roman"/>
          <w:b/>
          <w:bCs/>
          <w:lang w:val="hu-HU"/>
        </w:rPr>
        <w:t>od</w:t>
      </w:r>
      <w:r w:rsidRPr="007B7977">
        <w:rPr>
          <w:rFonts w:eastAsia="Times New Roman" w:cs="Times New Roman"/>
          <w:b/>
          <w:bCs/>
          <w:lang w:val="hu-HU"/>
        </w:rPr>
        <w:t>ás</w:t>
      </w:r>
      <w:r w:rsidRPr="00E41A01">
        <w:rPr>
          <w:rFonts w:eastAsia="Times New Roman" w:cs="Times New Roman"/>
          <w:b/>
          <w:bCs/>
          <w:lang w:val="hu-HU"/>
        </w:rPr>
        <w:t>ban</w:t>
      </w:r>
      <w:r w:rsidRPr="007B7977">
        <w:rPr>
          <w:rFonts w:eastAsia="Times New Roman" w:cs="Times New Roman"/>
          <w:b/>
          <w:bCs/>
          <w:lang w:val="hu-HU"/>
        </w:rPr>
        <w:t xml:space="preserve"> </w:t>
      </w:r>
      <w:r w:rsidRPr="007B7977">
        <w:rPr>
          <w:rFonts w:eastAsia="Times New Roman" w:cs="Times New Roman"/>
          <w:lang w:val="hu-HU"/>
        </w:rPr>
        <w:t>sz</w:t>
      </w:r>
      <w:r w:rsidRPr="00E41A01">
        <w:rPr>
          <w:rFonts w:eastAsia="Times New Roman" w:cs="Times New Roman"/>
          <w:lang w:val="hu-HU"/>
        </w:rPr>
        <w:t>en</w:t>
      </w:r>
      <w:r w:rsidRPr="007B7977">
        <w:rPr>
          <w:rFonts w:eastAsia="Times New Roman" w:cs="Times New Roman"/>
          <w:lang w:val="hu-HU"/>
        </w:rPr>
        <w:t>v</w:t>
      </w:r>
      <w:r w:rsidRPr="00E41A01">
        <w:rPr>
          <w:rFonts w:eastAsia="Times New Roman" w:cs="Times New Roman"/>
          <w:lang w:val="hu-HU"/>
        </w:rPr>
        <w:t>ed, 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a</w:t>
      </w:r>
      <w:r w:rsidRPr="007B7977">
        <w:rPr>
          <w:rFonts w:eastAsia="Times New Roman" w:cs="Times New Roman"/>
          <w:lang w:val="hu-HU"/>
        </w:rPr>
        <w:t xml:space="preserve"> ell</w:t>
      </w:r>
      <w:r w:rsidRPr="00E41A01">
        <w:rPr>
          <w:rFonts w:eastAsia="Times New Roman" w:cs="Times New Roman"/>
          <w:lang w:val="hu-HU"/>
        </w:rPr>
        <w:t>enő</w:t>
      </w:r>
      <w:r w:rsidRPr="007B7977">
        <w:rPr>
          <w:rFonts w:eastAsia="Times New Roman" w:cs="Times New Roman"/>
          <w:lang w:val="hu-HU"/>
        </w:rPr>
        <w:t>riz</w:t>
      </w:r>
      <w:r w:rsidRPr="00E41A01">
        <w:rPr>
          <w:rFonts w:eastAsia="Times New Roman" w:cs="Times New Roman"/>
          <w:lang w:val="hu-HU"/>
        </w:rPr>
        <w:t xml:space="preserve">ni </w:t>
      </w:r>
      <w:r w:rsidRPr="007B7977">
        <w:rPr>
          <w:rFonts w:eastAsia="Times New Roman" w:cs="Times New Roman"/>
          <w:lang w:val="hu-HU"/>
        </w:rPr>
        <w:t>f</w:t>
      </w:r>
      <w:r w:rsidRPr="00E41A01">
        <w:rPr>
          <w:rFonts w:eastAsia="Times New Roman" w:cs="Times New Roman"/>
          <w:lang w:val="hu-HU"/>
        </w:rPr>
        <w:t>o</w:t>
      </w:r>
      <w:r w:rsidRPr="007B7977">
        <w:rPr>
          <w:rFonts w:eastAsia="Times New Roman" w:cs="Times New Roman"/>
          <w:lang w:val="hu-HU"/>
        </w:rPr>
        <w:t>gj</w:t>
      </w:r>
      <w:r w:rsidRPr="00E41A01">
        <w:rPr>
          <w:rFonts w:eastAsia="Times New Roman" w:cs="Times New Roman"/>
          <w:lang w:val="hu-HU"/>
        </w:rPr>
        <w:t>a</w:t>
      </w:r>
      <w:r w:rsidRPr="007B7977">
        <w:rPr>
          <w:rFonts w:eastAsia="Times New Roman" w:cs="Times New Roman"/>
          <w:lang w:val="hu-HU"/>
        </w:rPr>
        <w:t xml:space="preserve"> Ö</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w:t>
      </w:r>
    </w:p>
    <w:p w14:paraId="43FDBA9C" w14:textId="77777777" w:rsidR="00E85F54" w:rsidRPr="007B7977" w:rsidRDefault="00E85F54" w:rsidP="002B75A8">
      <w:pPr>
        <w:spacing w:after="0" w:line="240" w:lineRule="auto"/>
        <w:rPr>
          <w:rFonts w:cs="Times New Roman"/>
          <w:lang w:val="hu-HU"/>
        </w:rPr>
      </w:pPr>
    </w:p>
    <w:p w14:paraId="77ECC3E4"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w:t>
      </w:r>
      <w:r w:rsidRPr="007B7977">
        <w:rPr>
          <w:rFonts w:eastAsia="Times New Roman" w:cs="Times New Roman"/>
          <w:b/>
          <w:bCs/>
          <w:lang w:val="hu-HU"/>
        </w:rPr>
        <w:t>t</w:t>
      </w:r>
      <w:r w:rsidRPr="00E41A01">
        <w:rPr>
          <w:rFonts w:eastAsia="Times New Roman" w:cs="Times New Roman"/>
          <w:b/>
          <w:bCs/>
          <w:lang w:val="hu-HU"/>
        </w:rPr>
        <w:t>a</w:t>
      </w:r>
      <w:r w:rsidRPr="007B7977">
        <w:rPr>
          <w:rFonts w:eastAsia="Times New Roman" w:cs="Times New Roman"/>
          <w:b/>
          <w:bCs/>
          <w:lang w:val="hu-HU"/>
        </w:rPr>
        <w:t>rt</w:t>
      </w:r>
      <w:r w:rsidRPr="00E41A01">
        <w:rPr>
          <w:rFonts w:eastAsia="Times New Roman" w:cs="Times New Roman"/>
          <w:b/>
          <w:bCs/>
          <w:lang w:val="hu-HU"/>
        </w:rPr>
        <w:t>ós</w:t>
      </w:r>
      <w:r w:rsidRPr="007B7977">
        <w:rPr>
          <w:rFonts w:eastAsia="Times New Roman" w:cs="Times New Roman"/>
          <w:b/>
          <w:bCs/>
          <w:lang w:val="hu-HU"/>
        </w:rPr>
        <w:t xml:space="preserve"> f</w:t>
      </w:r>
      <w:r w:rsidRPr="00E41A01">
        <w:rPr>
          <w:rFonts w:eastAsia="Times New Roman" w:cs="Times New Roman"/>
          <w:b/>
          <w:bCs/>
          <w:lang w:val="hu-HU"/>
        </w:rPr>
        <w:t>e</w:t>
      </w:r>
      <w:r w:rsidRPr="007B7977">
        <w:rPr>
          <w:rFonts w:eastAsia="Times New Roman" w:cs="Times New Roman"/>
          <w:b/>
          <w:bCs/>
          <w:lang w:val="hu-HU"/>
        </w:rPr>
        <w:t>jfáj</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b/>
          <w:bCs/>
          <w:lang w:val="hu-HU"/>
        </w:rPr>
        <w:t xml:space="preserve">a </w:t>
      </w:r>
      <w:r w:rsidRPr="007B7977">
        <w:rPr>
          <w:rFonts w:eastAsia="Times New Roman" w:cs="Times New Roman"/>
          <w:lang w:val="hu-HU"/>
        </w:rPr>
        <w:t>v</w:t>
      </w:r>
      <w:r w:rsidRPr="00E41A01">
        <w:rPr>
          <w:rFonts w:eastAsia="Times New Roman" w:cs="Times New Roman"/>
          <w:lang w:val="hu-HU"/>
        </w:rPr>
        <w:t>an.</w:t>
      </w:r>
    </w:p>
    <w:p w14:paraId="5123FE22" w14:textId="77777777" w:rsidR="00E85F54" w:rsidRPr="007B7977" w:rsidRDefault="00E85F54" w:rsidP="002B75A8">
      <w:pPr>
        <w:spacing w:after="0" w:line="240" w:lineRule="auto"/>
        <w:rPr>
          <w:rFonts w:cs="Times New Roman"/>
          <w:lang w:val="hu-HU"/>
        </w:rPr>
      </w:pPr>
    </w:p>
    <w:p w14:paraId="6CD94560" w14:textId="1BD1FB5E"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16" w:author="GM" w:date="2025-11-24T15:44:00Z">
        <w:r w:rsidRPr="00E41A01" w:rsidDel="00D16CB6">
          <w:rPr>
            <w:rFonts w:eastAsia="Times New Roman" w:cs="Times New Roman"/>
            <w:lang w:val="hu-HU"/>
          </w:rPr>
          <w:delText>Tofidence</w:delText>
        </w:r>
      </w:del>
      <w:ins w:id="117" w:author="GM" w:date="2025-11-24T17:16:00Z">
        <w:r w:rsidR="00242336">
          <w:rPr>
            <w:rFonts w:eastAsia="Times New Roman" w:cs="Times New Roman"/>
            <w:lang w:val="hu-HU"/>
          </w:rPr>
          <w:t>Tocilizumab STADA</w:t>
        </w:r>
      </w:ins>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ést</w:t>
      </w:r>
      <w:r w:rsidRPr="007B7977">
        <w:rPr>
          <w:rFonts w:eastAsia="Times New Roman" w:cs="Times New Roman"/>
          <w:lang w:val="hu-HU"/>
        </w:rPr>
        <w:t xml:space="preserve"> m</w:t>
      </w:r>
      <w:r w:rsidRPr="00E41A01">
        <w:rPr>
          <w:rFonts w:eastAsia="Times New Roman" w:cs="Times New Roman"/>
          <w:lang w:val="hu-HU"/>
        </w:rPr>
        <w:t>ege</w:t>
      </w:r>
      <w:r w:rsidRPr="007B7977">
        <w:rPr>
          <w:rFonts w:eastAsia="Times New Roman" w:cs="Times New Roman"/>
          <w:lang w:val="hu-HU"/>
        </w:rPr>
        <w:t>l</w:t>
      </w:r>
      <w:r w:rsidRPr="00E41A01">
        <w:rPr>
          <w:rFonts w:eastAsia="Times New Roman" w:cs="Times New Roman"/>
          <w:lang w:val="hu-HU"/>
        </w:rPr>
        <w:t>ő</w:t>
      </w:r>
      <w:r w:rsidRPr="007B7977">
        <w:rPr>
          <w:rFonts w:eastAsia="Times New Roman" w:cs="Times New Roman"/>
          <w:lang w:val="hu-HU"/>
        </w:rPr>
        <w:t>z</w:t>
      </w:r>
      <w:r w:rsidRPr="00E41A01">
        <w:rPr>
          <w:rFonts w:eastAsia="Times New Roman" w:cs="Times New Roman"/>
          <w:lang w:val="hu-HU"/>
        </w:rPr>
        <w:t xml:space="preserve">ően </w:t>
      </w:r>
      <w:r w:rsidRPr="007B7977">
        <w:rPr>
          <w:rFonts w:eastAsia="Times New Roman" w:cs="Times New Roman"/>
          <w:lang w:val="hu-HU"/>
        </w:rPr>
        <w:t>é</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so</w:t>
      </w:r>
      <w:r w:rsidRPr="007B7977">
        <w:rPr>
          <w:rFonts w:eastAsia="Times New Roman" w:cs="Times New Roman"/>
          <w:lang w:val="hu-HU"/>
        </w:rPr>
        <w:t>r</w:t>
      </w:r>
      <w:r w:rsidRPr="00E41A01">
        <w:rPr>
          <w:rFonts w:eastAsia="Times New Roman" w:cs="Times New Roman"/>
          <w:lang w:val="hu-HU"/>
        </w:rPr>
        <w:t>án</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osa</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rviz</w:t>
      </w:r>
      <w:r w:rsidRPr="00E41A01">
        <w:rPr>
          <w:rFonts w:eastAsia="Times New Roman" w:cs="Times New Roman"/>
          <w:lang w:val="hu-HU"/>
        </w:rPr>
        <w:t>s</w:t>
      </w:r>
      <w:r w:rsidRPr="007B7977">
        <w:rPr>
          <w:rFonts w:eastAsia="Times New Roman" w:cs="Times New Roman"/>
          <w:lang w:val="hu-HU"/>
        </w:rPr>
        <w:t>g</w:t>
      </w:r>
      <w:r w:rsidRPr="00E41A01">
        <w:rPr>
          <w:rFonts w:eastAsia="Times New Roman" w:cs="Times New Roman"/>
          <w:lang w:val="hu-HU"/>
        </w:rPr>
        <w:t>á</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pj</w:t>
      </w:r>
      <w:r w:rsidRPr="00E41A01">
        <w:rPr>
          <w:rFonts w:eastAsia="Times New Roman" w:cs="Times New Roman"/>
          <w:lang w:val="hu-HU"/>
        </w:rPr>
        <w:t xml:space="preserve">án </w:t>
      </w:r>
      <w:r w:rsidRPr="007B7977">
        <w:rPr>
          <w:rFonts w:eastAsia="Times New Roman" w:cs="Times New Roman"/>
          <w:lang w:val="hu-HU"/>
        </w:rPr>
        <w:t>elle</w:t>
      </w:r>
      <w:r w:rsidRPr="00E41A01">
        <w:rPr>
          <w:rFonts w:eastAsia="Times New Roman" w:cs="Times New Roman"/>
          <w:lang w:val="hu-HU"/>
        </w:rPr>
        <w:t>nő</w:t>
      </w:r>
      <w:r w:rsidRPr="007B7977">
        <w:rPr>
          <w:rFonts w:eastAsia="Times New Roman" w:cs="Times New Roman"/>
          <w:lang w:val="hu-HU"/>
        </w:rPr>
        <w:t>rzi</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ac</w:t>
      </w:r>
      <w:r w:rsidRPr="007B7977">
        <w:rPr>
          <w:rFonts w:eastAsia="Times New Roman" w:cs="Times New Roman"/>
          <w:lang w:val="hu-HU"/>
        </w:rPr>
        <w:t>s</w:t>
      </w:r>
      <w:r w:rsidRPr="00E41A01">
        <w:rPr>
          <w:rFonts w:eastAsia="Times New Roman" w:cs="Times New Roman"/>
          <w:lang w:val="hu-HU"/>
        </w:rPr>
        <w:t>ony</w:t>
      </w:r>
      <w:r w:rsidRPr="00E41A01">
        <w:rPr>
          <w:rFonts w:eastAsia="Times New Roman" w:cs="Times New Roman"/>
          <w:lang w:val="hu-HU"/>
        </w:rPr>
        <w:noBreakHyphen/>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h</w:t>
      </w:r>
      <w:r w:rsidRPr="00E41A01">
        <w:rPr>
          <w:rFonts w:eastAsia="Times New Roman" w:cs="Times New Roman"/>
          <w:lang w:val="hu-HU"/>
        </w:rPr>
        <w:t>é</w:t>
      </w:r>
      <w:r w:rsidRPr="007B7977">
        <w:rPr>
          <w:rFonts w:eastAsia="Times New Roman" w:cs="Times New Roman"/>
          <w:lang w:val="hu-HU"/>
        </w:rPr>
        <w:t>rv</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s</w:t>
      </w:r>
      <w:r w:rsidRPr="007B7977">
        <w:rPr>
          <w:rFonts w:eastAsia="Times New Roman" w:cs="Times New Roman"/>
          <w:lang w:val="hu-HU"/>
        </w:rPr>
        <w:t>ejt</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m</w:t>
      </w:r>
      <w:r w:rsidRPr="00E41A01">
        <w:rPr>
          <w:rFonts w:eastAsia="Times New Roman" w:cs="Times New Roman"/>
          <w:lang w:val="hu-HU"/>
        </w:rPr>
        <w:t xml:space="preserve">a, </w:t>
      </w: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rl</w:t>
      </w:r>
      <w:r w:rsidRPr="00E41A01">
        <w:rPr>
          <w:rFonts w:eastAsia="Times New Roman" w:cs="Times New Roman"/>
          <w:lang w:val="hu-HU"/>
        </w:rPr>
        <w:t>e</w:t>
      </w:r>
      <w:r w:rsidRPr="007B7977">
        <w:rPr>
          <w:rFonts w:eastAsia="Times New Roman" w:cs="Times New Roman"/>
          <w:lang w:val="hu-HU"/>
        </w:rPr>
        <w:t>m</w:t>
      </w:r>
      <w:r w:rsidRPr="00E41A01">
        <w:rPr>
          <w:rFonts w:eastAsia="Times New Roman" w:cs="Times New Roman"/>
          <w:lang w:val="hu-HU"/>
        </w:rPr>
        <w:t>ez</w:t>
      </w:r>
      <w:r w:rsidRPr="007B7977">
        <w:rPr>
          <w:rFonts w:eastAsia="Times New Roman" w:cs="Times New Roman"/>
          <w:lang w:val="hu-HU"/>
        </w:rPr>
        <w:t>k</w:t>
      </w:r>
      <w:r w:rsidRPr="00E41A01">
        <w:rPr>
          <w:rFonts w:eastAsia="Times New Roman" w:cs="Times New Roman"/>
          <w:lang w:val="hu-HU"/>
        </w:rPr>
        <w:t>es</w:t>
      </w:r>
      <w:r w:rsidRPr="007B7977">
        <w:rPr>
          <w:rFonts w:eastAsia="Times New Roman" w:cs="Times New Roman"/>
          <w:lang w:val="hu-HU"/>
        </w:rPr>
        <w:t>zám</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 xml:space="preserve">agy </w:t>
      </w:r>
      <w:r w:rsidRPr="007B7977">
        <w:rPr>
          <w:rFonts w:eastAsia="Times New Roman" w:cs="Times New Roman"/>
          <w:lang w:val="hu-HU"/>
        </w:rPr>
        <w:t>mag</w:t>
      </w:r>
      <w:r w:rsidRPr="00E41A01">
        <w:rPr>
          <w:rFonts w:eastAsia="Times New Roman" w:cs="Times New Roman"/>
          <w:lang w:val="hu-HU"/>
        </w:rPr>
        <w:t>asa</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m</w:t>
      </w:r>
      <w:r w:rsidRPr="00E41A01">
        <w:rPr>
          <w:rFonts w:eastAsia="Times New Roman" w:cs="Times New Roman"/>
          <w:lang w:val="hu-HU"/>
        </w:rPr>
        <w:t>á</w:t>
      </w:r>
      <w:r w:rsidRPr="007B7977">
        <w:rPr>
          <w:rFonts w:eastAsia="Times New Roman" w:cs="Times New Roman"/>
          <w:lang w:val="hu-HU"/>
        </w:rPr>
        <w:t>j</w:t>
      </w:r>
      <w:r w:rsidRPr="00E41A01">
        <w:rPr>
          <w:rFonts w:eastAsia="Times New Roman" w:cs="Times New Roman"/>
          <w:lang w:val="hu-HU"/>
        </w:rPr>
        <w:t>en</w:t>
      </w:r>
      <w:r w:rsidRPr="007B7977">
        <w:rPr>
          <w:rFonts w:eastAsia="Times New Roman" w:cs="Times New Roman"/>
          <w:lang w:val="hu-HU"/>
        </w:rPr>
        <w:t>zi</w:t>
      </w:r>
      <w:r w:rsidRPr="00E41A01">
        <w:rPr>
          <w:rFonts w:eastAsia="Times New Roman" w:cs="Times New Roman"/>
          <w:lang w:val="hu-HU"/>
        </w:rPr>
        <w:t>m</w:t>
      </w:r>
      <w:r w:rsidRPr="007B7977">
        <w:rPr>
          <w:rFonts w:eastAsia="Times New Roman" w:cs="Times New Roman"/>
          <w:lang w:val="hu-HU"/>
        </w:rPr>
        <w:t xml:space="preserve"> </w:t>
      </w:r>
      <w:r w:rsidRPr="00E41A01">
        <w:rPr>
          <w:rFonts w:eastAsia="Times New Roman" w:cs="Times New Roman"/>
          <w:lang w:val="hu-HU"/>
        </w:rPr>
        <w:t>é</w:t>
      </w:r>
      <w:r w:rsidRPr="007B7977">
        <w:rPr>
          <w:rFonts w:eastAsia="Times New Roman" w:cs="Times New Roman"/>
          <w:lang w:val="hu-HU"/>
        </w:rPr>
        <w:t>rt</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i</w:t>
      </w:r>
      <w:r w:rsidRPr="00E41A01">
        <w:rPr>
          <w:rFonts w:eastAsia="Times New Roman" w:cs="Times New Roman"/>
          <w:lang w:val="hu-HU"/>
        </w:rPr>
        <w:t>.</w:t>
      </w:r>
    </w:p>
    <w:p w14:paraId="66476AB6" w14:textId="77777777" w:rsidR="00E85F54" w:rsidRPr="007B7977" w:rsidRDefault="00E85F54" w:rsidP="002B75A8">
      <w:pPr>
        <w:spacing w:after="0" w:line="240" w:lineRule="auto"/>
        <w:rPr>
          <w:rFonts w:cs="Times New Roman"/>
          <w:lang w:val="hu-HU"/>
        </w:rPr>
      </w:pPr>
    </w:p>
    <w:p w14:paraId="5CD5A540"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G</w:t>
      </w:r>
      <w:r w:rsidRPr="00E41A01">
        <w:rPr>
          <w:rFonts w:eastAsia="Times New Roman" w:cs="Times New Roman"/>
          <w:b/>
          <w:bCs/>
          <w:lang w:val="hu-HU"/>
        </w:rPr>
        <w:t>yer</w:t>
      </w:r>
      <w:r w:rsidRPr="007B7977">
        <w:rPr>
          <w:rFonts w:eastAsia="Times New Roman" w:cs="Times New Roman"/>
          <w:b/>
          <w:bCs/>
          <w:lang w:val="hu-HU"/>
        </w:rPr>
        <w:t>m</w:t>
      </w:r>
      <w:r w:rsidRPr="00E41A01">
        <w:rPr>
          <w:rFonts w:eastAsia="Times New Roman" w:cs="Times New Roman"/>
          <w:b/>
          <w:bCs/>
          <w:lang w:val="hu-HU"/>
        </w:rPr>
        <w:t>e</w:t>
      </w:r>
      <w:r w:rsidRPr="007B7977">
        <w:rPr>
          <w:rFonts w:eastAsia="Times New Roman" w:cs="Times New Roman"/>
          <w:b/>
          <w:bCs/>
          <w:lang w:val="hu-HU"/>
        </w:rPr>
        <w:t>k</w:t>
      </w:r>
      <w:r w:rsidRPr="00E41A01">
        <w:rPr>
          <w:rFonts w:eastAsia="Times New Roman" w:cs="Times New Roman"/>
          <w:b/>
          <w:bCs/>
          <w:lang w:val="hu-HU"/>
        </w:rPr>
        <w:t>ek és</w:t>
      </w:r>
      <w:r w:rsidRPr="007B7977">
        <w:rPr>
          <w:rFonts w:eastAsia="Times New Roman" w:cs="Times New Roman"/>
          <w:b/>
          <w:bCs/>
          <w:lang w:val="hu-HU"/>
        </w:rPr>
        <w:t xml:space="preserve"> </w:t>
      </w:r>
      <w:r w:rsidRPr="00E41A01">
        <w:rPr>
          <w:rFonts w:eastAsia="Times New Roman" w:cs="Times New Roman"/>
          <w:b/>
          <w:bCs/>
          <w:lang w:val="hu-HU"/>
        </w:rPr>
        <w:t>s</w:t>
      </w:r>
      <w:r w:rsidRPr="007B7977">
        <w:rPr>
          <w:rFonts w:eastAsia="Times New Roman" w:cs="Times New Roman"/>
          <w:b/>
          <w:bCs/>
          <w:lang w:val="hu-HU"/>
        </w:rPr>
        <w:t>e</w:t>
      </w:r>
      <w:r w:rsidRPr="00E41A01">
        <w:rPr>
          <w:rFonts w:eastAsia="Times New Roman" w:cs="Times New Roman"/>
          <w:b/>
          <w:bCs/>
          <w:lang w:val="hu-HU"/>
        </w:rPr>
        <w:t>rdü</w:t>
      </w:r>
      <w:r w:rsidRPr="007B7977">
        <w:rPr>
          <w:rFonts w:eastAsia="Times New Roman" w:cs="Times New Roman"/>
          <w:b/>
          <w:bCs/>
          <w:lang w:val="hu-HU"/>
        </w:rPr>
        <w:t>l</w:t>
      </w:r>
      <w:r w:rsidRPr="00E41A01">
        <w:rPr>
          <w:rFonts w:eastAsia="Times New Roman" w:cs="Times New Roman"/>
          <w:b/>
          <w:bCs/>
          <w:lang w:val="hu-HU"/>
        </w:rPr>
        <w:t>ők</w:t>
      </w:r>
    </w:p>
    <w:p w14:paraId="0B317FFD" w14:textId="142A3E09"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18" w:author="GM" w:date="2025-11-24T15:44:00Z">
        <w:r w:rsidRPr="00E41A01" w:rsidDel="00D16CB6">
          <w:rPr>
            <w:rFonts w:eastAsia="Times New Roman" w:cs="Times New Roman"/>
            <w:lang w:val="hu-HU"/>
          </w:rPr>
          <w:delText>Tofidence</w:delText>
        </w:r>
      </w:del>
      <w:ins w:id="119" w:author="GM" w:date="2025-11-24T17:16:00Z">
        <w:r w:rsidR="00242336">
          <w:rPr>
            <w:rFonts w:eastAsia="Times New Roman" w:cs="Times New Roman"/>
            <w:lang w:val="hu-HU"/>
          </w:rPr>
          <w:t>Tocilizumab STADA</w:t>
        </w:r>
      </w:ins>
      <w:r w:rsidRPr="00E41A01">
        <w:rPr>
          <w:rFonts w:eastAsia="Times New Roman" w:cs="Times New Roman"/>
          <w:lang w:val="hu-HU"/>
        </w:rPr>
        <w:t xml:space="preserve"> nem</w:t>
      </w:r>
      <w:r w:rsidRPr="007B7977">
        <w:rPr>
          <w:rFonts w:eastAsia="Times New Roman" w:cs="Times New Roman"/>
          <w:lang w:val="hu-HU"/>
        </w:rPr>
        <w:t xml:space="preserve"> j</w:t>
      </w:r>
      <w:r w:rsidRPr="00E41A01">
        <w:rPr>
          <w:rFonts w:eastAsia="Times New Roman" w:cs="Times New Roman"/>
          <w:lang w:val="hu-HU"/>
        </w:rPr>
        <w:t>a</w:t>
      </w:r>
      <w:r w:rsidRPr="007B7977">
        <w:rPr>
          <w:rFonts w:eastAsia="Times New Roman" w:cs="Times New Roman"/>
          <w:lang w:val="hu-HU"/>
        </w:rPr>
        <w:t>v</w:t>
      </w:r>
      <w:r w:rsidRPr="00E41A01">
        <w:rPr>
          <w:rFonts w:eastAsia="Times New Roman" w:cs="Times New Roman"/>
          <w:lang w:val="hu-HU"/>
        </w:rPr>
        <w:t>as</w:t>
      </w:r>
      <w:r w:rsidRPr="007B7977">
        <w:rPr>
          <w:rFonts w:eastAsia="Times New Roman" w:cs="Times New Roman"/>
          <w:lang w:val="hu-HU"/>
        </w:rPr>
        <w:t>ol</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2 é</w:t>
      </w:r>
      <w:r w:rsidRPr="007B7977">
        <w:rPr>
          <w:rFonts w:eastAsia="Times New Roman" w:cs="Times New Roman"/>
          <w:lang w:val="hu-HU"/>
        </w:rPr>
        <w:t>v</w:t>
      </w:r>
      <w:r w:rsidRPr="00E41A01">
        <w:rPr>
          <w:rFonts w:eastAsia="Times New Roman" w:cs="Times New Roman"/>
          <w:lang w:val="hu-HU"/>
        </w:rPr>
        <w:t>esnél</w:t>
      </w:r>
      <w:r w:rsidRPr="007B7977">
        <w:rPr>
          <w:rFonts w:eastAsia="Times New Roman" w:cs="Times New Roman"/>
          <w:lang w:val="hu-HU"/>
        </w:rPr>
        <w:t xml:space="preserve"> fi</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a</w:t>
      </w:r>
      <w:r w:rsidRPr="007B7977">
        <w:rPr>
          <w:rFonts w:eastAsia="Times New Roman" w:cs="Times New Roman"/>
          <w:lang w:val="hu-HU"/>
        </w:rPr>
        <w:t>la</w:t>
      </w:r>
      <w:r w:rsidRPr="00E41A01">
        <w:rPr>
          <w:rFonts w:eastAsia="Times New Roman" w:cs="Times New Roman"/>
          <w:lang w:val="hu-HU"/>
        </w:rPr>
        <w:t xml:space="preserve">bb </w:t>
      </w:r>
      <w:r w:rsidRPr="007B7977">
        <w:rPr>
          <w:rFonts w:eastAsia="Times New Roman" w:cs="Times New Roman"/>
          <w:lang w:val="hu-HU"/>
        </w:rPr>
        <w:t>gy</w:t>
      </w:r>
      <w:r w:rsidRPr="00E41A01">
        <w:rPr>
          <w:rFonts w:eastAsia="Times New Roman" w:cs="Times New Roman"/>
          <w:lang w:val="hu-HU"/>
        </w:rPr>
        <w:t>e</w:t>
      </w:r>
      <w:r w:rsidRPr="007B7977">
        <w:rPr>
          <w:rFonts w:eastAsia="Times New Roman" w:cs="Times New Roman"/>
          <w:lang w:val="hu-HU"/>
        </w:rPr>
        <w:t>rmek</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n</w:t>
      </w:r>
      <w:r w:rsidRPr="007B7977">
        <w:rPr>
          <w:rFonts w:eastAsia="Times New Roman" w:cs="Times New Roman"/>
          <w:lang w:val="hu-HU"/>
        </w:rPr>
        <w:t>ek</w:t>
      </w:r>
      <w:r w:rsidRPr="00E41A01">
        <w:rPr>
          <w:rFonts w:eastAsia="Times New Roman" w:cs="Times New Roman"/>
          <w:lang w:val="hu-HU"/>
        </w:rPr>
        <w:t>.</w:t>
      </w:r>
    </w:p>
    <w:p w14:paraId="0507CA6E" w14:textId="77777777" w:rsidR="00E85F54" w:rsidRPr="007B7977" w:rsidRDefault="00E85F54" w:rsidP="002B75A8">
      <w:pPr>
        <w:spacing w:after="0" w:line="240" w:lineRule="auto"/>
        <w:rPr>
          <w:rFonts w:cs="Times New Roman"/>
          <w:lang w:val="hu-HU"/>
        </w:rPr>
      </w:pPr>
    </w:p>
    <w:p w14:paraId="16ED964F" w14:textId="4F8E91EF"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y 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rmek</w:t>
      </w:r>
      <w:r w:rsidRPr="00E41A01">
        <w:rPr>
          <w:rFonts w:eastAsia="Times New Roman" w:cs="Times New Roman"/>
          <w:lang w:val="hu-HU"/>
        </w:rPr>
        <w:t xml:space="preserve">nek </w:t>
      </w:r>
      <w:r w:rsidRPr="007B7977">
        <w:rPr>
          <w:rFonts w:eastAsia="Times New Roman" w:cs="Times New Roman"/>
          <w:lang w:val="hu-HU"/>
        </w:rPr>
        <w:t>v</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m</w:t>
      </w:r>
      <w:r w:rsidRPr="00E41A01">
        <w:rPr>
          <w:rFonts w:eastAsia="Times New Roman" w:cs="Times New Roman"/>
          <w:lang w:val="hu-HU"/>
        </w:rPr>
        <w:t>ár</w:t>
      </w:r>
      <w:r w:rsidRPr="007B7977">
        <w:rPr>
          <w:rFonts w:eastAsia="Times New Roman" w:cs="Times New Roman"/>
          <w:lang w:val="hu-HU"/>
        </w:rPr>
        <w:t xml:space="preserve"> k</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áb</w:t>
      </w:r>
      <w:r w:rsidRPr="007B7977">
        <w:rPr>
          <w:rFonts w:eastAsia="Times New Roman" w:cs="Times New Roman"/>
          <w:lang w:val="hu-HU"/>
        </w:rPr>
        <w:t>b</w:t>
      </w:r>
      <w:r w:rsidRPr="00E41A01">
        <w:rPr>
          <w:rFonts w:eastAsia="Times New Roman" w:cs="Times New Roman"/>
          <w:lang w:val="hu-HU"/>
        </w:rPr>
        <w:t>an</w:t>
      </w:r>
      <w:r w:rsidRPr="007B7977">
        <w:rPr>
          <w:rFonts w:eastAsia="Times New Roman" w:cs="Times New Roman"/>
          <w:lang w:val="hu-HU"/>
        </w:rPr>
        <w:t xml:space="preserve"> </w:t>
      </w:r>
      <w:r w:rsidRPr="007B7977">
        <w:rPr>
          <w:rFonts w:eastAsia="Times New Roman" w:cs="Times New Roman"/>
          <w:b/>
          <w:bCs/>
          <w:i/>
          <w:lang w:val="hu-HU"/>
        </w:rPr>
        <w:t>m</w:t>
      </w:r>
      <w:r w:rsidRPr="00E41A01">
        <w:rPr>
          <w:rFonts w:eastAsia="Times New Roman" w:cs="Times New Roman"/>
          <w:b/>
          <w:bCs/>
          <w:i/>
          <w:lang w:val="hu-HU"/>
        </w:rPr>
        <w:t>ak</w:t>
      </w:r>
      <w:r w:rsidRPr="007B7977">
        <w:rPr>
          <w:rFonts w:eastAsia="Times New Roman" w:cs="Times New Roman"/>
          <w:b/>
          <w:bCs/>
          <w:i/>
          <w:lang w:val="hu-HU"/>
        </w:rPr>
        <w:t>rof</w:t>
      </w:r>
      <w:r w:rsidRPr="00E41A01">
        <w:rPr>
          <w:rFonts w:eastAsia="Times New Roman" w:cs="Times New Roman"/>
          <w:b/>
          <w:bCs/>
          <w:i/>
          <w:lang w:val="hu-HU"/>
        </w:rPr>
        <w:t xml:space="preserve">ág </w:t>
      </w:r>
      <w:r w:rsidRPr="007B7977">
        <w:rPr>
          <w:rFonts w:eastAsia="Times New Roman" w:cs="Times New Roman"/>
          <w:b/>
          <w:bCs/>
          <w:i/>
          <w:lang w:val="hu-HU"/>
        </w:rPr>
        <w:t>a</w:t>
      </w:r>
      <w:r w:rsidRPr="00E41A01">
        <w:rPr>
          <w:rFonts w:eastAsia="Times New Roman" w:cs="Times New Roman"/>
          <w:b/>
          <w:bCs/>
          <w:i/>
          <w:lang w:val="hu-HU"/>
        </w:rPr>
        <w:t>k</w:t>
      </w:r>
      <w:r w:rsidRPr="007B7977">
        <w:rPr>
          <w:rFonts w:eastAsia="Times New Roman" w:cs="Times New Roman"/>
          <w:b/>
          <w:bCs/>
          <w:i/>
          <w:lang w:val="hu-HU"/>
        </w:rPr>
        <w:t>ti</w:t>
      </w:r>
      <w:r w:rsidRPr="00E41A01">
        <w:rPr>
          <w:rFonts w:eastAsia="Times New Roman" w:cs="Times New Roman"/>
          <w:b/>
          <w:bCs/>
          <w:i/>
          <w:lang w:val="hu-HU"/>
        </w:rPr>
        <w:t>vác</w:t>
      </w:r>
      <w:r w:rsidRPr="007B7977">
        <w:rPr>
          <w:rFonts w:eastAsia="Times New Roman" w:cs="Times New Roman"/>
          <w:b/>
          <w:bCs/>
          <w:i/>
          <w:lang w:val="hu-HU"/>
        </w:rPr>
        <w:t>ió</w:t>
      </w:r>
      <w:r w:rsidRPr="00E41A01">
        <w:rPr>
          <w:rFonts w:eastAsia="Times New Roman" w:cs="Times New Roman"/>
          <w:b/>
          <w:bCs/>
          <w:i/>
          <w:lang w:val="hu-HU"/>
        </w:rPr>
        <w:t>s</w:t>
      </w:r>
      <w:r w:rsidRPr="007B7977">
        <w:rPr>
          <w:rFonts w:eastAsia="Times New Roman" w:cs="Times New Roman"/>
          <w:b/>
          <w:bCs/>
          <w:i/>
          <w:lang w:val="hu-HU"/>
        </w:rPr>
        <w:t xml:space="preserve"> szi</w:t>
      </w:r>
      <w:r w:rsidRPr="00E41A01">
        <w:rPr>
          <w:rFonts w:eastAsia="Times New Roman" w:cs="Times New Roman"/>
          <w:b/>
          <w:bCs/>
          <w:i/>
          <w:lang w:val="hu-HU"/>
        </w:rPr>
        <w:t>n</w:t>
      </w:r>
      <w:r w:rsidRPr="007B7977">
        <w:rPr>
          <w:rFonts w:eastAsia="Times New Roman" w:cs="Times New Roman"/>
          <w:b/>
          <w:bCs/>
          <w:i/>
          <w:lang w:val="hu-HU"/>
        </w:rPr>
        <w:t>dróm</w:t>
      </w:r>
      <w:r w:rsidRPr="00E41A01">
        <w:rPr>
          <w:rFonts w:eastAsia="Times New Roman" w:cs="Times New Roman"/>
          <w:b/>
          <w:bCs/>
          <w:i/>
          <w:lang w:val="hu-HU"/>
        </w:rPr>
        <w:t>á</w:t>
      </w:r>
      <w:r w:rsidRPr="007B7977">
        <w:rPr>
          <w:rFonts w:eastAsia="Times New Roman" w:cs="Times New Roman"/>
          <w:b/>
          <w:bCs/>
          <w:i/>
          <w:lang w:val="hu-HU"/>
        </w:rPr>
        <w:t>j</w:t>
      </w:r>
      <w:r w:rsidRPr="00E41A01">
        <w:rPr>
          <w:rFonts w:eastAsia="Times New Roman" w:cs="Times New Roman"/>
          <w:b/>
          <w:bCs/>
          <w:i/>
          <w:lang w:val="hu-HU"/>
        </w:rPr>
        <w:t>a</w:t>
      </w:r>
      <w:r w:rsidRPr="007B7977">
        <w:rPr>
          <w:rFonts w:eastAsia="Times New Roman" w:cs="Times New Roman"/>
          <w:b/>
          <w:bCs/>
          <w:i/>
          <w:lang w:val="hu-HU"/>
        </w:rPr>
        <w:t xml:space="preserve"> </w:t>
      </w:r>
      <w:r w:rsidRPr="007B7977">
        <w:rPr>
          <w:rFonts w:eastAsia="Times New Roman" w:cs="Times New Roman"/>
          <w:lang w:val="hu-HU"/>
        </w:rPr>
        <w:t>(</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ér</w:t>
      </w:r>
      <w:r w:rsidRPr="007B7977">
        <w:rPr>
          <w:rFonts w:eastAsia="Times New Roman" w:cs="Times New Roman"/>
          <w:lang w:val="hu-HU"/>
        </w:rPr>
        <w:t xml:space="preserve"> s</w:t>
      </w:r>
      <w:r w:rsidRPr="00E41A01">
        <w:rPr>
          <w:rFonts w:eastAsia="Times New Roman" w:cs="Times New Roman"/>
          <w:lang w:val="hu-HU"/>
        </w:rPr>
        <w:t>pec</w:t>
      </w:r>
      <w:r w:rsidRPr="007B7977">
        <w:rPr>
          <w:rFonts w:eastAsia="Times New Roman" w:cs="Times New Roman"/>
          <w:lang w:val="hu-HU"/>
        </w:rPr>
        <w:t>i</w:t>
      </w:r>
      <w:r w:rsidRPr="00E41A01">
        <w:rPr>
          <w:rFonts w:eastAsia="Times New Roman" w:cs="Times New Roman"/>
          <w:lang w:val="hu-HU"/>
        </w:rPr>
        <w:t>á</w:t>
      </w:r>
      <w:r w:rsidRPr="007B7977">
        <w:rPr>
          <w:rFonts w:eastAsia="Times New Roman" w:cs="Times New Roman"/>
          <w:lang w:val="hu-HU"/>
        </w:rPr>
        <w:t>li</w:t>
      </w:r>
      <w:r w:rsidRPr="00E41A01">
        <w:rPr>
          <w:rFonts w:eastAsia="Times New Roman" w:cs="Times New Roman"/>
          <w:lang w:val="hu-HU"/>
        </w:rPr>
        <w:t>s</w:t>
      </w:r>
      <w:r w:rsidRPr="007B7977">
        <w:rPr>
          <w:rFonts w:eastAsia="Times New Roman" w:cs="Times New Roman"/>
          <w:lang w:val="hu-HU"/>
        </w:rPr>
        <w:t xml:space="preserve"> sejtj</w:t>
      </w:r>
      <w:r w:rsidRPr="00E41A01">
        <w:rPr>
          <w:rFonts w:eastAsia="Times New Roman" w:cs="Times New Roman"/>
          <w:lang w:val="hu-HU"/>
        </w:rPr>
        <w:t>e</w:t>
      </w:r>
      <w:r w:rsidRPr="007B7977">
        <w:rPr>
          <w:rFonts w:eastAsia="Times New Roman" w:cs="Times New Roman"/>
          <w:lang w:val="hu-HU"/>
        </w:rPr>
        <w:t>in</w:t>
      </w:r>
      <w:r w:rsidRPr="00E41A01">
        <w:rPr>
          <w:rFonts w:eastAsia="Times New Roman" w:cs="Times New Roman"/>
          <w:lang w:val="hu-HU"/>
        </w:rPr>
        <w:t xml:space="preserve">ek </w:t>
      </w:r>
      <w:r w:rsidRPr="007B7977">
        <w:rPr>
          <w:rFonts w:eastAsia="Times New Roman" w:cs="Times New Roman"/>
          <w:lang w:val="hu-HU"/>
        </w:rPr>
        <w:t>f</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o</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m</w:t>
      </w:r>
      <w:r w:rsidRPr="00E41A01">
        <w:rPr>
          <w:rFonts w:eastAsia="Times New Roman" w:cs="Times New Roman"/>
          <w:lang w:val="hu-HU"/>
        </w:rPr>
        <w:t>ű</w:t>
      </w:r>
      <w:r w:rsidRPr="007B7977">
        <w:rPr>
          <w:rFonts w:eastAsia="Times New Roman" w:cs="Times New Roman"/>
          <w:lang w:val="hu-HU"/>
        </w:rPr>
        <w:t>k</w:t>
      </w:r>
      <w:r w:rsidRPr="00E41A01">
        <w:rPr>
          <w:rFonts w:eastAsia="Times New Roman" w:cs="Times New Roman"/>
          <w:lang w:val="hu-HU"/>
        </w:rPr>
        <w:t>ödé</w:t>
      </w:r>
      <w:r w:rsidRPr="007B7977">
        <w:rPr>
          <w:rFonts w:eastAsia="Times New Roman" w:cs="Times New Roman"/>
          <w:lang w:val="hu-HU"/>
        </w:rPr>
        <w:t>s</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nem</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foly</w:t>
      </w:r>
      <w:r w:rsidRPr="00E41A01">
        <w:rPr>
          <w:rFonts w:eastAsia="Times New Roman" w:cs="Times New Roman"/>
          <w:lang w:val="hu-HU"/>
        </w:rPr>
        <w:t>áso</w:t>
      </w:r>
      <w:r w:rsidRPr="007B7977">
        <w:rPr>
          <w:rFonts w:eastAsia="Times New Roman" w:cs="Times New Roman"/>
          <w:lang w:val="hu-HU"/>
        </w:rPr>
        <w:t>lh</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ó</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apo</w:t>
      </w:r>
      <w:r w:rsidRPr="007B7977">
        <w:rPr>
          <w:rFonts w:eastAsia="Times New Roman" w:cs="Times New Roman"/>
          <w:lang w:val="hu-HU"/>
        </w:rPr>
        <w:t>r</w:t>
      </w:r>
      <w:r w:rsidRPr="00E41A01">
        <w:rPr>
          <w:rFonts w:eastAsia="Times New Roman" w:cs="Times New Roman"/>
          <w:lang w:val="hu-HU"/>
        </w:rPr>
        <w:t>o</w:t>
      </w:r>
      <w:r w:rsidRPr="007B7977">
        <w:rPr>
          <w:rFonts w:eastAsia="Times New Roman" w:cs="Times New Roman"/>
          <w:lang w:val="hu-HU"/>
        </w:rPr>
        <w:t>d</w:t>
      </w:r>
      <w:r w:rsidRPr="00E41A01">
        <w:rPr>
          <w:rFonts w:eastAsia="Times New Roman" w:cs="Times New Roman"/>
          <w:lang w:val="hu-HU"/>
        </w:rPr>
        <w:t>ás</w:t>
      </w:r>
      <w:r w:rsidRPr="007B7977">
        <w:rPr>
          <w:rFonts w:eastAsia="Times New Roman" w:cs="Times New Roman"/>
          <w:lang w:val="hu-HU"/>
        </w:rPr>
        <w:t>a)</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ond</w:t>
      </w:r>
      <w:r w:rsidRPr="007B7977">
        <w:rPr>
          <w:rFonts w:eastAsia="Times New Roman" w:cs="Times New Roman"/>
          <w:lang w:val="hu-HU"/>
        </w:rPr>
        <w:t>j</w:t>
      </w:r>
      <w:r w:rsidRPr="00E41A01">
        <w:rPr>
          <w:rFonts w:eastAsia="Times New Roman" w:cs="Times New Roman"/>
          <w:lang w:val="hu-HU"/>
        </w:rPr>
        <w:t>a</w:t>
      </w:r>
      <w:r w:rsidRPr="007B7977">
        <w:rPr>
          <w:rFonts w:eastAsia="Times New Roman" w:cs="Times New Roman"/>
          <w:lang w:val="hu-HU"/>
        </w:rPr>
        <w:t xml:space="preserve"> e</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sá</w:t>
      </w:r>
      <w:r w:rsidRPr="00E41A01">
        <w:rPr>
          <w:rFonts w:eastAsia="Times New Roman" w:cs="Times New Roman"/>
          <w:lang w:val="hu-HU"/>
        </w:rPr>
        <w:t>na</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lő</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osának</w:t>
      </w:r>
      <w:r w:rsidRPr="007B7977">
        <w:rPr>
          <w:rFonts w:eastAsia="Times New Roman" w:cs="Times New Roman"/>
          <w:lang w:val="hu-HU"/>
        </w:rPr>
        <w:t xml:space="preserve"> e</w:t>
      </w:r>
      <w:r w:rsidRPr="00E41A01">
        <w:rPr>
          <w:rFonts w:eastAsia="Times New Roman" w:cs="Times New Roman"/>
          <w:lang w:val="hu-HU"/>
        </w:rPr>
        <w:t>l</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dö</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ni</w:t>
      </w:r>
      <w:r w:rsidRPr="00E41A01">
        <w:rPr>
          <w:rFonts w:eastAsia="Times New Roman" w:cs="Times New Roman"/>
          <w:lang w:val="hu-HU"/>
        </w:rPr>
        <w:t>e,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ennek</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en</w:t>
      </w:r>
      <w:r w:rsidRPr="007B7977">
        <w:rPr>
          <w:rFonts w:eastAsia="Times New Roman" w:cs="Times New Roman"/>
          <w:lang w:val="hu-HU"/>
        </w:rPr>
        <w:t>ér</w:t>
      </w:r>
      <w:r w:rsidRPr="00E41A01">
        <w:rPr>
          <w:rFonts w:eastAsia="Times New Roman" w:cs="Times New Roman"/>
          <w:lang w:val="hu-HU"/>
        </w:rPr>
        <w:t>e</w:t>
      </w:r>
      <w:r w:rsidRPr="007B7977">
        <w:rPr>
          <w:rFonts w:eastAsia="Times New Roman" w:cs="Times New Roman"/>
          <w:lang w:val="hu-HU"/>
        </w:rPr>
        <w:t xml:space="preserve"> k</w:t>
      </w:r>
      <w:r w:rsidRPr="00E41A01">
        <w:rPr>
          <w:rFonts w:eastAsia="Times New Roman" w:cs="Times New Roman"/>
          <w:lang w:val="hu-HU"/>
        </w:rPr>
        <w:t>apha</w:t>
      </w:r>
      <w:r w:rsidRPr="007B7977">
        <w:rPr>
          <w:rFonts w:eastAsia="Times New Roman" w:cs="Times New Roman"/>
          <w:lang w:val="hu-HU"/>
        </w:rPr>
        <w:t>t</w:t>
      </w:r>
      <w:r w:rsidRPr="00E41A01">
        <w:rPr>
          <w:rFonts w:eastAsia="Times New Roman" w:cs="Times New Roman"/>
          <w:lang w:val="hu-HU"/>
        </w:rPr>
        <w:noBreakHyphen/>
        <w:t>e</w:t>
      </w:r>
      <w:r w:rsidRPr="007B7977">
        <w:rPr>
          <w:rFonts w:eastAsia="Times New Roman" w:cs="Times New Roman"/>
          <w:lang w:val="hu-HU"/>
        </w:rPr>
        <w:t xml:space="preserve"> </w:t>
      </w:r>
      <w:del w:id="120" w:author="GM" w:date="2025-11-24T15:44:00Z">
        <w:r w:rsidRPr="00E41A01" w:rsidDel="00D16CB6">
          <w:rPr>
            <w:rFonts w:eastAsia="Times New Roman" w:cs="Times New Roman"/>
            <w:lang w:val="hu-HU"/>
          </w:rPr>
          <w:delText>Tofidence</w:delText>
        </w:r>
      </w:del>
      <w:ins w:id="121" w:author="GM" w:date="2025-11-24T17:16:00Z">
        <w:r w:rsidR="00242336">
          <w:rPr>
            <w:rFonts w:eastAsia="Times New Roman" w:cs="Times New Roman"/>
            <w:lang w:val="hu-HU"/>
          </w:rPr>
          <w:t>Tocilizumab STADA</w:t>
        </w:r>
      </w:ins>
      <w:r w:rsidRPr="007B7977">
        <w:rPr>
          <w:rFonts w:eastAsia="Times New Roman" w:cs="Times New Roman"/>
          <w:lang w:val="hu-HU"/>
        </w:rPr>
        <w:t>-kez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t</w:t>
      </w:r>
      <w:r w:rsidRPr="00E41A01">
        <w:rPr>
          <w:rFonts w:eastAsia="Times New Roman" w:cs="Times New Roman"/>
          <w:lang w:val="hu-HU"/>
        </w:rPr>
        <w:t>.</w:t>
      </w:r>
    </w:p>
    <w:p w14:paraId="33AC1EF4" w14:textId="77777777" w:rsidR="00E85F54" w:rsidRDefault="00E85F54" w:rsidP="002B75A8">
      <w:pPr>
        <w:spacing w:after="0" w:line="240" w:lineRule="auto"/>
        <w:rPr>
          <w:rFonts w:cs="Times New Roman"/>
          <w:lang w:val="hu-HU"/>
        </w:rPr>
      </w:pPr>
    </w:p>
    <w:p w14:paraId="6D2C50B4" w14:textId="77777777" w:rsidR="00E85F54" w:rsidRPr="003E0F0B" w:rsidRDefault="00E85F54" w:rsidP="002B75A8">
      <w:pPr>
        <w:spacing w:after="0" w:line="240" w:lineRule="auto"/>
        <w:rPr>
          <w:rFonts w:cs="Times New Roman"/>
          <w:b/>
          <w:bCs/>
          <w:lang w:val="hu-HU"/>
        </w:rPr>
      </w:pPr>
      <w:r w:rsidRPr="003E0F0B">
        <w:rPr>
          <w:rFonts w:cs="Times New Roman"/>
          <w:b/>
          <w:bCs/>
          <w:lang w:val="hu-HU"/>
        </w:rPr>
        <w:t>Ismert hatású segédanyag</w:t>
      </w:r>
    </w:p>
    <w:p w14:paraId="5820EFF7" w14:textId="00BEB402" w:rsidR="00E85F54" w:rsidRDefault="00E85F54" w:rsidP="002B75A8">
      <w:pPr>
        <w:spacing w:after="0" w:line="240" w:lineRule="auto"/>
        <w:rPr>
          <w:rFonts w:cs="Times New Roman"/>
          <w:lang w:val="hu-HU"/>
        </w:rPr>
      </w:pPr>
      <w:r w:rsidRPr="00664ED2">
        <w:rPr>
          <w:rFonts w:cs="Times New Roman"/>
          <w:lang w:val="hu-HU"/>
        </w:rPr>
        <w:t xml:space="preserve">Ez a gyógyszer </w:t>
      </w:r>
      <w:r>
        <w:rPr>
          <w:rFonts w:cs="Times New Roman"/>
          <w:lang w:val="hu-HU"/>
        </w:rPr>
        <w:t>0,5 </w:t>
      </w:r>
      <w:r w:rsidRPr="00664ED2">
        <w:rPr>
          <w:rFonts w:cs="Times New Roman"/>
          <w:lang w:val="hu-HU"/>
        </w:rPr>
        <w:t>mg poliszorbát</w:t>
      </w:r>
      <w:r>
        <w:rPr>
          <w:rFonts w:cs="Times New Roman"/>
          <w:lang w:val="hu-HU"/>
        </w:rPr>
        <w:t> 80-a</w:t>
      </w:r>
      <w:r w:rsidRPr="00664ED2">
        <w:rPr>
          <w:rFonts w:cs="Times New Roman"/>
          <w:lang w:val="hu-HU"/>
        </w:rPr>
        <w:t xml:space="preserve">t </w:t>
      </w:r>
      <w:r>
        <w:rPr>
          <w:rFonts w:cs="Times New Roman"/>
          <w:lang w:val="hu-HU"/>
        </w:rPr>
        <w:t>(E 433) tartalmaz 20 mg/ml tocilizumabonként</w:t>
      </w:r>
      <w:r w:rsidRPr="00664ED2">
        <w:rPr>
          <w:rFonts w:cs="Times New Roman"/>
          <w:lang w:val="hu-HU"/>
        </w:rPr>
        <w:t>.</w:t>
      </w:r>
      <w:r>
        <w:rPr>
          <w:rFonts w:cs="Times New Roman"/>
          <w:lang w:val="hu-HU"/>
        </w:rPr>
        <w:t xml:space="preserve"> </w:t>
      </w:r>
      <w:r w:rsidRPr="00664ED2">
        <w:rPr>
          <w:rFonts w:cs="Times New Roman"/>
          <w:lang w:val="hu-HU"/>
        </w:rPr>
        <w:t>A poliszorbátok allergiás reakciót okozhatnak.</w:t>
      </w:r>
      <w:r>
        <w:rPr>
          <w:rFonts w:cs="Times New Roman"/>
          <w:lang w:val="hu-HU"/>
        </w:rPr>
        <w:t xml:space="preserve"> </w:t>
      </w:r>
      <w:r w:rsidRPr="004052D9">
        <w:rPr>
          <w:rFonts w:cs="Times New Roman"/>
          <w:lang w:val="hu-HU"/>
        </w:rPr>
        <w:t>Amennyiben Ön allergiás, tájékoztassa erről kezelőorvosát.</w:t>
      </w:r>
    </w:p>
    <w:p w14:paraId="02A2CA33" w14:textId="77777777" w:rsidR="00E85F54" w:rsidRPr="007B7977" w:rsidRDefault="00E85F54" w:rsidP="002B75A8">
      <w:pPr>
        <w:spacing w:after="0" w:line="240" w:lineRule="auto"/>
        <w:rPr>
          <w:rFonts w:cs="Times New Roman"/>
          <w:lang w:val="hu-HU"/>
        </w:rPr>
      </w:pPr>
    </w:p>
    <w:p w14:paraId="3A33B67B" w14:textId="1B0FF1D0"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E</w:t>
      </w:r>
      <w:r w:rsidRPr="00E41A01">
        <w:rPr>
          <w:rFonts w:eastAsia="Times New Roman" w:cs="Times New Roman"/>
          <w:b/>
          <w:bCs/>
          <w:lang w:val="hu-HU"/>
        </w:rPr>
        <w:t>gyéb gyóg</w:t>
      </w:r>
      <w:r w:rsidRPr="007B7977">
        <w:rPr>
          <w:rFonts w:eastAsia="Times New Roman" w:cs="Times New Roman"/>
          <w:b/>
          <w:bCs/>
          <w:lang w:val="hu-HU"/>
        </w:rPr>
        <w:t>ysz</w:t>
      </w:r>
      <w:r w:rsidRPr="00E41A01">
        <w:rPr>
          <w:rFonts w:eastAsia="Times New Roman" w:cs="Times New Roman"/>
          <w:b/>
          <w:bCs/>
          <w:lang w:val="hu-HU"/>
        </w:rPr>
        <w:t xml:space="preserve">erek </w:t>
      </w:r>
      <w:r w:rsidRPr="007B7977">
        <w:rPr>
          <w:rFonts w:eastAsia="Times New Roman" w:cs="Times New Roman"/>
          <w:b/>
          <w:bCs/>
          <w:lang w:val="hu-HU"/>
        </w:rPr>
        <w:t>é</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 xml:space="preserve">a </w:t>
      </w:r>
      <w:del w:id="122" w:author="GM" w:date="2025-11-24T15:44:00Z">
        <w:r w:rsidRPr="007B7977" w:rsidDel="00D16CB6">
          <w:rPr>
            <w:rFonts w:eastAsia="Times New Roman" w:cs="Times New Roman"/>
            <w:b/>
            <w:bCs/>
            <w:lang w:val="hu-HU"/>
          </w:rPr>
          <w:delText>Tofidence</w:delText>
        </w:r>
      </w:del>
      <w:ins w:id="123" w:author="GM" w:date="2025-11-24T17:16:00Z">
        <w:r w:rsidR="00242336">
          <w:rPr>
            <w:rFonts w:eastAsia="Times New Roman" w:cs="Times New Roman"/>
            <w:b/>
            <w:bCs/>
            <w:lang w:val="hu-HU"/>
          </w:rPr>
          <w:t>Tocilizumab STADA</w:t>
        </w:r>
      </w:ins>
    </w:p>
    <w:p w14:paraId="6CEC701D" w14:textId="53133013"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lang w:val="hu-HU"/>
        </w:rPr>
        <w:t>Fe</w:t>
      </w:r>
      <w:r w:rsidRPr="007B7977">
        <w:rPr>
          <w:rFonts w:eastAsia="Times New Roman" w:cs="Times New Roman"/>
          <w:lang w:val="hu-HU"/>
        </w:rPr>
        <w:t>lt</w:t>
      </w:r>
      <w:r w:rsidRPr="00E41A01">
        <w:rPr>
          <w:rFonts w:eastAsia="Times New Roman" w:cs="Times New Roman"/>
          <w:lang w:val="hu-HU"/>
        </w:rPr>
        <w:t>é</w:t>
      </w:r>
      <w:r w:rsidRPr="007B7977">
        <w:rPr>
          <w:rFonts w:eastAsia="Times New Roman" w:cs="Times New Roman"/>
          <w:lang w:val="hu-HU"/>
        </w:rPr>
        <w:t>tl</w:t>
      </w:r>
      <w:r w:rsidRPr="00E41A01">
        <w:rPr>
          <w:rFonts w:eastAsia="Times New Roman" w:cs="Times New Roman"/>
          <w:lang w:val="hu-HU"/>
        </w:rPr>
        <w:t>en</w:t>
      </w:r>
      <w:r w:rsidRPr="007B7977">
        <w:rPr>
          <w:rFonts w:eastAsia="Times New Roman" w:cs="Times New Roman"/>
          <w:lang w:val="hu-HU"/>
        </w:rPr>
        <w:t>ü</w:t>
      </w:r>
      <w:r w:rsidRPr="00E41A01">
        <w:rPr>
          <w:rFonts w:eastAsia="Times New Roman" w:cs="Times New Roman"/>
          <w:lang w:val="hu-HU"/>
        </w:rPr>
        <w:t>l</w:t>
      </w:r>
      <w:r w:rsidRPr="007B7977">
        <w:rPr>
          <w:rFonts w:eastAsia="Times New Roman" w:cs="Times New Roman"/>
          <w:lang w:val="hu-HU"/>
        </w:rPr>
        <w:t xml:space="preserve"> 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w:t>
      </w:r>
      <w:r w:rsidRPr="00E41A01">
        <w:rPr>
          <w:rFonts w:eastAsia="Times New Roman" w:cs="Times New Roman"/>
          <w:lang w:val="hu-HU"/>
        </w:rPr>
        <w:t>assa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w:t>
      </w:r>
      <w:r w:rsidRPr="007B7977">
        <w:rPr>
          <w:rFonts w:eastAsia="Times New Roman" w:cs="Times New Roman"/>
          <w:lang w:val="hu-HU"/>
        </w:rPr>
        <w:t>orv</w:t>
      </w:r>
      <w:r w:rsidRPr="00E41A01">
        <w:rPr>
          <w:rFonts w:eastAsia="Times New Roman" w:cs="Times New Roman"/>
          <w:lang w:val="hu-HU"/>
        </w:rPr>
        <w:t>osát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jel</w:t>
      </w:r>
      <w:r w:rsidRPr="00E41A01">
        <w:rPr>
          <w:rFonts w:eastAsia="Times New Roman" w:cs="Times New Roman"/>
          <w:lang w:val="hu-HU"/>
        </w:rPr>
        <w:t>e</w:t>
      </w:r>
      <w:r w:rsidRPr="007B7977">
        <w:rPr>
          <w:rFonts w:eastAsia="Times New Roman" w:cs="Times New Roman"/>
          <w:lang w:val="hu-HU"/>
        </w:rPr>
        <w:t>nl</w:t>
      </w:r>
      <w:r w:rsidRPr="00E41A01">
        <w:rPr>
          <w:rFonts w:eastAsia="Times New Roman" w:cs="Times New Roman"/>
          <w:lang w:val="hu-HU"/>
        </w:rPr>
        <w:t>eg</w:t>
      </w:r>
      <w:r w:rsidRPr="007B7977">
        <w:rPr>
          <w:rFonts w:eastAsia="Times New Roman" w:cs="Times New Roman"/>
          <w:lang w:val="hu-HU"/>
        </w:rPr>
        <w:t xml:space="preserve"> v</w:t>
      </w:r>
      <w:r w:rsidRPr="00E41A01">
        <w:rPr>
          <w:rFonts w:eastAsia="Times New Roman" w:cs="Times New Roman"/>
          <w:lang w:val="hu-HU"/>
        </w:rPr>
        <w:t>agy ne</w:t>
      </w:r>
      <w:r w:rsidRPr="007B7977">
        <w:rPr>
          <w:rFonts w:eastAsia="Times New Roman" w:cs="Times New Roman"/>
          <w:lang w:val="hu-HU"/>
        </w:rPr>
        <w:t>mr</w:t>
      </w:r>
      <w:r w:rsidRPr="00E41A01">
        <w:rPr>
          <w:rFonts w:eastAsia="Times New Roman" w:cs="Times New Roman"/>
          <w:lang w:val="hu-HU"/>
        </w:rPr>
        <w:t>é</w:t>
      </w:r>
      <w:r w:rsidRPr="007B7977">
        <w:rPr>
          <w:rFonts w:eastAsia="Times New Roman" w:cs="Times New Roman"/>
          <w:lang w:val="hu-HU"/>
        </w:rPr>
        <w:t>gi</w:t>
      </w:r>
      <w:r w:rsidRPr="00E41A01">
        <w:rPr>
          <w:rFonts w:eastAsia="Times New Roman" w:cs="Times New Roman"/>
          <w:lang w:val="hu-HU"/>
        </w:rPr>
        <w:t>ben s</w:t>
      </w:r>
      <w:r w:rsidRPr="007B7977">
        <w:rPr>
          <w:rFonts w:eastAsia="Times New Roman" w:cs="Times New Roman"/>
          <w:lang w:val="hu-HU"/>
        </w:rPr>
        <w:t>z</w:t>
      </w:r>
      <w:r w:rsidRPr="00E41A01">
        <w:rPr>
          <w:rFonts w:eastAsia="Times New Roman" w:cs="Times New Roman"/>
          <w:lang w:val="hu-HU"/>
        </w:rPr>
        <w:t>ede</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w:t>
      </w:r>
      <w:r w:rsidRPr="00E41A01">
        <w:rPr>
          <w:rFonts w:eastAsia="Times New Roman" w:cs="Times New Roman"/>
          <w:lang w:val="hu-HU"/>
        </w:rPr>
        <w:t>éb g</w:t>
      </w:r>
      <w:r w:rsidRPr="007B7977">
        <w:rPr>
          <w:rFonts w:eastAsia="Times New Roman" w:cs="Times New Roman"/>
          <w:lang w:val="hu-HU"/>
        </w:rPr>
        <w:t>yógysz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ir</w:t>
      </w:r>
      <w:r w:rsidRPr="00E41A01">
        <w:rPr>
          <w:rFonts w:eastAsia="Times New Roman" w:cs="Times New Roman"/>
          <w:lang w:val="hu-HU"/>
        </w:rPr>
        <w:t>ől</w:t>
      </w:r>
      <w:r w:rsidRPr="007B7977">
        <w:rPr>
          <w:rFonts w:eastAsia="Times New Roman" w:cs="Times New Roman"/>
          <w:lang w:val="hu-HU"/>
        </w:rPr>
        <w:t xml:space="preserve"> (v</w:t>
      </w:r>
      <w:r w:rsidRPr="00E41A01">
        <w:rPr>
          <w:rFonts w:eastAsia="Times New Roman" w:cs="Times New Roman"/>
          <w:lang w:val="hu-HU"/>
        </w:rPr>
        <w:t>agy 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rmek</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yó</w:t>
      </w:r>
      <w:r w:rsidRPr="00E41A01">
        <w:rPr>
          <w:rFonts w:eastAsia="Times New Roman" w:cs="Times New Roman"/>
          <w:lang w:val="hu-HU"/>
        </w:rPr>
        <w:t>g</w:t>
      </w:r>
      <w:r w:rsidRPr="007B7977">
        <w:rPr>
          <w:rFonts w:eastAsia="Times New Roman" w:cs="Times New Roman"/>
          <w:lang w:val="hu-HU"/>
        </w:rPr>
        <w:t>ysz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iről</w:t>
      </w:r>
      <w:r w:rsidRPr="00E41A01">
        <w:rPr>
          <w:rFonts w:eastAsia="Times New Roman" w:cs="Times New Roman"/>
          <w:lang w:val="hu-HU"/>
        </w:rPr>
        <w:t xml:space="preserve">, </w:t>
      </w: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ő a</w:t>
      </w:r>
      <w:r w:rsidRPr="007B7977">
        <w:rPr>
          <w:rFonts w:eastAsia="Times New Roman" w:cs="Times New Roman"/>
          <w:lang w:val="hu-HU"/>
        </w:rPr>
        <w:t xml:space="preserve"> b</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 xml:space="preserve">, </w:t>
      </w:r>
      <w:r w:rsidRPr="007B7977">
        <w:rPr>
          <w:rFonts w:eastAsia="Times New Roman" w:cs="Times New Roman"/>
          <w:lang w:val="hu-HU"/>
        </w:rPr>
        <w:t>b</w:t>
      </w:r>
      <w:r w:rsidRPr="00E41A01">
        <w:rPr>
          <w:rFonts w:eastAsia="Times New Roman" w:cs="Times New Roman"/>
          <w:lang w:val="hu-HU"/>
        </w:rPr>
        <w:t>e</w:t>
      </w:r>
      <w:r w:rsidRPr="007B7977">
        <w:rPr>
          <w:rFonts w:eastAsia="Times New Roman" w:cs="Times New Roman"/>
          <w:lang w:val="hu-HU"/>
        </w:rPr>
        <w:t>le</w:t>
      </w:r>
      <w:r w:rsidRPr="00E41A01">
        <w:rPr>
          <w:rFonts w:eastAsia="Times New Roman" w:cs="Times New Roman"/>
          <w:lang w:val="hu-HU"/>
        </w:rPr>
        <w:t>é</w:t>
      </w:r>
      <w:r w:rsidRPr="007B7977">
        <w:rPr>
          <w:rFonts w:eastAsia="Times New Roman" w:cs="Times New Roman"/>
          <w:lang w:val="hu-HU"/>
        </w:rPr>
        <w:t>rtv</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ény</w:t>
      </w:r>
      <w:r w:rsidRPr="007B7977">
        <w:rPr>
          <w:rFonts w:eastAsia="Times New Roman" w:cs="Times New Roman"/>
          <w:lang w:val="hu-HU"/>
        </w:rPr>
        <w:t xml:space="preserve"> </w:t>
      </w:r>
      <w:r w:rsidRPr="00E41A01">
        <w:rPr>
          <w:rFonts w:eastAsia="Times New Roman" w:cs="Times New Roman"/>
          <w:lang w:val="hu-HU"/>
        </w:rPr>
        <w:t>né</w:t>
      </w:r>
      <w:r w:rsidRPr="007B7977">
        <w:rPr>
          <w:rFonts w:eastAsia="Times New Roman" w:cs="Times New Roman"/>
          <w:lang w:val="hu-HU"/>
        </w:rPr>
        <w:t>lk</w:t>
      </w:r>
      <w:r w:rsidRPr="00E41A01">
        <w:rPr>
          <w:rFonts w:eastAsia="Times New Roman" w:cs="Times New Roman"/>
          <w:lang w:val="hu-HU"/>
        </w:rPr>
        <w:t>ül</w:t>
      </w:r>
      <w:r w:rsidRPr="007B7977">
        <w:rPr>
          <w:rFonts w:eastAsia="Times New Roman" w:cs="Times New Roman"/>
          <w:lang w:val="hu-HU"/>
        </w:rPr>
        <w:t xml:space="preserve"> k</w:t>
      </w:r>
      <w:r w:rsidRPr="00E41A01">
        <w:rPr>
          <w:rFonts w:eastAsia="Times New Roman" w:cs="Times New Roman"/>
          <w:lang w:val="hu-HU"/>
        </w:rPr>
        <w:t>apha</w:t>
      </w:r>
      <w:r w:rsidRPr="007B7977">
        <w:rPr>
          <w:rFonts w:eastAsia="Times New Roman" w:cs="Times New Roman"/>
          <w:lang w:val="hu-HU"/>
        </w:rPr>
        <w:t>t</w:t>
      </w:r>
      <w:r w:rsidRPr="00E41A01">
        <w:rPr>
          <w:rFonts w:eastAsia="Times New Roman" w:cs="Times New Roman"/>
          <w:lang w:val="hu-HU"/>
        </w:rPr>
        <w:t xml:space="preserve">ó </w:t>
      </w:r>
      <w:r w:rsidRPr="007B7977">
        <w:rPr>
          <w:rFonts w:eastAsia="Times New Roman" w:cs="Times New Roman"/>
          <w:lang w:val="hu-HU"/>
        </w:rPr>
        <w:t>gy</w:t>
      </w:r>
      <w:r w:rsidRPr="00E41A01">
        <w:rPr>
          <w:rFonts w:eastAsia="Times New Roman" w:cs="Times New Roman"/>
          <w:lang w:val="hu-HU"/>
        </w:rPr>
        <w:t>óg</w:t>
      </w:r>
      <w:r w:rsidRPr="007B7977">
        <w:rPr>
          <w:rFonts w:eastAsia="Times New Roman" w:cs="Times New Roman"/>
          <w:lang w:val="hu-HU"/>
        </w:rPr>
        <w:t>y</w:t>
      </w:r>
      <w:r w:rsidRPr="00E41A01">
        <w:rPr>
          <w:rFonts w:eastAsia="Times New Roman" w:cs="Times New Roman"/>
          <w:lang w:val="hu-HU"/>
        </w:rPr>
        <w:t>sze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et</w:t>
      </w:r>
      <w:r w:rsidRPr="007B7977">
        <w:rPr>
          <w:rFonts w:eastAsia="Times New Roman" w:cs="Times New Roman"/>
          <w:lang w:val="hu-HU"/>
        </w:rPr>
        <w:t xml:space="preserve"> i</w:t>
      </w:r>
      <w:r w:rsidRPr="00E41A01">
        <w:rPr>
          <w:rFonts w:eastAsia="Times New Roman" w:cs="Times New Roman"/>
          <w:lang w:val="hu-HU"/>
        </w:rPr>
        <w:t xml:space="preserve">s. A </w:t>
      </w:r>
      <w:del w:id="124" w:author="GM" w:date="2025-11-24T15:44:00Z">
        <w:r w:rsidRPr="00E41A01" w:rsidDel="00D16CB6">
          <w:rPr>
            <w:rFonts w:eastAsia="Times New Roman" w:cs="Times New Roman"/>
            <w:lang w:val="hu-HU"/>
          </w:rPr>
          <w:delText>Tofidence</w:delText>
        </w:r>
      </w:del>
      <w:ins w:id="125" w:author="GM" w:date="2025-11-24T17:16:00Z">
        <w:r w:rsidR="00242336">
          <w:rPr>
            <w:rFonts w:eastAsia="Times New Roman" w:cs="Times New Roman"/>
            <w:lang w:val="hu-HU"/>
          </w:rPr>
          <w:t>Tocilizumab STADA</w:t>
        </w:r>
      </w:ins>
      <w:r w:rsidRPr="00E41A01">
        <w:rPr>
          <w:rFonts w:eastAsia="Times New Roman" w:cs="Times New Roman"/>
          <w:lang w:val="hu-HU"/>
        </w:rPr>
        <w:t xml:space="preserve"> be</w:t>
      </w:r>
      <w:r w:rsidRPr="007B7977">
        <w:rPr>
          <w:rFonts w:eastAsia="Times New Roman" w:cs="Times New Roman"/>
          <w:lang w:val="hu-HU"/>
        </w:rPr>
        <w:t>f</w:t>
      </w:r>
      <w:r w:rsidRPr="00E41A01">
        <w:rPr>
          <w:rFonts w:eastAsia="Times New Roman" w:cs="Times New Roman"/>
          <w:lang w:val="hu-HU"/>
        </w:rPr>
        <w:t>o</w:t>
      </w:r>
      <w:r w:rsidRPr="007B7977">
        <w:rPr>
          <w:rFonts w:eastAsia="Times New Roman" w:cs="Times New Roman"/>
          <w:lang w:val="hu-HU"/>
        </w:rPr>
        <w:t>ly</w:t>
      </w:r>
      <w:r w:rsidRPr="00E41A01">
        <w:rPr>
          <w:rFonts w:eastAsia="Times New Roman" w:cs="Times New Roman"/>
          <w:lang w:val="hu-HU"/>
        </w:rPr>
        <w:t>ás</w:t>
      </w:r>
      <w:r w:rsidRPr="007B7977">
        <w:rPr>
          <w:rFonts w:eastAsia="Times New Roman" w:cs="Times New Roman"/>
          <w:lang w:val="hu-HU"/>
        </w:rPr>
        <w:t>ol</w:t>
      </w:r>
      <w:r w:rsidRPr="00E41A01">
        <w:rPr>
          <w:rFonts w:eastAsia="Times New Roman" w:cs="Times New Roman"/>
          <w:lang w:val="hu-HU"/>
        </w:rPr>
        <w:t>h</w:t>
      </w:r>
      <w:r w:rsidRPr="007B7977">
        <w:rPr>
          <w:rFonts w:eastAsia="Times New Roman" w:cs="Times New Roman"/>
          <w:lang w:val="hu-HU"/>
        </w:rPr>
        <w:t>atj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néhány</w:t>
      </w:r>
      <w:r w:rsidRPr="007B7977">
        <w:rPr>
          <w:rFonts w:eastAsia="Times New Roman" w:cs="Times New Roman"/>
          <w:lang w:val="hu-HU"/>
        </w:rPr>
        <w:t xml:space="preserve"> gyó</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er</w:t>
      </w:r>
      <w:r w:rsidRPr="007B7977">
        <w:rPr>
          <w:rFonts w:eastAsia="Times New Roman" w:cs="Times New Roman"/>
          <w:lang w:val="hu-HU"/>
        </w:rPr>
        <w:t xml:space="preserve"> </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ség</w:t>
      </w:r>
      <w:r w:rsidRPr="007B7977">
        <w:rPr>
          <w:rFonts w:eastAsia="Times New Roman" w:cs="Times New Roman"/>
          <w:lang w:val="hu-HU"/>
        </w:rPr>
        <w:t xml:space="preserve"> l</w:t>
      </w:r>
      <w:r w:rsidRPr="00E41A01">
        <w:rPr>
          <w:rFonts w:eastAsia="Times New Roman" w:cs="Times New Roman"/>
          <w:lang w:val="hu-HU"/>
        </w:rPr>
        <w:t>ehet</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ás</w:t>
      </w:r>
      <w:r w:rsidRPr="007B7977">
        <w:rPr>
          <w:rFonts w:eastAsia="Times New Roman" w:cs="Times New Roman"/>
          <w:lang w:val="hu-HU"/>
        </w:rPr>
        <w:t>á</w:t>
      </w:r>
      <w:r w:rsidRPr="00E41A01">
        <w:rPr>
          <w:rFonts w:eastAsia="Times New Roman" w:cs="Times New Roman"/>
          <w:lang w:val="hu-HU"/>
        </w:rPr>
        <w:t xml:space="preserve">nak </w:t>
      </w:r>
      <w:r w:rsidRPr="007B7977">
        <w:rPr>
          <w:rFonts w:eastAsia="Times New Roman" w:cs="Times New Roman"/>
          <w:lang w:val="hu-HU"/>
        </w:rPr>
        <w:t>m</w:t>
      </w:r>
      <w:r w:rsidRPr="00E41A01">
        <w:rPr>
          <w:rFonts w:eastAsia="Times New Roman" w:cs="Times New Roman"/>
          <w:lang w:val="hu-HU"/>
        </w:rPr>
        <w:t>ódo</w:t>
      </w:r>
      <w:r w:rsidRPr="007B7977">
        <w:rPr>
          <w:rFonts w:eastAsia="Times New Roman" w:cs="Times New Roman"/>
          <w:lang w:val="hu-HU"/>
        </w:rPr>
        <w:t>sít</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w:t>
      </w:r>
      <w:r w:rsidRPr="007B7977">
        <w:rPr>
          <w:rFonts w:eastAsia="Times New Roman" w:cs="Times New Roman"/>
          <w:lang w:val="hu-HU"/>
        </w:rPr>
        <w:t>r</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b/>
          <w:bCs/>
          <w:lang w:val="hu-HU"/>
        </w:rPr>
        <w:t>Mon</w:t>
      </w:r>
      <w:r w:rsidRPr="007B7977">
        <w:rPr>
          <w:rFonts w:eastAsia="Times New Roman" w:cs="Times New Roman"/>
          <w:b/>
          <w:bCs/>
          <w:lang w:val="hu-HU"/>
        </w:rPr>
        <w:t>dj</w:t>
      </w:r>
      <w:r w:rsidRPr="00E41A01">
        <w:rPr>
          <w:rFonts w:eastAsia="Times New Roman" w:cs="Times New Roman"/>
          <w:b/>
          <w:bCs/>
          <w:lang w:val="hu-HU"/>
        </w:rPr>
        <w:t xml:space="preserve">a </w:t>
      </w:r>
      <w:r w:rsidRPr="007B7977">
        <w:rPr>
          <w:rFonts w:eastAsia="Times New Roman" w:cs="Times New Roman"/>
          <w:b/>
          <w:bCs/>
          <w:lang w:val="hu-HU"/>
        </w:rPr>
        <w:t>e</w:t>
      </w:r>
      <w:r w:rsidRPr="00E41A01">
        <w:rPr>
          <w:rFonts w:eastAsia="Times New Roman" w:cs="Times New Roman"/>
          <w:b/>
          <w:bCs/>
          <w:lang w:val="hu-HU"/>
        </w:rPr>
        <w:t>l</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ke</w:t>
      </w:r>
      <w:r w:rsidRPr="007B7977">
        <w:rPr>
          <w:rFonts w:eastAsia="Times New Roman" w:cs="Times New Roman"/>
          <w:b/>
          <w:bCs/>
          <w:lang w:val="hu-HU"/>
        </w:rPr>
        <w:t>z</w:t>
      </w:r>
      <w:r w:rsidRPr="00E41A01">
        <w:rPr>
          <w:rFonts w:eastAsia="Times New Roman" w:cs="Times New Roman"/>
          <w:b/>
          <w:bCs/>
          <w:lang w:val="hu-HU"/>
        </w:rPr>
        <w:t>e</w:t>
      </w:r>
      <w:r w:rsidRPr="007B7977">
        <w:rPr>
          <w:rFonts w:eastAsia="Times New Roman" w:cs="Times New Roman"/>
          <w:b/>
          <w:bCs/>
          <w:lang w:val="hu-HU"/>
        </w:rPr>
        <w:t>l</w:t>
      </w:r>
      <w:r w:rsidRPr="00E41A01">
        <w:rPr>
          <w:rFonts w:eastAsia="Times New Roman" w:cs="Times New Roman"/>
          <w:b/>
          <w:bCs/>
          <w:lang w:val="hu-HU"/>
        </w:rPr>
        <w:t>őorv</w:t>
      </w:r>
      <w:r w:rsidRPr="007B7977">
        <w:rPr>
          <w:rFonts w:eastAsia="Times New Roman" w:cs="Times New Roman"/>
          <w:b/>
          <w:bCs/>
          <w:lang w:val="hu-HU"/>
        </w:rPr>
        <w:t>o</w:t>
      </w:r>
      <w:r w:rsidRPr="00E41A01">
        <w:rPr>
          <w:rFonts w:eastAsia="Times New Roman" w:cs="Times New Roman"/>
          <w:b/>
          <w:bCs/>
          <w:lang w:val="hu-HU"/>
        </w:rPr>
        <w:t>sának</w:t>
      </w:r>
      <w:r w:rsidRPr="00E41A01">
        <w:rPr>
          <w:rFonts w:eastAsia="Times New Roman" w:cs="Times New Roman"/>
          <w:lang w:val="hu-HU"/>
        </w:rPr>
        <w:t xml:space="preserve">, </w:t>
      </w: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oly</w:t>
      </w:r>
      <w:r w:rsidRPr="00E41A01">
        <w:rPr>
          <w:rFonts w:eastAsia="Times New Roman" w:cs="Times New Roman"/>
          <w:lang w:val="hu-HU"/>
        </w:rPr>
        <w:t>an g</w:t>
      </w:r>
      <w:r w:rsidRPr="007B7977">
        <w:rPr>
          <w:rFonts w:eastAsia="Times New Roman" w:cs="Times New Roman"/>
          <w:lang w:val="hu-HU"/>
        </w:rPr>
        <w:t>y</w:t>
      </w:r>
      <w:r w:rsidRPr="00E41A01">
        <w:rPr>
          <w:rFonts w:eastAsia="Times New Roman" w:cs="Times New Roman"/>
          <w:lang w:val="hu-HU"/>
        </w:rPr>
        <w:t>óg</w:t>
      </w:r>
      <w:r w:rsidRPr="007B7977">
        <w:rPr>
          <w:rFonts w:eastAsia="Times New Roman" w:cs="Times New Roman"/>
          <w:lang w:val="hu-HU"/>
        </w:rPr>
        <w:t>ysz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t</w:t>
      </w:r>
      <w:r w:rsidRPr="007B7977">
        <w:rPr>
          <w:rFonts w:eastAsia="Times New Roman" w:cs="Times New Roman"/>
          <w:lang w:val="hu-HU"/>
        </w:rPr>
        <w:t xml:space="preserve"> sz</w:t>
      </w:r>
      <w:r w:rsidRPr="00E41A01">
        <w:rPr>
          <w:rFonts w:eastAsia="Times New Roman" w:cs="Times New Roman"/>
          <w:lang w:val="hu-HU"/>
        </w:rPr>
        <w:t>ed, a</w:t>
      </w:r>
      <w:r w:rsidRPr="007B7977">
        <w:rPr>
          <w:rFonts w:eastAsia="Times New Roman" w:cs="Times New Roman"/>
          <w:lang w:val="hu-HU"/>
        </w:rPr>
        <w:t>m</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öve</w:t>
      </w:r>
      <w:r w:rsidRPr="007B7977">
        <w:rPr>
          <w:rFonts w:eastAsia="Times New Roman" w:cs="Times New Roman"/>
          <w:lang w:val="hu-HU"/>
        </w:rPr>
        <w:t>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ő ha</w:t>
      </w:r>
      <w:r w:rsidRPr="007B7977">
        <w:rPr>
          <w:rFonts w:eastAsia="Times New Roman" w:cs="Times New Roman"/>
          <w:lang w:val="hu-HU"/>
        </w:rPr>
        <w:t>t</w:t>
      </w:r>
      <w:r w:rsidRPr="00E41A01">
        <w:rPr>
          <w:rFonts w:eastAsia="Times New Roman" w:cs="Times New Roman"/>
          <w:lang w:val="hu-HU"/>
        </w:rPr>
        <w:t>ó</w:t>
      </w:r>
      <w:r w:rsidRPr="007B7977">
        <w:rPr>
          <w:rFonts w:eastAsia="Times New Roman" w:cs="Times New Roman"/>
          <w:lang w:val="hu-HU"/>
        </w:rPr>
        <w:t>a</w:t>
      </w:r>
      <w:r w:rsidRPr="00E41A01">
        <w:rPr>
          <w:rFonts w:eastAsia="Times New Roman" w:cs="Times New Roman"/>
          <w:lang w:val="hu-HU"/>
        </w:rPr>
        <w:t>n</w:t>
      </w:r>
      <w:r w:rsidRPr="007B7977">
        <w:rPr>
          <w:rFonts w:eastAsia="Times New Roman" w:cs="Times New Roman"/>
          <w:lang w:val="hu-HU"/>
        </w:rPr>
        <w:t>y</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 xml:space="preserve">ok </w:t>
      </w:r>
      <w:r w:rsidRPr="007B7977">
        <w:rPr>
          <w:rFonts w:eastAsia="Times New Roman" w:cs="Times New Roman"/>
          <w:lang w:val="hu-HU"/>
        </w:rPr>
        <w:t>köz</w:t>
      </w:r>
      <w:r w:rsidRPr="00E41A01">
        <w:rPr>
          <w:rFonts w:eastAsia="Times New Roman" w:cs="Times New Roman"/>
          <w:lang w:val="hu-HU"/>
        </w:rPr>
        <w:t>ül</w:t>
      </w:r>
      <w:r w:rsidRPr="007B7977">
        <w:rPr>
          <w:rFonts w:eastAsia="Times New Roman" w:cs="Times New Roman"/>
          <w:lang w:val="hu-HU"/>
        </w:rPr>
        <w:t xml:space="preserve"> </w:t>
      </w:r>
      <w:r w:rsidRPr="00E41A01">
        <w:rPr>
          <w:rFonts w:eastAsia="Times New Roman" w:cs="Times New Roman"/>
          <w:lang w:val="hu-HU"/>
        </w:rPr>
        <w:t>bá</w:t>
      </w:r>
      <w:r w:rsidRPr="007B7977">
        <w:rPr>
          <w:rFonts w:eastAsia="Times New Roman" w:cs="Times New Roman"/>
          <w:lang w:val="hu-HU"/>
        </w:rPr>
        <w:t>rm</w:t>
      </w:r>
      <w:r w:rsidRPr="00E41A01">
        <w:rPr>
          <w:rFonts w:eastAsia="Times New Roman" w:cs="Times New Roman"/>
          <w:lang w:val="hu-HU"/>
        </w:rPr>
        <w:t>e</w:t>
      </w:r>
      <w:r w:rsidRPr="007B7977">
        <w:rPr>
          <w:rFonts w:eastAsia="Times New Roman" w:cs="Times New Roman"/>
          <w:lang w:val="hu-HU"/>
        </w:rPr>
        <w:t>lyik</w:t>
      </w:r>
      <w:r w:rsidRPr="00E41A01">
        <w:rPr>
          <w:rFonts w:eastAsia="Times New Roman" w:cs="Times New Roman"/>
          <w:lang w:val="hu-HU"/>
        </w:rPr>
        <w:t>et</w:t>
      </w:r>
      <w:r w:rsidRPr="007B7977">
        <w:rPr>
          <w:rFonts w:eastAsia="Times New Roman" w:cs="Times New Roman"/>
          <w:lang w:val="hu-HU"/>
        </w:rPr>
        <w:t xml:space="preserve"> tart</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zz</w:t>
      </w:r>
      <w:r w:rsidRPr="00E41A01">
        <w:rPr>
          <w:rFonts w:eastAsia="Times New Roman" w:cs="Times New Roman"/>
          <w:lang w:val="hu-HU"/>
        </w:rPr>
        <w:t>a:</w:t>
      </w:r>
    </w:p>
    <w:p w14:paraId="4595FACD"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metilprednizolon, dexametazon, a </w:t>
      </w:r>
      <w:r w:rsidRPr="004A02D9">
        <w:rPr>
          <w:rFonts w:eastAsia="Times New Roman" w:cs="Times New Roman"/>
          <w:b/>
          <w:lang w:val="hu-HU"/>
        </w:rPr>
        <w:t>gyulladás</w:t>
      </w:r>
      <w:r w:rsidRPr="004A02D9">
        <w:rPr>
          <w:rFonts w:eastAsia="Times New Roman" w:cs="Times New Roman"/>
          <w:lang w:val="hu-HU"/>
        </w:rPr>
        <w:t xml:space="preserve"> csökkentésére alkalmaz</w:t>
      </w:r>
      <w:r>
        <w:rPr>
          <w:rFonts w:eastAsia="Times New Roman" w:cs="Times New Roman"/>
          <w:lang w:val="hu-HU"/>
        </w:rPr>
        <w:t>zák</w:t>
      </w:r>
    </w:p>
    <w:p w14:paraId="25C36477"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szimvasztatin vagy atorvasztatin, a </w:t>
      </w:r>
      <w:r w:rsidRPr="004A02D9">
        <w:rPr>
          <w:rFonts w:eastAsia="Times New Roman" w:cs="Times New Roman"/>
          <w:b/>
          <w:bCs/>
          <w:lang w:val="hu-HU"/>
        </w:rPr>
        <w:t xml:space="preserve">koleszterinszint </w:t>
      </w:r>
      <w:r w:rsidRPr="004A02D9">
        <w:rPr>
          <w:rFonts w:eastAsia="Times New Roman" w:cs="Times New Roman"/>
          <w:lang w:val="hu-HU"/>
        </w:rPr>
        <w:t>csökkentésére</w:t>
      </w:r>
    </w:p>
    <w:p w14:paraId="53F1E27A"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kalcium-csatorna blokkolók (pl. amlodipin), </w:t>
      </w:r>
      <w:r w:rsidRPr="004A02D9">
        <w:rPr>
          <w:rFonts w:eastAsia="Times New Roman" w:cs="Times New Roman"/>
          <w:b/>
          <w:bCs/>
          <w:lang w:val="hu-HU"/>
        </w:rPr>
        <w:t xml:space="preserve">magas vérnyomás </w:t>
      </w:r>
      <w:r w:rsidRPr="004A02D9">
        <w:rPr>
          <w:rFonts w:eastAsia="Times New Roman" w:cs="Times New Roman"/>
          <w:lang w:val="hu-HU"/>
        </w:rPr>
        <w:t>kezelésére</w:t>
      </w:r>
    </w:p>
    <w:p w14:paraId="018A3379"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teofillin, az </w:t>
      </w:r>
      <w:r w:rsidRPr="004A02D9">
        <w:rPr>
          <w:rFonts w:eastAsia="Times New Roman" w:cs="Times New Roman"/>
          <w:b/>
          <w:bCs/>
          <w:lang w:val="hu-HU"/>
        </w:rPr>
        <w:t xml:space="preserve">asztma </w:t>
      </w:r>
      <w:r w:rsidRPr="004A02D9">
        <w:rPr>
          <w:rFonts w:eastAsia="Times New Roman" w:cs="Times New Roman"/>
          <w:lang w:val="hu-HU"/>
        </w:rPr>
        <w:t>kezelésére</w:t>
      </w:r>
    </w:p>
    <w:p w14:paraId="2DE55192"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warfarin vagy fenprokumon, </w:t>
      </w:r>
      <w:r w:rsidRPr="004A02D9">
        <w:rPr>
          <w:rFonts w:eastAsia="Times New Roman" w:cs="Times New Roman"/>
          <w:b/>
          <w:bCs/>
          <w:lang w:val="hu-HU"/>
        </w:rPr>
        <w:t xml:space="preserve">vérhígítóként </w:t>
      </w:r>
      <w:r w:rsidRPr="004A02D9">
        <w:rPr>
          <w:rFonts w:eastAsia="Times New Roman" w:cs="Times New Roman"/>
          <w:lang w:val="hu-HU"/>
        </w:rPr>
        <w:t>használják</w:t>
      </w:r>
    </w:p>
    <w:p w14:paraId="517712C0"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fenitoin, </w:t>
      </w:r>
      <w:r w:rsidRPr="004A02D9">
        <w:rPr>
          <w:rFonts w:eastAsia="Times New Roman" w:cs="Times New Roman"/>
          <w:b/>
          <w:bCs/>
          <w:lang w:val="hu-HU"/>
        </w:rPr>
        <w:t xml:space="preserve">görcsök </w:t>
      </w:r>
      <w:r w:rsidRPr="004A02D9">
        <w:rPr>
          <w:rFonts w:eastAsia="Times New Roman" w:cs="Times New Roman"/>
          <w:lang w:val="hu-HU"/>
        </w:rPr>
        <w:t>kezelésére,</w:t>
      </w:r>
    </w:p>
    <w:p w14:paraId="60172461"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ciklosporin, az </w:t>
      </w:r>
      <w:r w:rsidRPr="004A02D9">
        <w:rPr>
          <w:rFonts w:eastAsia="Times New Roman" w:cs="Times New Roman"/>
          <w:b/>
          <w:bCs/>
          <w:lang w:val="hu-HU"/>
        </w:rPr>
        <w:t>immunrendszer gyengítésére</w:t>
      </w:r>
      <w:r w:rsidRPr="004A02D9">
        <w:rPr>
          <w:rFonts w:eastAsia="Times New Roman" w:cs="Times New Roman"/>
          <w:lang w:val="hu-HU"/>
        </w:rPr>
        <w:t>, szervátültetés esetén</w:t>
      </w:r>
    </w:p>
    <w:p w14:paraId="72DB907A" w14:textId="77777777" w:rsidR="00E85F54" w:rsidRPr="004A02D9"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4A02D9">
        <w:rPr>
          <w:rFonts w:eastAsia="Times New Roman" w:cs="Times New Roman"/>
          <w:lang w:val="hu-HU"/>
        </w:rPr>
        <w:t xml:space="preserve">benzodiazepinek (pl. temazepam), a </w:t>
      </w:r>
      <w:r w:rsidRPr="004A02D9">
        <w:rPr>
          <w:rFonts w:eastAsia="Times New Roman" w:cs="Times New Roman"/>
          <w:b/>
          <w:bCs/>
          <w:lang w:val="hu-HU"/>
        </w:rPr>
        <w:t>szorongás enyhítésére</w:t>
      </w:r>
      <w:r w:rsidRPr="004A02D9">
        <w:rPr>
          <w:rFonts w:eastAsia="Times New Roman" w:cs="Times New Roman"/>
          <w:lang w:val="hu-HU"/>
        </w:rPr>
        <w:t>.</w:t>
      </w:r>
    </w:p>
    <w:p w14:paraId="6C428018" w14:textId="77777777" w:rsidR="00E85F54" w:rsidRPr="007B7977" w:rsidRDefault="00E85F54" w:rsidP="002B75A8">
      <w:pPr>
        <w:spacing w:after="0" w:line="240" w:lineRule="auto"/>
        <w:rPr>
          <w:rFonts w:cs="Times New Roman"/>
          <w:lang w:val="hu-HU"/>
        </w:rPr>
      </w:pPr>
    </w:p>
    <w:p w14:paraId="4E390896" w14:textId="7CDFF59E"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kli</w:t>
      </w:r>
      <w:r w:rsidRPr="00E41A01">
        <w:rPr>
          <w:rFonts w:eastAsia="Times New Roman" w:cs="Times New Roman"/>
          <w:lang w:val="hu-HU"/>
        </w:rPr>
        <w:t>n</w:t>
      </w:r>
      <w:r w:rsidRPr="007B7977">
        <w:rPr>
          <w:rFonts w:eastAsia="Times New Roman" w:cs="Times New Roman"/>
          <w:lang w:val="hu-HU"/>
        </w:rPr>
        <w:t>ik</w:t>
      </w:r>
      <w:r w:rsidRPr="00E41A01">
        <w:rPr>
          <w:rFonts w:eastAsia="Times New Roman" w:cs="Times New Roman"/>
          <w:lang w:val="hu-HU"/>
        </w:rPr>
        <w:t>ai</w:t>
      </w:r>
      <w:r w:rsidRPr="007B7977">
        <w:rPr>
          <w:rFonts w:eastAsia="Times New Roman" w:cs="Times New Roman"/>
          <w:lang w:val="hu-HU"/>
        </w:rPr>
        <w:t xml:space="preserve"> t</w:t>
      </w:r>
      <w:r w:rsidRPr="00E41A01">
        <w:rPr>
          <w:rFonts w:eastAsia="Times New Roman" w:cs="Times New Roman"/>
          <w:lang w:val="hu-HU"/>
        </w:rPr>
        <w:t>ap</w:t>
      </w:r>
      <w:r w:rsidRPr="007B7977">
        <w:rPr>
          <w:rFonts w:eastAsia="Times New Roman" w:cs="Times New Roman"/>
          <w:lang w:val="hu-HU"/>
        </w:rPr>
        <w:t>a</w:t>
      </w:r>
      <w:r w:rsidRPr="00E41A01">
        <w:rPr>
          <w:rFonts w:eastAsia="Times New Roman" w:cs="Times New Roman"/>
          <w:lang w:val="hu-HU"/>
        </w:rPr>
        <w:t>s</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at</w:t>
      </w:r>
      <w:r w:rsidRPr="007B7977">
        <w:rPr>
          <w:rFonts w:eastAsia="Times New Roman" w:cs="Times New Roman"/>
          <w:lang w:val="hu-HU"/>
        </w:rPr>
        <w:t xml:space="preserve"> hi</w:t>
      </w:r>
      <w:r w:rsidRPr="00E41A01">
        <w:rPr>
          <w:rFonts w:eastAsia="Times New Roman" w:cs="Times New Roman"/>
          <w:lang w:val="hu-HU"/>
        </w:rPr>
        <w:t>án</w:t>
      </w:r>
      <w:r w:rsidRPr="007B7977">
        <w:rPr>
          <w:rFonts w:eastAsia="Times New Roman" w:cs="Times New Roman"/>
          <w:lang w:val="hu-HU"/>
        </w:rPr>
        <w:t>y</w:t>
      </w:r>
      <w:r w:rsidRPr="00E41A01">
        <w:rPr>
          <w:rFonts w:eastAsia="Times New Roman" w:cs="Times New Roman"/>
          <w:lang w:val="hu-HU"/>
        </w:rPr>
        <w:t>a</w:t>
      </w:r>
      <w:r w:rsidRPr="007B7977">
        <w:rPr>
          <w:rFonts w:eastAsia="Times New Roman" w:cs="Times New Roman"/>
          <w:lang w:val="hu-HU"/>
        </w:rPr>
        <w:t xml:space="preserve"> mi</w:t>
      </w:r>
      <w:r w:rsidRPr="00E41A01">
        <w:rPr>
          <w:rFonts w:eastAsia="Times New Roman" w:cs="Times New Roman"/>
          <w:lang w:val="hu-HU"/>
        </w:rPr>
        <w:t>a</w:t>
      </w:r>
      <w:r w:rsidRPr="007B7977">
        <w:rPr>
          <w:rFonts w:eastAsia="Times New Roman" w:cs="Times New Roman"/>
          <w:lang w:val="hu-HU"/>
        </w:rPr>
        <w:t>tt</w:t>
      </w:r>
      <w:r w:rsidRPr="00E41A01">
        <w:rPr>
          <w:rFonts w:eastAsia="Times New Roman" w:cs="Times New Roman"/>
          <w:lang w:val="hu-HU"/>
        </w:rPr>
        <w:t>, a</w:t>
      </w:r>
      <w:r w:rsidRPr="007B7977">
        <w:rPr>
          <w:rFonts w:eastAsia="Times New Roman" w:cs="Times New Roman"/>
          <w:lang w:val="hu-HU"/>
        </w:rPr>
        <w:t xml:space="preserve"> </w:t>
      </w:r>
      <w:del w:id="126" w:author="GM" w:date="2025-11-24T15:44:00Z">
        <w:r w:rsidRPr="00E41A01" w:rsidDel="00D16CB6">
          <w:rPr>
            <w:rFonts w:eastAsia="Times New Roman" w:cs="Times New Roman"/>
            <w:lang w:val="hu-HU"/>
          </w:rPr>
          <w:delText>Tofidence</w:delText>
        </w:r>
      </w:del>
      <w:ins w:id="127" w:author="GM" w:date="2025-11-24T17:16:00Z">
        <w:r w:rsidR="00242336">
          <w:rPr>
            <w:rFonts w:eastAsia="Times New Roman" w:cs="Times New Roman"/>
            <w:lang w:val="hu-HU"/>
          </w:rPr>
          <w:t>Tocilizumab STADA</w:t>
        </w:r>
      </w:ins>
      <w:r w:rsidRPr="00E41A01">
        <w:rPr>
          <w:rFonts w:eastAsia="Times New Roman" w:cs="Times New Roman"/>
          <w:lang w:val="hu-HU"/>
        </w:rPr>
        <w:t xml:space="preserve"> 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lmaz</w:t>
      </w:r>
      <w:r w:rsidRPr="00E41A01">
        <w:rPr>
          <w:rFonts w:eastAsia="Times New Roman" w:cs="Times New Roman"/>
          <w:lang w:val="hu-HU"/>
        </w:rPr>
        <w:t>ása</w:t>
      </w:r>
      <w:r w:rsidRPr="007B7977">
        <w:rPr>
          <w:rFonts w:eastAsia="Times New Roman" w:cs="Times New Roman"/>
          <w:lang w:val="hu-HU"/>
        </w:rPr>
        <w:t xml:space="preserve"> </w:t>
      </w:r>
      <w:r w:rsidRPr="00E41A01">
        <w:rPr>
          <w:rFonts w:eastAsia="Times New Roman" w:cs="Times New Roman"/>
          <w:lang w:val="hu-HU"/>
        </w:rPr>
        <w:t>nem</w:t>
      </w:r>
      <w:r w:rsidRPr="007B7977">
        <w:rPr>
          <w:rFonts w:eastAsia="Times New Roman" w:cs="Times New Roman"/>
          <w:lang w:val="hu-HU"/>
        </w:rPr>
        <w:t xml:space="preserve"> j</w:t>
      </w:r>
      <w:r w:rsidRPr="00E41A01">
        <w:rPr>
          <w:rFonts w:eastAsia="Times New Roman" w:cs="Times New Roman"/>
          <w:lang w:val="hu-HU"/>
        </w:rPr>
        <w:t>a</w:t>
      </w:r>
      <w:r w:rsidRPr="007B7977">
        <w:rPr>
          <w:rFonts w:eastAsia="Times New Roman" w:cs="Times New Roman"/>
          <w:lang w:val="hu-HU"/>
        </w:rPr>
        <w:t>v</w:t>
      </w:r>
      <w:r w:rsidRPr="00E41A01">
        <w:rPr>
          <w:rFonts w:eastAsia="Times New Roman" w:cs="Times New Roman"/>
          <w:lang w:val="hu-HU"/>
        </w:rPr>
        <w:t>as</w:t>
      </w:r>
      <w:r w:rsidRPr="007B7977">
        <w:rPr>
          <w:rFonts w:eastAsia="Times New Roman" w:cs="Times New Roman"/>
          <w:lang w:val="hu-HU"/>
        </w:rPr>
        <w:t>ol</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r</w:t>
      </w:r>
      <w:r w:rsidRPr="00E41A01">
        <w:rPr>
          <w:rFonts w:eastAsia="Times New Roman" w:cs="Times New Roman"/>
          <w:lang w:val="hu-HU"/>
        </w:rPr>
        <w:t>e</w:t>
      </w:r>
      <w:r w:rsidRPr="007B7977">
        <w:rPr>
          <w:rFonts w:eastAsia="Times New Roman" w:cs="Times New Roman"/>
          <w:lang w:val="hu-HU"/>
        </w:rPr>
        <w:t>um</w:t>
      </w:r>
      <w:r w:rsidRPr="00E41A01">
        <w:rPr>
          <w:rFonts w:eastAsia="Times New Roman" w:cs="Times New Roman"/>
          <w:lang w:val="hu-HU"/>
        </w:rPr>
        <w:t>ás</w:t>
      </w:r>
      <w:r w:rsidRPr="007B7977">
        <w:rPr>
          <w:rFonts w:eastAsia="Times New Roman" w:cs="Times New Roman"/>
          <w:lang w:val="hu-HU"/>
        </w:rPr>
        <w:t xml:space="preserve"> íz</w:t>
      </w:r>
      <w:r w:rsidRPr="00E41A01">
        <w:rPr>
          <w:rFonts w:eastAsia="Times New Roman" w:cs="Times New Roman"/>
          <w:lang w:val="hu-HU"/>
        </w:rPr>
        <w:t>ü</w:t>
      </w:r>
      <w:r w:rsidRPr="007B7977">
        <w:rPr>
          <w:rFonts w:eastAsia="Times New Roman" w:cs="Times New Roman"/>
          <w:lang w:val="hu-HU"/>
        </w:rPr>
        <w:t>l</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i</w:t>
      </w:r>
      <w:r w:rsidRPr="007B7977">
        <w:rPr>
          <w:rFonts w:eastAsia="Times New Roman" w:cs="Times New Roman"/>
          <w:lang w:val="hu-HU"/>
        </w:rPr>
        <w:t xml:space="preserve"> gy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w:t>
      </w:r>
      <w:r w:rsidRPr="007B7977">
        <w:rPr>
          <w:rFonts w:eastAsia="Times New Roman" w:cs="Times New Roman"/>
          <w:lang w:val="hu-HU"/>
        </w:rPr>
        <w:t>d</w:t>
      </w:r>
      <w:r w:rsidRPr="00E41A01">
        <w:rPr>
          <w:rFonts w:eastAsia="Times New Roman" w:cs="Times New Roman"/>
          <w:lang w:val="hu-HU"/>
        </w:rPr>
        <w:t xml:space="preserve">ás, </w:t>
      </w:r>
      <w:r w:rsidRPr="007B7977">
        <w:rPr>
          <w:rFonts w:eastAsia="Times New Roman" w:cs="Times New Roman"/>
          <w:lang w:val="hu-HU"/>
        </w:rPr>
        <w:t>sJI</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p</w:t>
      </w:r>
      <w:r w:rsidRPr="007B7977">
        <w:rPr>
          <w:rFonts w:eastAsia="Times New Roman" w:cs="Times New Roman"/>
          <w:lang w:val="hu-HU"/>
        </w:rPr>
        <w:t>JI</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ésé</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has</w:t>
      </w:r>
      <w:r w:rsidRPr="007B7977">
        <w:rPr>
          <w:rFonts w:eastAsia="Times New Roman" w:cs="Times New Roman"/>
          <w:lang w:val="hu-HU"/>
        </w:rPr>
        <w:t>z</w:t>
      </w:r>
      <w:r w:rsidRPr="00E41A01">
        <w:rPr>
          <w:rFonts w:eastAsia="Times New Roman" w:cs="Times New Roman"/>
          <w:lang w:val="hu-HU"/>
        </w:rPr>
        <w:t>ná</w:t>
      </w:r>
      <w:r w:rsidRPr="007B7977">
        <w:rPr>
          <w:rFonts w:eastAsia="Times New Roman" w:cs="Times New Roman"/>
          <w:lang w:val="hu-HU"/>
        </w:rPr>
        <w:t>lat</w:t>
      </w:r>
      <w:r w:rsidRPr="00E41A01">
        <w:rPr>
          <w:rFonts w:eastAsia="Times New Roman" w:cs="Times New Roman"/>
          <w:lang w:val="hu-HU"/>
        </w:rPr>
        <w:t>os</w:t>
      </w:r>
      <w:r w:rsidRPr="007B7977">
        <w:rPr>
          <w:rFonts w:eastAsia="Times New Roman" w:cs="Times New Roman"/>
          <w:lang w:val="hu-HU"/>
        </w:rPr>
        <w:t xml:space="preserve"> m</w:t>
      </w:r>
      <w:r w:rsidRPr="00E41A01">
        <w:rPr>
          <w:rFonts w:eastAsia="Times New Roman" w:cs="Times New Roman"/>
          <w:lang w:val="hu-HU"/>
        </w:rPr>
        <w:t>ás</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i</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ó</w:t>
      </w:r>
      <w:r w:rsidRPr="007B7977">
        <w:rPr>
          <w:rFonts w:eastAsia="Times New Roman" w:cs="Times New Roman"/>
          <w:lang w:val="hu-HU"/>
        </w:rPr>
        <w:t>gia</w:t>
      </w:r>
      <w:r w:rsidRPr="00E41A01">
        <w:rPr>
          <w:rFonts w:eastAsia="Times New Roman" w:cs="Times New Roman"/>
          <w:lang w:val="hu-HU"/>
        </w:rPr>
        <w:t>i</w:t>
      </w:r>
      <w:r w:rsidRPr="007B7977">
        <w:rPr>
          <w:rFonts w:eastAsia="Times New Roman" w:cs="Times New Roman"/>
          <w:lang w:val="hu-HU"/>
        </w:rPr>
        <w:t xml:space="preserve"> gyógysz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kk</w:t>
      </w:r>
      <w:r w:rsidRPr="00E41A01">
        <w:rPr>
          <w:rFonts w:eastAsia="Times New Roman" w:cs="Times New Roman"/>
          <w:lang w:val="hu-HU"/>
        </w:rPr>
        <w:t>el</w:t>
      </w:r>
      <w:r w:rsidRPr="007B7977">
        <w:rPr>
          <w:rFonts w:eastAsia="Times New Roman" w:cs="Times New Roman"/>
          <w:lang w:val="hu-HU"/>
        </w:rPr>
        <w:t xml:space="preserve"> </w:t>
      </w:r>
      <w:r w:rsidRPr="00E41A01">
        <w:rPr>
          <w:rFonts w:eastAsia="Times New Roman" w:cs="Times New Roman"/>
          <w:lang w:val="hu-HU"/>
        </w:rPr>
        <w:t>eg</w:t>
      </w:r>
      <w:r w:rsidRPr="007B7977">
        <w:rPr>
          <w:rFonts w:eastAsia="Times New Roman" w:cs="Times New Roman"/>
          <w:lang w:val="hu-HU"/>
        </w:rPr>
        <w:t>y</w:t>
      </w:r>
      <w:r w:rsidRPr="00E41A01">
        <w:rPr>
          <w:rFonts w:eastAsia="Times New Roman" w:cs="Times New Roman"/>
          <w:lang w:val="hu-HU"/>
        </w:rPr>
        <w:t>ü</w:t>
      </w:r>
      <w:r w:rsidRPr="007B7977">
        <w:rPr>
          <w:rFonts w:eastAsia="Times New Roman" w:cs="Times New Roman"/>
          <w:lang w:val="hu-HU"/>
        </w:rPr>
        <w:t>tt</w:t>
      </w:r>
      <w:r w:rsidRPr="00E41A01">
        <w:rPr>
          <w:rFonts w:eastAsia="Times New Roman" w:cs="Times New Roman"/>
          <w:lang w:val="hu-HU"/>
        </w:rPr>
        <w:t>.</w:t>
      </w:r>
    </w:p>
    <w:p w14:paraId="7D0B43AC" w14:textId="77777777" w:rsidR="00E85F54" w:rsidRPr="007B7977" w:rsidRDefault="00E85F54" w:rsidP="002B75A8">
      <w:pPr>
        <w:spacing w:after="0" w:line="240" w:lineRule="auto"/>
        <w:rPr>
          <w:rFonts w:cs="Times New Roman"/>
          <w:lang w:val="hu-HU"/>
        </w:rPr>
      </w:pPr>
    </w:p>
    <w:p w14:paraId="34300DE1"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T</w:t>
      </w:r>
      <w:r w:rsidRPr="00E41A01">
        <w:rPr>
          <w:rFonts w:eastAsia="Times New Roman" w:cs="Times New Roman"/>
          <w:b/>
          <w:bCs/>
          <w:lang w:val="hu-HU"/>
        </w:rPr>
        <w:t>erhes</w:t>
      </w:r>
      <w:r w:rsidRPr="007B7977">
        <w:rPr>
          <w:rFonts w:eastAsia="Times New Roman" w:cs="Times New Roman"/>
          <w:b/>
          <w:bCs/>
          <w:lang w:val="hu-HU"/>
        </w:rPr>
        <w:t>s</w:t>
      </w:r>
      <w:r w:rsidRPr="00E41A01">
        <w:rPr>
          <w:rFonts w:eastAsia="Times New Roman" w:cs="Times New Roman"/>
          <w:b/>
          <w:bCs/>
          <w:lang w:val="hu-HU"/>
        </w:rPr>
        <w:t xml:space="preserve">ég, </w:t>
      </w:r>
      <w:r w:rsidRPr="007B7977">
        <w:rPr>
          <w:rFonts w:eastAsia="Times New Roman" w:cs="Times New Roman"/>
          <w:b/>
          <w:bCs/>
          <w:lang w:val="hu-HU"/>
        </w:rPr>
        <w:t>sz</w:t>
      </w:r>
      <w:r w:rsidRPr="00E41A01">
        <w:rPr>
          <w:rFonts w:eastAsia="Times New Roman" w:cs="Times New Roman"/>
          <w:b/>
          <w:bCs/>
          <w:lang w:val="hu-HU"/>
        </w:rPr>
        <w:t>op</w:t>
      </w:r>
      <w:r w:rsidRPr="007B7977">
        <w:rPr>
          <w:rFonts w:eastAsia="Times New Roman" w:cs="Times New Roman"/>
          <w:b/>
          <w:bCs/>
          <w:lang w:val="hu-HU"/>
        </w:rPr>
        <w:t>t</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ás</w:t>
      </w:r>
      <w:r w:rsidRPr="007B7977">
        <w:rPr>
          <w:rFonts w:eastAsia="Times New Roman" w:cs="Times New Roman"/>
          <w:b/>
          <w:bCs/>
          <w:lang w:val="hu-HU"/>
        </w:rPr>
        <w:t xml:space="preserve"> </w:t>
      </w:r>
      <w:r w:rsidRPr="00E41A01">
        <w:rPr>
          <w:rFonts w:eastAsia="Times New Roman" w:cs="Times New Roman"/>
          <w:b/>
          <w:bCs/>
          <w:lang w:val="hu-HU"/>
        </w:rPr>
        <w:t>és</w:t>
      </w:r>
      <w:r w:rsidRPr="007B7977">
        <w:rPr>
          <w:rFonts w:eastAsia="Times New Roman" w:cs="Times New Roman"/>
          <w:b/>
          <w:bCs/>
          <w:lang w:val="hu-HU"/>
        </w:rPr>
        <w:t xml:space="preserve"> te</w:t>
      </w:r>
      <w:r w:rsidRPr="00E41A01">
        <w:rPr>
          <w:rFonts w:eastAsia="Times New Roman" w:cs="Times New Roman"/>
          <w:b/>
          <w:bCs/>
          <w:lang w:val="hu-HU"/>
        </w:rPr>
        <w:t>r</w:t>
      </w:r>
      <w:r w:rsidRPr="007B7977">
        <w:rPr>
          <w:rFonts w:eastAsia="Times New Roman" w:cs="Times New Roman"/>
          <w:b/>
          <w:bCs/>
          <w:lang w:val="hu-HU"/>
        </w:rPr>
        <w:t>m</w:t>
      </w:r>
      <w:r w:rsidRPr="00E41A01">
        <w:rPr>
          <w:rFonts w:eastAsia="Times New Roman" w:cs="Times New Roman"/>
          <w:b/>
          <w:bCs/>
          <w:lang w:val="hu-HU"/>
        </w:rPr>
        <w:t>é</w:t>
      </w:r>
      <w:r w:rsidRPr="007B7977">
        <w:rPr>
          <w:rFonts w:eastAsia="Times New Roman" w:cs="Times New Roman"/>
          <w:b/>
          <w:bCs/>
          <w:lang w:val="hu-HU"/>
        </w:rPr>
        <w:t>k</w:t>
      </w:r>
      <w:r w:rsidRPr="00E41A01">
        <w:rPr>
          <w:rFonts w:eastAsia="Times New Roman" w:cs="Times New Roman"/>
          <w:b/>
          <w:bCs/>
          <w:lang w:val="hu-HU"/>
        </w:rPr>
        <w:t>enys</w:t>
      </w:r>
      <w:r w:rsidRPr="007B7977">
        <w:rPr>
          <w:rFonts w:eastAsia="Times New Roman" w:cs="Times New Roman"/>
          <w:b/>
          <w:bCs/>
          <w:lang w:val="hu-HU"/>
        </w:rPr>
        <w:t>é</w:t>
      </w:r>
      <w:r w:rsidRPr="00E41A01">
        <w:rPr>
          <w:rFonts w:eastAsia="Times New Roman" w:cs="Times New Roman"/>
          <w:b/>
          <w:bCs/>
          <w:lang w:val="hu-HU"/>
        </w:rPr>
        <w:t>g</w:t>
      </w:r>
    </w:p>
    <w:p w14:paraId="329135E6" w14:textId="17366332" w:rsidR="00E85F54" w:rsidRPr="00E41A01" w:rsidRDefault="00E85F54" w:rsidP="002B75A8">
      <w:pPr>
        <w:spacing w:after="0" w:line="240" w:lineRule="auto"/>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w:t>
      </w:r>
      <w:del w:id="128" w:author="GM" w:date="2025-11-24T15:44:00Z">
        <w:r w:rsidRPr="007B7977" w:rsidDel="00D16CB6">
          <w:rPr>
            <w:rFonts w:eastAsia="Times New Roman" w:cs="Times New Roman"/>
            <w:b/>
            <w:bCs/>
            <w:lang w:val="hu-HU"/>
          </w:rPr>
          <w:delText>Tofidence</w:delText>
        </w:r>
      </w:del>
      <w:ins w:id="129"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r w:rsidRPr="007B7977">
        <w:rPr>
          <w:rFonts w:eastAsia="Times New Roman" w:cs="Times New Roman"/>
          <w:b/>
          <w:bCs/>
          <w:lang w:val="hu-HU"/>
        </w:rPr>
        <w:t xml:space="preserve"> t</w:t>
      </w:r>
      <w:r w:rsidRPr="00E41A01">
        <w:rPr>
          <w:rFonts w:eastAsia="Times New Roman" w:cs="Times New Roman"/>
          <w:b/>
          <w:bCs/>
          <w:lang w:val="hu-HU"/>
        </w:rPr>
        <w:t>erh</w:t>
      </w:r>
      <w:r w:rsidRPr="007B7977">
        <w:rPr>
          <w:rFonts w:eastAsia="Times New Roman" w:cs="Times New Roman"/>
          <w:b/>
          <w:bCs/>
          <w:lang w:val="hu-HU"/>
        </w:rPr>
        <w:t>ess</w:t>
      </w:r>
      <w:r w:rsidRPr="00E41A01">
        <w:rPr>
          <w:rFonts w:eastAsia="Times New Roman" w:cs="Times New Roman"/>
          <w:b/>
          <w:bCs/>
          <w:lang w:val="hu-HU"/>
        </w:rPr>
        <w:t>ég</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n</w:t>
      </w:r>
      <w:r w:rsidRPr="007B7977">
        <w:rPr>
          <w:rFonts w:eastAsia="Times New Roman" w:cs="Times New Roman"/>
          <w:b/>
          <w:bCs/>
          <w:lang w:val="hu-HU"/>
        </w:rPr>
        <w:t>e</w:t>
      </w:r>
      <w:r w:rsidRPr="00E41A01">
        <w:rPr>
          <w:rFonts w:eastAsia="Times New Roman" w:cs="Times New Roman"/>
          <w:b/>
          <w:bCs/>
          <w:lang w:val="hu-HU"/>
        </w:rPr>
        <w:t>m</w:t>
      </w:r>
      <w:r w:rsidRPr="007B7977">
        <w:rPr>
          <w:rFonts w:eastAsia="Times New Roman" w:cs="Times New Roman"/>
          <w:b/>
          <w:bCs/>
          <w:lang w:val="hu-HU"/>
        </w:rPr>
        <w:t xml:space="preserve"> sz</w:t>
      </w:r>
      <w:r w:rsidRPr="00E41A01">
        <w:rPr>
          <w:rFonts w:eastAsia="Times New Roman" w:cs="Times New Roman"/>
          <w:b/>
          <w:bCs/>
          <w:lang w:val="hu-HU"/>
        </w:rPr>
        <w:t xml:space="preserve">abad </w:t>
      </w:r>
      <w:r w:rsidRPr="007B7977">
        <w:rPr>
          <w:rFonts w:eastAsia="Times New Roman" w:cs="Times New Roman"/>
          <w:b/>
          <w:bCs/>
          <w:lang w:val="hu-HU"/>
        </w:rPr>
        <w:t>al</w:t>
      </w:r>
      <w:r w:rsidRPr="00E41A01">
        <w:rPr>
          <w:rFonts w:eastAsia="Times New Roman" w:cs="Times New Roman"/>
          <w:b/>
          <w:bCs/>
          <w:lang w:val="hu-HU"/>
        </w:rPr>
        <w:t>ka</w:t>
      </w:r>
      <w:r w:rsidRPr="007B7977">
        <w:rPr>
          <w:rFonts w:eastAsia="Times New Roman" w:cs="Times New Roman"/>
          <w:b/>
          <w:bCs/>
          <w:lang w:val="hu-HU"/>
        </w:rPr>
        <w:t>lmaz</w:t>
      </w:r>
      <w:r w:rsidRPr="00E41A01">
        <w:rPr>
          <w:rFonts w:eastAsia="Times New Roman" w:cs="Times New Roman"/>
          <w:b/>
          <w:bCs/>
          <w:lang w:val="hu-HU"/>
        </w:rPr>
        <w:t>n</w:t>
      </w:r>
      <w:r w:rsidRPr="007B7977">
        <w:rPr>
          <w:rFonts w:eastAsia="Times New Roman" w:cs="Times New Roman"/>
          <w:b/>
          <w:bCs/>
          <w:lang w:val="hu-HU"/>
        </w:rPr>
        <w:t>i</w:t>
      </w:r>
      <w:r w:rsidRPr="00E41A01">
        <w:rPr>
          <w:rFonts w:eastAsia="Times New Roman" w:cs="Times New Roman"/>
          <w:lang w:val="hu-HU"/>
        </w:rPr>
        <w:t>, c</w:t>
      </w:r>
      <w:r w:rsidRPr="007B7977">
        <w:rPr>
          <w:rFonts w:eastAsia="Times New Roman" w:cs="Times New Roman"/>
          <w:lang w:val="hu-HU"/>
        </w:rPr>
        <w:t>s</w:t>
      </w:r>
      <w:r w:rsidRPr="00E41A01">
        <w:rPr>
          <w:rFonts w:eastAsia="Times New Roman" w:cs="Times New Roman"/>
          <w:lang w:val="hu-HU"/>
        </w:rPr>
        <w:t>ak</w:t>
      </w:r>
      <w:r w:rsidRPr="007B7977">
        <w:rPr>
          <w:rFonts w:eastAsia="Times New Roman" w:cs="Times New Roman"/>
          <w:lang w:val="hu-HU"/>
        </w:rPr>
        <w:t xml:space="preserve"> </w:t>
      </w:r>
      <w:r w:rsidRPr="00E41A01">
        <w:rPr>
          <w:rFonts w:eastAsia="Times New Roman" w:cs="Times New Roman"/>
          <w:lang w:val="hu-HU"/>
        </w:rPr>
        <w:t>na</w:t>
      </w:r>
      <w:r w:rsidRPr="007B7977">
        <w:rPr>
          <w:rFonts w:eastAsia="Times New Roman" w:cs="Times New Roman"/>
          <w:lang w:val="hu-HU"/>
        </w:rPr>
        <w:t>gy</w:t>
      </w:r>
      <w:r w:rsidRPr="00E41A01">
        <w:rPr>
          <w:rFonts w:eastAsia="Times New Roman" w:cs="Times New Roman"/>
          <w:lang w:val="hu-HU"/>
        </w:rPr>
        <w:t xml:space="preserve">on </w:t>
      </w:r>
      <w:r w:rsidRPr="007B7977">
        <w:rPr>
          <w:rFonts w:eastAsia="Times New Roman" w:cs="Times New Roman"/>
          <w:lang w:val="hu-HU"/>
        </w:rPr>
        <w:t>i</w:t>
      </w:r>
      <w:r w:rsidRPr="00E41A01">
        <w:rPr>
          <w:rFonts w:eastAsia="Times New Roman" w:cs="Times New Roman"/>
          <w:lang w:val="hu-HU"/>
        </w:rPr>
        <w:t>ndo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es</w:t>
      </w:r>
      <w:r w:rsidRPr="00E41A01">
        <w:rPr>
          <w:rFonts w:eastAsia="Times New Roman" w:cs="Times New Roman"/>
          <w:lang w:val="hu-HU"/>
        </w:rPr>
        <w:t>e</w:t>
      </w:r>
      <w:r w:rsidRPr="007B7977">
        <w:rPr>
          <w:rFonts w:eastAsia="Times New Roman" w:cs="Times New Roman"/>
          <w:lang w:val="hu-HU"/>
        </w:rPr>
        <w:t>tb</w:t>
      </w:r>
      <w:r w:rsidRPr="00E41A01">
        <w:rPr>
          <w:rFonts w:eastAsia="Times New Roman" w:cs="Times New Roman"/>
          <w:lang w:val="hu-HU"/>
        </w:rPr>
        <w:t>en. Ha Ön terhes vagy szoptat, illetve ha fennáll Önnél a terhesség lehetősége vagy gyermeket szeretne, a gyógyszer alkalmazása előtt beszéljen kezelőorvosával.</w:t>
      </w:r>
    </w:p>
    <w:p w14:paraId="07CD8523" w14:textId="77777777" w:rsidR="00E85F54" w:rsidRPr="007B7977" w:rsidRDefault="00E85F54" w:rsidP="002B75A8">
      <w:pPr>
        <w:spacing w:after="0" w:line="240" w:lineRule="auto"/>
        <w:rPr>
          <w:rFonts w:cs="Times New Roman"/>
          <w:lang w:val="hu-HU"/>
        </w:rPr>
      </w:pPr>
    </w:p>
    <w:p w14:paraId="72793540"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f</w:t>
      </w:r>
      <w:r w:rsidRPr="00E41A01">
        <w:rPr>
          <w:rFonts w:eastAsia="Times New Roman" w:cs="Times New Roman"/>
          <w:b/>
          <w:bCs/>
          <w:lang w:val="hu-HU"/>
        </w:rPr>
        <w:t>oga</w:t>
      </w:r>
      <w:r w:rsidRPr="007B7977">
        <w:rPr>
          <w:rFonts w:eastAsia="Times New Roman" w:cs="Times New Roman"/>
          <w:b/>
          <w:bCs/>
          <w:lang w:val="hu-HU"/>
        </w:rPr>
        <w:t>mz</w:t>
      </w:r>
      <w:r w:rsidRPr="00E41A01">
        <w:rPr>
          <w:rFonts w:eastAsia="Times New Roman" w:cs="Times New Roman"/>
          <w:b/>
          <w:bCs/>
          <w:lang w:val="hu-HU"/>
        </w:rPr>
        <w:t>óké</w:t>
      </w:r>
      <w:r w:rsidRPr="007B7977">
        <w:rPr>
          <w:rFonts w:eastAsia="Times New Roman" w:cs="Times New Roman"/>
          <w:b/>
          <w:bCs/>
          <w:lang w:val="hu-HU"/>
        </w:rPr>
        <w:t>p</w:t>
      </w:r>
      <w:r w:rsidRPr="00E41A01">
        <w:rPr>
          <w:rFonts w:eastAsia="Times New Roman" w:cs="Times New Roman"/>
          <w:b/>
          <w:bCs/>
          <w:lang w:val="hu-HU"/>
        </w:rPr>
        <w:t>es</w:t>
      </w:r>
      <w:r w:rsidRPr="007B7977">
        <w:rPr>
          <w:rFonts w:eastAsia="Times New Roman" w:cs="Times New Roman"/>
          <w:b/>
          <w:bCs/>
          <w:lang w:val="hu-HU"/>
        </w:rPr>
        <w:t xml:space="preserve"> </w:t>
      </w:r>
      <w:r w:rsidRPr="00E41A01">
        <w:rPr>
          <w:rFonts w:eastAsia="Times New Roman" w:cs="Times New Roman"/>
          <w:b/>
          <w:bCs/>
          <w:lang w:val="hu-HU"/>
        </w:rPr>
        <w:t>nők</w:t>
      </w:r>
      <w:r w:rsidRPr="007B7977">
        <w:rPr>
          <w:rFonts w:eastAsia="Times New Roman" w:cs="Times New Roman"/>
          <w:b/>
          <w:bCs/>
          <w:lang w:val="hu-HU"/>
        </w:rPr>
        <w:t>n</w:t>
      </w:r>
      <w:r w:rsidRPr="00E41A01">
        <w:rPr>
          <w:rFonts w:eastAsia="Times New Roman" w:cs="Times New Roman"/>
          <w:b/>
          <w:bCs/>
          <w:lang w:val="hu-HU"/>
        </w:rPr>
        <w:t xml:space="preserve">ek </w:t>
      </w: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ony</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mz</w:t>
      </w:r>
      <w:r w:rsidRPr="00E41A01">
        <w:rPr>
          <w:rFonts w:eastAsia="Times New Roman" w:cs="Times New Roman"/>
          <w:lang w:val="hu-HU"/>
        </w:rPr>
        <w:t>ás</w:t>
      </w:r>
      <w:r w:rsidRPr="007B7977">
        <w:rPr>
          <w:rFonts w:eastAsia="Times New Roman" w:cs="Times New Roman"/>
          <w:lang w:val="hu-HU"/>
        </w:rPr>
        <w:t>g</w:t>
      </w:r>
      <w:r w:rsidRPr="00E41A01">
        <w:rPr>
          <w:rFonts w:eastAsia="Times New Roman" w:cs="Times New Roman"/>
          <w:lang w:val="hu-HU"/>
        </w:rPr>
        <w:t>á</w:t>
      </w:r>
      <w:r w:rsidRPr="007B7977">
        <w:rPr>
          <w:rFonts w:eastAsia="Times New Roman" w:cs="Times New Roman"/>
          <w:lang w:val="hu-HU"/>
        </w:rPr>
        <w:t>tl</w:t>
      </w:r>
      <w:r w:rsidRPr="00E41A01">
        <w:rPr>
          <w:rFonts w:eastAsia="Times New Roman" w:cs="Times New Roman"/>
          <w:lang w:val="hu-HU"/>
        </w:rPr>
        <w:t>ást</w:t>
      </w:r>
      <w:r w:rsidRPr="007B7977">
        <w:rPr>
          <w:rFonts w:eastAsia="Times New Roman" w:cs="Times New Roman"/>
          <w:lang w:val="hu-HU"/>
        </w:rPr>
        <w:t xml:space="preserve"> kel</w:t>
      </w:r>
      <w:r w:rsidRPr="00E41A01">
        <w:rPr>
          <w:rFonts w:eastAsia="Times New Roman" w:cs="Times New Roman"/>
          <w:lang w:val="hu-HU"/>
        </w:rPr>
        <w:t>l</w:t>
      </w:r>
      <w:r w:rsidRPr="007B7977">
        <w:rPr>
          <w:rFonts w:eastAsia="Times New Roman" w:cs="Times New Roman"/>
          <w:lang w:val="hu-HU"/>
        </w:rPr>
        <w:t xml:space="preserve"> alk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n</w:t>
      </w:r>
      <w:r w:rsidRPr="007B7977">
        <w:rPr>
          <w:rFonts w:eastAsia="Times New Roman" w:cs="Times New Roman"/>
          <w:lang w:val="hu-HU"/>
        </w:rPr>
        <w:t>i</w:t>
      </w:r>
      <w:r w:rsidRPr="00E41A01">
        <w:rPr>
          <w:rFonts w:eastAsia="Times New Roman" w:cs="Times New Roman"/>
          <w:lang w:val="hu-HU"/>
        </w:rPr>
        <w:t>uk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t</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ően</w:t>
      </w:r>
      <w:r w:rsidRPr="007B7977">
        <w:rPr>
          <w:rFonts w:eastAsia="Times New Roman" w:cs="Times New Roman"/>
          <w:lang w:val="hu-HU"/>
        </w:rPr>
        <w:t xml:space="preserve"> mé</w:t>
      </w:r>
      <w:r w:rsidRPr="00E41A01">
        <w:rPr>
          <w:rFonts w:eastAsia="Times New Roman" w:cs="Times New Roman"/>
          <w:lang w:val="hu-HU"/>
        </w:rPr>
        <w:t>g</w:t>
      </w:r>
      <w:r w:rsidRPr="007B7977">
        <w:rPr>
          <w:rFonts w:eastAsia="Times New Roman" w:cs="Times New Roman"/>
          <w:lang w:val="hu-HU"/>
        </w:rPr>
        <w:t xml:space="preserve"> </w:t>
      </w:r>
      <w:r w:rsidRPr="00E41A01">
        <w:rPr>
          <w:rFonts w:eastAsia="Times New Roman" w:cs="Times New Roman"/>
          <w:lang w:val="hu-HU"/>
        </w:rPr>
        <w:t>3 hónap</w:t>
      </w:r>
      <w:r w:rsidRPr="007B7977">
        <w:rPr>
          <w:rFonts w:eastAsia="Times New Roman" w:cs="Times New Roman"/>
          <w:lang w:val="hu-HU"/>
        </w:rPr>
        <w:t>ig</w:t>
      </w:r>
      <w:r w:rsidRPr="00E41A01">
        <w:rPr>
          <w:rFonts w:eastAsia="Times New Roman" w:cs="Times New Roman"/>
          <w:lang w:val="hu-HU"/>
        </w:rPr>
        <w:t>.</w:t>
      </w:r>
    </w:p>
    <w:p w14:paraId="2EFCD887" w14:textId="77777777" w:rsidR="00E85F54" w:rsidRPr="007B7977" w:rsidRDefault="00E85F54" w:rsidP="002B75A8">
      <w:pPr>
        <w:spacing w:after="0" w:line="240" w:lineRule="auto"/>
        <w:rPr>
          <w:rFonts w:cs="Times New Roman"/>
          <w:lang w:val="hu-HU"/>
        </w:rPr>
      </w:pPr>
    </w:p>
    <w:p w14:paraId="350B8BAF" w14:textId="30D932BD" w:rsidR="00E85F54" w:rsidRPr="00E41A01" w:rsidRDefault="00E85F54" w:rsidP="002B75A8">
      <w:pPr>
        <w:spacing w:after="0" w:line="240" w:lineRule="auto"/>
        <w:rPr>
          <w:rFonts w:eastAsia="Times New Roman" w:cs="Times New Roman"/>
          <w:lang w:val="hu-HU"/>
        </w:rPr>
      </w:pPr>
      <w:r w:rsidRPr="007B7977">
        <w:rPr>
          <w:rFonts w:eastAsia="Times New Roman" w:cs="Times New Roman"/>
          <w:b/>
          <w:bCs/>
          <w:lang w:val="hu-HU"/>
        </w:rPr>
        <w:t>H</w:t>
      </w:r>
      <w:r w:rsidRPr="00E41A01">
        <w:rPr>
          <w:rFonts w:eastAsia="Times New Roman" w:cs="Times New Roman"/>
          <w:b/>
          <w:bCs/>
          <w:lang w:val="hu-HU"/>
        </w:rPr>
        <w:t>ag</w:t>
      </w:r>
      <w:r w:rsidRPr="007B7977">
        <w:rPr>
          <w:rFonts w:eastAsia="Times New Roman" w:cs="Times New Roman"/>
          <w:b/>
          <w:bCs/>
          <w:lang w:val="hu-HU"/>
        </w:rPr>
        <w:t>yj</w:t>
      </w:r>
      <w:r w:rsidRPr="00E41A01">
        <w:rPr>
          <w:rFonts w:eastAsia="Times New Roman" w:cs="Times New Roman"/>
          <w:b/>
          <w:bCs/>
          <w:lang w:val="hu-HU"/>
        </w:rPr>
        <w:t>a abba</w:t>
      </w:r>
      <w:r w:rsidRPr="007B7977">
        <w:rPr>
          <w:rFonts w:eastAsia="Times New Roman" w:cs="Times New Roman"/>
          <w:b/>
          <w:bCs/>
          <w:lang w:val="hu-HU"/>
        </w:rPr>
        <w:t xml:space="preserve"> </w:t>
      </w:r>
      <w:r w:rsidRPr="00E41A01">
        <w:rPr>
          <w:rFonts w:eastAsia="Times New Roman" w:cs="Times New Roman"/>
          <w:b/>
          <w:bCs/>
          <w:lang w:val="hu-HU"/>
        </w:rPr>
        <w:t xml:space="preserve">a </w:t>
      </w:r>
      <w:r w:rsidRPr="007B7977">
        <w:rPr>
          <w:rFonts w:eastAsia="Times New Roman" w:cs="Times New Roman"/>
          <w:b/>
          <w:bCs/>
          <w:lang w:val="hu-HU"/>
        </w:rPr>
        <w:t>sz</w:t>
      </w:r>
      <w:r w:rsidRPr="00E41A01">
        <w:rPr>
          <w:rFonts w:eastAsia="Times New Roman" w:cs="Times New Roman"/>
          <w:b/>
          <w:bCs/>
          <w:lang w:val="hu-HU"/>
        </w:rPr>
        <w:t>op</w:t>
      </w:r>
      <w:r w:rsidRPr="007B7977">
        <w:rPr>
          <w:rFonts w:eastAsia="Times New Roman" w:cs="Times New Roman"/>
          <w:b/>
          <w:bCs/>
          <w:lang w:val="hu-HU"/>
        </w:rPr>
        <w:t>tat</w:t>
      </w:r>
      <w:r w:rsidRPr="00E41A01">
        <w:rPr>
          <w:rFonts w:eastAsia="Times New Roman" w:cs="Times New Roman"/>
          <w:b/>
          <w:bCs/>
          <w:lang w:val="hu-HU"/>
        </w:rPr>
        <w:t>á</w:t>
      </w:r>
      <w:r w:rsidRPr="007B7977">
        <w:rPr>
          <w:rFonts w:eastAsia="Times New Roman" w:cs="Times New Roman"/>
          <w:b/>
          <w:bCs/>
          <w:lang w:val="hu-HU"/>
        </w:rPr>
        <w:t>st</w:t>
      </w:r>
      <w:r w:rsidRPr="00E41A01">
        <w:rPr>
          <w:rFonts w:eastAsia="Times New Roman" w:cs="Times New Roman"/>
          <w:b/>
          <w:bCs/>
          <w:lang w:val="hu-HU"/>
        </w:rPr>
        <w:t>,</w:t>
      </w:r>
      <w:r w:rsidRPr="007B7977">
        <w:rPr>
          <w:rFonts w:eastAsia="Times New Roman" w:cs="Times New Roman"/>
          <w:b/>
          <w:bCs/>
          <w:lang w:val="hu-HU"/>
        </w:rPr>
        <w:t xml:space="preserve"> </w:t>
      </w:r>
      <w:r w:rsidRPr="00E41A01">
        <w:rPr>
          <w:rFonts w:eastAsia="Times New Roman" w:cs="Times New Roman"/>
          <w:b/>
          <w:bCs/>
          <w:lang w:val="hu-HU"/>
        </w:rPr>
        <w:t xml:space="preserve">ha </w:t>
      </w:r>
      <w:r w:rsidRPr="007B7977">
        <w:rPr>
          <w:rFonts w:eastAsia="Times New Roman" w:cs="Times New Roman"/>
          <w:b/>
          <w:bCs/>
          <w:lang w:val="hu-HU"/>
        </w:rPr>
        <w:t>Ö</w:t>
      </w:r>
      <w:r w:rsidRPr="00E41A01">
        <w:rPr>
          <w:rFonts w:eastAsia="Times New Roman" w:cs="Times New Roman"/>
          <w:b/>
          <w:bCs/>
          <w:lang w:val="hu-HU"/>
        </w:rPr>
        <w:t xml:space="preserve">n </w:t>
      </w:r>
      <w:del w:id="130" w:author="GM" w:date="2025-11-24T15:44:00Z">
        <w:r w:rsidRPr="007B7977" w:rsidDel="00D16CB6">
          <w:rPr>
            <w:rFonts w:eastAsia="Times New Roman" w:cs="Times New Roman"/>
            <w:b/>
            <w:bCs/>
            <w:lang w:val="hu-HU"/>
          </w:rPr>
          <w:delText>Tofidence</w:delText>
        </w:r>
      </w:del>
      <w:ins w:id="131"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r w:rsidRPr="007B7977">
        <w:rPr>
          <w:rFonts w:eastAsia="Times New Roman" w:cs="Times New Roman"/>
          <w:b/>
          <w:bCs/>
          <w:lang w:val="hu-HU"/>
        </w:rPr>
        <w:t xml:space="preserve"> f</w:t>
      </w:r>
      <w:r w:rsidRPr="00E41A01">
        <w:rPr>
          <w:rFonts w:eastAsia="Times New Roman" w:cs="Times New Roman"/>
          <w:b/>
          <w:bCs/>
          <w:lang w:val="hu-HU"/>
        </w:rPr>
        <w:t xml:space="preserve">og </w:t>
      </w:r>
      <w:r w:rsidRPr="007B7977">
        <w:rPr>
          <w:rFonts w:eastAsia="Times New Roman" w:cs="Times New Roman"/>
          <w:b/>
          <w:bCs/>
          <w:lang w:val="hu-HU"/>
        </w:rPr>
        <w:t>k</w:t>
      </w:r>
      <w:r w:rsidRPr="00E41A01">
        <w:rPr>
          <w:rFonts w:eastAsia="Times New Roman" w:cs="Times New Roman"/>
          <w:b/>
          <w:bCs/>
          <w:lang w:val="hu-HU"/>
        </w:rPr>
        <w:t>apn</w:t>
      </w:r>
      <w:r w:rsidRPr="007B7977">
        <w:rPr>
          <w:rFonts w:eastAsia="Times New Roman" w:cs="Times New Roman"/>
          <w:b/>
          <w:bCs/>
          <w:lang w:val="hu-HU"/>
        </w:rPr>
        <w:t>i</w:t>
      </w:r>
      <w:r w:rsidRPr="00E41A01">
        <w:rPr>
          <w:rFonts w:eastAsia="Times New Roman" w:cs="Times New Roman"/>
          <w:lang w:val="hu-HU"/>
        </w:rPr>
        <w:t xml:space="preserve">, </w:t>
      </w:r>
      <w:r w:rsidRPr="007B7977">
        <w:rPr>
          <w:rFonts w:eastAsia="Times New Roman" w:cs="Times New Roman"/>
          <w:lang w:val="hu-HU"/>
        </w:rPr>
        <w:t>é</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szélje</w:t>
      </w:r>
      <w:r w:rsidRPr="00E41A01">
        <w:rPr>
          <w:rFonts w:eastAsia="Times New Roman" w:cs="Times New Roman"/>
          <w:lang w:val="hu-HU"/>
        </w:rPr>
        <w:t>n 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lő</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á</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 xml:space="preserve">.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u</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ls</w:t>
      </w:r>
      <w:r w:rsidRPr="00E41A01">
        <w:rPr>
          <w:rFonts w:eastAsia="Times New Roman" w:cs="Times New Roman"/>
          <w:lang w:val="hu-HU"/>
        </w:rPr>
        <w:t xml:space="preserve">ó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ését</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 xml:space="preserve">ően </w:t>
      </w:r>
      <w:r w:rsidRPr="007B7977">
        <w:rPr>
          <w:rFonts w:eastAsia="Times New Roman" w:cs="Times New Roman"/>
          <w:lang w:val="hu-HU"/>
        </w:rPr>
        <w:t>v</w:t>
      </w:r>
      <w:r w:rsidRPr="00E41A01">
        <w:rPr>
          <w:rFonts w:eastAsia="Times New Roman" w:cs="Times New Roman"/>
          <w:lang w:val="hu-HU"/>
        </w:rPr>
        <w:t>á</w:t>
      </w:r>
      <w:r w:rsidRPr="007B7977">
        <w:rPr>
          <w:rFonts w:eastAsia="Times New Roman" w:cs="Times New Roman"/>
          <w:lang w:val="hu-HU"/>
        </w:rPr>
        <w:t>rj</w:t>
      </w:r>
      <w:r w:rsidRPr="00E41A01">
        <w:rPr>
          <w:rFonts w:eastAsia="Times New Roman" w:cs="Times New Roman"/>
          <w:lang w:val="hu-HU"/>
        </w:rPr>
        <w:t>on</w:t>
      </w:r>
      <w:r w:rsidRPr="007B7977">
        <w:rPr>
          <w:rFonts w:eastAsia="Times New Roman" w:cs="Times New Roman"/>
          <w:lang w:val="hu-HU"/>
        </w:rPr>
        <w:t xml:space="preserve"> l</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ább 3 </w:t>
      </w:r>
      <w:r w:rsidRPr="007B7977">
        <w:rPr>
          <w:rFonts w:eastAsia="Times New Roman" w:cs="Times New Roman"/>
          <w:lang w:val="hu-HU"/>
        </w:rPr>
        <w:t>h</w:t>
      </w:r>
      <w:r w:rsidRPr="00E41A01">
        <w:rPr>
          <w:rFonts w:eastAsia="Times New Roman" w:cs="Times New Roman"/>
          <w:lang w:val="hu-HU"/>
        </w:rPr>
        <w:t>ónap</w:t>
      </w:r>
      <w:r w:rsidRPr="007B7977">
        <w:rPr>
          <w:rFonts w:eastAsia="Times New Roman" w:cs="Times New Roman"/>
          <w:lang w:val="hu-HU"/>
        </w:rPr>
        <w:t>ot</w:t>
      </w:r>
      <w:r w:rsidRPr="00E41A01">
        <w:rPr>
          <w:rFonts w:eastAsia="Times New Roman" w:cs="Times New Roman"/>
          <w:lang w:val="hu-HU"/>
        </w:rPr>
        <w:t xml:space="preserve">, </w:t>
      </w:r>
      <w:r w:rsidRPr="007B7977">
        <w:rPr>
          <w:rFonts w:eastAsia="Times New Roman" w:cs="Times New Roman"/>
          <w:lang w:val="hu-HU"/>
        </w:rPr>
        <w:t>mi</w:t>
      </w:r>
      <w:r w:rsidRPr="00E41A01">
        <w:rPr>
          <w:rFonts w:eastAsia="Times New Roman" w:cs="Times New Roman"/>
          <w:lang w:val="hu-HU"/>
        </w:rPr>
        <w:t>e</w:t>
      </w:r>
      <w:r w:rsidRPr="007B7977">
        <w:rPr>
          <w:rFonts w:eastAsia="Times New Roman" w:cs="Times New Roman"/>
          <w:lang w:val="hu-HU"/>
        </w:rPr>
        <w:t>lőt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di</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sz</w:t>
      </w:r>
      <w:r w:rsidRPr="00E41A01">
        <w:rPr>
          <w:rFonts w:eastAsia="Times New Roman" w:cs="Times New Roman"/>
          <w:lang w:val="hu-HU"/>
        </w:rPr>
        <w:t>op</w:t>
      </w:r>
      <w:r w:rsidRPr="007B7977">
        <w:rPr>
          <w:rFonts w:eastAsia="Times New Roman" w:cs="Times New Roman"/>
          <w:lang w:val="hu-HU"/>
        </w:rPr>
        <w:t>t</w:t>
      </w:r>
      <w:r w:rsidRPr="00E41A01">
        <w:rPr>
          <w:rFonts w:eastAsia="Times New Roman" w:cs="Times New Roman"/>
          <w:lang w:val="hu-HU"/>
        </w:rPr>
        <w:t>a</w:t>
      </w:r>
      <w:r w:rsidRPr="007B7977">
        <w:rPr>
          <w:rFonts w:eastAsia="Times New Roman" w:cs="Times New Roman"/>
          <w:lang w:val="hu-HU"/>
        </w:rPr>
        <w:t>tást</w:t>
      </w:r>
      <w:r w:rsidRPr="00E41A01">
        <w:rPr>
          <w:rFonts w:eastAsia="Times New Roman" w:cs="Times New Roman"/>
          <w:lang w:val="hu-HU"/>
        </w:rPr>
        <w:t>.</w:t>
      </w:r>
    </w:p>
    <w:p w14:paraId="16FA8DD8" w14:textId="77777777" w:rsidR="00E85F54" w:rsidRPr="007B7977" w:rsidRDefault="00E85F54" w:rsidP="002B75A8">
      <w:pPr>
        <w:spacing w:after="0" w:line="240" w:lineRule="auto"/>
        <w:rPr>
          <w:rFonts w:eastAsia="Times New Roman" w:cs="Times New Roman"/>
          <w:lang w:val="hu-HU"/>
        </w:rPr>
      </w:pPr>
    </w:p>
    <w:p w14:paraId="25206612" w14:textId="17DE6060"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N</w:t>
      </w:r>
      <w:r w:rsidRPr="00E41A01">
        <w:rPr>
          <w:rFonts w:eastAsia="Times New Roman" w:cs="Times New Roman"/>
          <w:lang w:val="hu-HU"/>
        </w:rPr>
        <w:t>em</w:t>
      </w:r>
      <w:r w:rsidRPr="007B7977">
        <w:rPr>
          <w:rFonts w:eastAsia="Times New Roman" w:cs="Times New Roman"/>
          <w:lang w:val="hu-HU"/>
        </w:rPr>
        <w:t xml:space="preserve"> ism</w:t>
      </w:r>
      <w:r w:rsidRPr="00E41A01">
        <w:rPr>
          <w:rFonts w:eastAsia="Times New Roman" w:cs="Times New Roman"/>
          <w:lang w:val="hu-HU"/>
        </w:rPr>
        <w:t>e</w:t>
      </w:r>
      <w:r w:rsidRPr="007B7977">
        <w:rPr>
          <w:rFonts w:eastAsia="Times New Roman" w:cs="Times New Roman"/>
          <w:lang w:val="hu-HU"/>
        </w:rPr>
        <w:t>rt</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32" w:author="GM" w:date="2025-11-24T15:44:00Z">
        <w:r w:rsidRPr="00E41A01" w:rsidDel="00D16CB6">
          <w:rPr>
            <w:rFonts w:eastAsia="Times New Roman" w:cs="Times New Roman"/>
            <w:lang w:val="hu-HU"/>
          </w:rPr>
          <w:delText>Tofidence</w:delText>
        </w:r>
      </w:del>
      <w:ins w:id="133" w:author="GM" w:date="2025-11-24T17:16:00Z">
        <w:r w:rsidR="00242336">
          <w:rPr>
            <w:rFonts w:eastAsia="Times New Roman" w:cs="Times New Roman"/>
            <w:lang w:val="hu-HU"/>
          </w:rPr>
          <w:t>Tocilizumab STADA</w:t>
        </w:r>
      </w:ins>
      <w:r w:rsidRPr="00E41A01">
        <w:rPr>
          <w:rFonts w:eastAsia="Times New Roman" w:cs="Times New Roman"/>
          <w:lang w:val="hu-HU"/>
        </w:rPr>
        <w:t xml:space="preserve"> á</w:t>
      </w:r>
      <w:r w:rsidRPr="007B7977">
        <w:rPr>
          <w:rFonts w:eastAsia="Times New Roman" w:cs="Times New Roman"/>
          <w:lang w:val="hu-HU"/>
        </w:rPr>
        <w:t>tju</w:t>
      </w:r>
      <w:r w:rsidRPr="00E41A01">
        <w:rPr>
          <w:rFonts w:eastAsia="Times New Roman" w:cs="Times New Roman"/>
          <w:lang w:val="hu-HU"/>
        </w:rPr>
        <w:t>t</w:t>
      </w:r>
      <w:r w:rsidRPr="00E41A01">
        <w:rPr>
          <w:rFonts w:eastAsia="Times New Roman" w:cs="Times New Roman"/>
          <w:lang w:val="hu-HU"/>
        </w:rPr>
        <w:noBreakHyphen/>
        <w:t>e</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an</w:t>
      </w:r>
      <w:r w:rsidRPr="007B7977">
        <w:rPr>
          <w:rFonts w:eastAsia="Times New Roman" w:cs="Times New Roman"/>
          <w:lang w:val="hu-HU"/>
        </w:rPr>
        <w:t>y</w:t>
      </w:r>
      <w:r w:rsidRPr="00E41A01">
        <w:rPr>
          <w:rFonts w:eastAsia="Times New Roman" w:cs="Times New Roman"/>
          <w:lang w:val="hu-HU"/>
        </w:rPr>
        <w:t>a</w:t>
      </w:r>
      <w:r w:rsidRPr="007B7977">
        <w:rPr>
          <w:rFonts w:eastAsia="Times New Roman" w:cs="Times New Roman"/>
          <w:lang w:val="hu-HU"/>
        </w:rPr>
        <w:t>tej</w:t>
      </w:r>
      <w:r w:rsidRPr="00E41A01">
        <w:rPr>
          <w:rFonts w:eastAsia="Times New Roman" w:cs="Times New Roman"/>
          <w:lang w:val="hu-HU"/>
        </w:rPr>
        <w:t>be.</w:t>
      </w:r>
    </w:p>
    <w:p w14:paraId="66F888C5" w14:textId="77777777" w:rsidR="00E85F54" w:rsidRPr="007B7977" w:rsidRDefault="00E85F54" w:rsidP="002B75A8">
      <w:pPr>
        <w:spacing w:after="0" w:line="240" w:lineRule="auto"/>
        <w:rPr>
          <w:rFonts w:cs="Times New Roman"/>
          <w:lang w:val="hu-HU"/>
        </w:rPr>
      </w:pPr>
    </w:p>
    <w:p w14:paraId="67A3CB4D"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lastRenderedPageBreak/>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zi</w:t>
      </w:r>
      <w:r w:rsidRPr="00E41A01">
        <w:rPr>
          <w:rFonts w:eastAsia="Times New Roman" w:cs="Times New Roman"/>
          <w:lang w:val="hu-HU"/>
        </w:rPr>
        <w:t>dá</w:t>
      </w:r>
      <w:r w:rsidRPr="007B7977">
        <w:rPr>
          <w:rFonts w:eastAsia="Times New Roman" w:cs="Times New Roman"/>
          <w:lang w:val="hu-HU"/>
        </w:rPr>
        <w:t>i</w:t>
      </w:r>
      <w:r w:rsidRPr="00E41A01">
        <w:rPr>
          <w:rFonts w:eastAsia="Times New Roman" w:cs="Times New Roman"/>
          <w:lang w:val="hu-HU"/>
        </w:rPr>
        <w:t>g</w:t>
      </w:r>
      <w:r w:rsidRPr="007B7977">
        <w:rPr>
          <w:rFonts w:eastAsia="Times New Roman" w:cs="Times New Roman"/>
          <w:lang w:val="hu-HU"/>
        </w:rPr>
        <w:t xml:space="preserve"> r</w:t>
      </w:r>
      <w:r w:rsidRPr="00E41A01">
        <w:rPr>
          <w:rFonts w:eastAsia="Times New Roman" w:cs="Times New Roman"/>
          <w:lang w:val="hu-HU"/>
        </w:rPr>
        <w:t>end</w:t>
      </w:r>
      <w:r w:rsidRPr="007B7977">
        <w:rPr>
          <w:rFonts w:eastAsia="Times New Roman" w:cs="Times New Roman"/>
          <w:lang w:val="hu-HU"/>
        </w:rPr>
        <w:t>elk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és</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 xml:space="preserve"> áll</w:t>
      </w:r>
      <w:r w:rsidRPr="00E41A01">
        <w:rPr>
          <w:rFonts w:eastAsia="Times New Roman" w:cs="Times New Roman"/>
          <w:lang w:val="hu-HU"/>
        </w:rPr>
        <w:t>ó a</w:t>
      </w:r>
      <w:r w:rsidRPr="007B7977">
        <w:rPr>
          <w:rFonts w:eastAsia="Times New Roman" w:cs="Times New Roman"/>
          <w:lang w:val="hu-HU"/>
        </w:rPr>
        <w:t>d</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ok</w:t>
      </w:r>
      <w:r w:rsidRPr="007B7977">
        <w:rPr>
          <w:rFonts w:eastAsia="Times New Roman" w:cs="Times New Roman"/>
          <w:lang w:val="hu-HU"/>
        </w:rPr>
        <w:t xml:space="preserve"> </w:t>
      </w:r>
      <w:r w:rsidRPr="00E41A01">
        <w:rPr>
          <w:rFonts w:eastAsia="Times New Roman" w:cs="Times New Roman"/>
          <w:lang w:val="hu-HU"/>
        </w:rPr>
        <w:t>nem</w:t>
      </w:r>
      <w:r w:rsidRPr="007B7977">
        <w:rPr>
          <w:rFonts w:eastAsia="Times New Roman" w:cs="Times New Roman"/>
          <w:lang w:val="hu-HU"/>
        </w:rPr>
        <w:t xml:space="preserve"> </w:t>
      </w:r>
      <w:r w:rsidRPr="00E41A01">
        <w:rPr>
          <w:rFonts w:eastAsia="Times New Roman" w:cs="Times New Roman"/>
          <w:lang w:val="hu-HU"/>
        </w:rPr>
        <w:t>u</w:t>
      </w:r>
      <w:r w:rsidRPr="007B7977">
        <w:rPr>
          <w:rFonts w:eastAsia="Times New Roman" w:cs="Times New Roman"/>
          <w:lang w:val="hu-HU"/>
        </w:rPr>
        <w:t>t</w:t>
      </w:r>
      <w:r w:rsidRPr="00E41A01">
        <w:rPr>
          <w:rFonts w:eastAsia="Times New Roman" w:cs="Times New Roman"/>
          <w:lang w:val="hu-HU"/>
        </w:rPr>
        <w:t>a</w:t>
      </w:r>
      <w:r w:rsidRPr="007B7977">
        <w:rPr>
          <w:rFonts w:eastAsia="Times New Roman" w:cs="Times New Roman"/>
          <w:lang w:val="hu-HU"/>
        </w:rPr>
        <w:t>ln</w:t>
      </w:r>
      <w:r w:rsidRPr="00E41A01">
        <w:rPr>
          <w:rFonts w:eastAsia="Times New Roman" w:cs="Times New Roman"/>
          <w:lang w:val="hu-HU"/>
        </w:rPr>
        <w:t>ak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rr</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e</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foly</w:t>
      </w:r>
      <w:r w:rsidRPr="00E41A01">
        <w:rPr>
          <w:rFonts w:eastAsia="Times New Roman" w:cs="Times New Roman"/>
          <w:lang w:val="hu-HU"/>
        </w:rPr>
        <w:t>ás</w:t>
      </w:r>
      <w:r w:rsidRPr="007B7977">
        <w:rPr>
          <w:rFonts w:eastAsia="Times New Roman" w:cs="Times New Roman"/>
          <w:lang w:val="hu-HU"/>
        </w:rPr>
        <w:t>olj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rm</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en</w:t>
      </w:r>
      <w:r w:rsidRPr="007B7977">
        <w:rPr>
          <w:rFonts w:eastAsia="Times New Roman" w:cs="Times New Roman"/>
          <w:lang w:val="hu-HU"/>
        </w:rPr>
        <w:t>y</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w:t>
      </w:r>
    </w:p>
    <w:p w14:paraId="11BB2BBB" w14:textId="77777777" w:rsidR="00E85F54" w:rsidRPr="007B7977" w:rsidRDefault="00E85F54" w:rsidP="002B75A8">
      <w:pPr>
        <w:spacing w:after="0" w:line="240" w:lineRule="auto"/>
        <w:rPr>
          <w:rFonts w:cs="Times New Roman"/>
          <w:lang w:val="hu-HU"/>
        </w:rPr>
      </w:pPr>
    </w:p>
    <w:p w14:paraId="548967D8"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ké</w:t>
      </w:r>
      <w:r w:rsidRPr="007B7977">
        <w:rPr>
          <w:rFonts w:eastAsia="Times New Roman" w:cs="Times New Roman"/>
          <w:b/>
          <w:bCs/>
          <w:lang w:val="hu-HU"/>
        </w:rPr>
        <w:t>szítm</w:t>
      </w:r>
      <w:r w:rsidRPr="00E41A01">
        <w:rPr>
          <w:rFonts w:eastAsia="Times New Roman" w:cs="Times New Roman"/>
          <w:b/>
          <w:bCs/>
          <w:lang w:val="hu-HU"/>
        </w:rPr>
        <w:t>ény h</w:t>
      </w:r>
      <w:r w:rsidRPr="007B7977">
        <w:rPr>
          <w:rFonts w:eastAsia="Times New Roman" w:cs="Times New Roman"/>
          <w:b/>
          <w:bCs/>
          <w:lang w:val="hu-HU"/>
        </w:rPr>
        <w:t>at</w:t>
      </w:r>
      <w:r w:rsidRPr="00E41A01">
        <w:rPr>
          <w:rFonts w:eastAsia="Times New Roman" w:cs="Times New Roman"/>
          <w:b/>
          <w:bCs/>
          <w:lang w:val="hu-HU"/>
        </w:rPr>
        <w:t>á</w:t>
      </w:r>
      <w:r w:rsidRPr="007B7977">
        <w:rPr>
          <w:rFonts w:eastAsia="Times New Roman" w:cs="Times New Roman"/>
          <w:b/>
          <w:bCs/>
          <w:lang w:val="hu-HU"/>
        </w:rPr>
        <w:t>sa</w:t>
      </w:r>
      <w:r w:rsidRPr="00E41A01">
        <w:rPr>
          <w:rFonts w:eastAsia="Times New Roman" w:cs="Times New Roman"/>
          <w:b/>
          <w:bCs/>
          <w:lang w:val="hu-HU"/>
        </w:rPr>
        <w:t>i</w:t>
      </w:r>
      <w:r w:rsidRPr="007B7977">
        <w:rPr>
          <w:rFonts w:eastAsia="Times New Roman" w:cs="Times New Roman"/>
          <w:b/>
          <w:bCs/>
          <w:lang w:val="hu-HU"/>
        </w:rPr>
        <w:t xml:space="preserve"> </w:t>
      </w:r>
      <w:r w:rsidRPr="00E41A01">
        <w:rPr>
          <w:rFonts w:eastAsia="Times New Roman" w:cs="Times New Roman"/>
          <w:b/>
          <w:bCs/>
          <w:lang w:val="hu-HU"/>
        </w:rPr>
        <w:t xml:space="preserve">a </w:t>
      </w:r>
      <w:r w:rsidRPr="007B7977">
        <w:rPr>
          <w:rFonts w:eastAsia="Times New Roman" w:cs="Times New Roman"/>
          <w:b/>
          <w:bCs/>
          <w:lang w:val="hu-HU"/>
        </w:rPr>
        <w:t>gé</w:t>
      </w:r>
      <w:r w:rsidRPr="00E41A01">
        <w:rPr>
          <w:rFonts w:eastAsia="Times New Roman" w:cs="Times New Roman"/>
          <w:b/>
          <w:bCs/>
          <w:lang w:val="hu-HU"/>
        </w:rPr>
        <w:t>p</w:t>
      </w:r>
      <w:r w:rsidRPr="007B7977">
        <w:rPr>
          <w:rFonts w:eastAsia="Times New Roman" w:cs="Times New Roman"/>
          <w:b/>
          <w:bCs/>
          <w:lang w:val="hu-HU"/>
        </w:rPr>
        <w:t>j</w:t>
      </w:r>
      <w:r w:rsidRPr="00E41A01">
        <w:rPr>
          <w:rFonts w:eastAsia="Times New Roman" w:cs="Times New Roman"/>
          <w:b/>
          <w:bCs/>
          <w:lang w:val="hu-HU"/>
        </w:rPr>
        <w:t>á</w:t>
      </w:r>
      <w:r w:rsidRPr="007B7977">
        <w:rPr>
          <w:rFonts w:eastAsia="Times New Roman" w:cs="Times New Roman"/>
          <w:b/>
          <w:bCs/>
          <w:lang w:val="hu-HU"/>
        </w:rPr>
        <w:t>rm</w:t>
      </w:r>
      <w:r w:rsidRPr="00E41A01">
        <w:rPr>
          <w:rFonts w:eastAsia="Times New Roman" w:cs="Times New Roman"/>
          <w:b/>
          <w:bCs/>
          <w:lang w:val="hu-HU"/>
        </w:rPr>
        <w:t>űve</w:t>
      </w:r>
      <w:r w:rsidRPr="007B7977">
        <w:rPr>
          <w:rFonts w:eastAsia="Times New Roman" w:cs="Times New Roman"/>
          <w:b/>
          <w:bCs/>
          <w:lang w:val="hu-HU"/>
        </w:rPr>
        <w:t>z</w:t>
      </w:r>
      <w:r w:rsidRPr="00E41A01">
        <w:rPr>
          <w:rFonts w:eastAsia="Times New Roman" w:cs="Times New Roman"/>
          <w:b/>
          <w:bCs/>
          <w:lang w:val="hu-HU"/>
        </w:rPr>
        <w:t>e</w:t>
      </w:r>
      <w:r w:rsidRPr="007B7977">
        <w:rPr>
          <w:rFonts w:eastAsia="Times New Roman" w:cs="Times New Roman"/>
          <w:b/>
          <w:bCs/>
          <w:lang w:val="hu-HU"/>
        </w:rPr>
        <w:t>tés</w:t>
      </w:r>
      <w:r w:rsidRPr="00E41A01">
        <w:rPr>
          <w:rFonts w:eastAsia="Times New Roman" w:cs="Times New Roman"/>
          <w:b/>
          <w:bCs/>
          <w:lang w:val="hu-HU"/>
        </w:rPr>
        <w:t>hez</w:t>
      </w:r>
      <w:r w:rsidRPr="007B7977">
        <w:rPr>
          <w:rFonts w:eastAsia="Times New Roman" w:cs="Times New Roman"/>
          <w:b/>
          <w:bCs/>
          <w:lang w:val="hu-HU"/>
        </w:rPr>
        <w:t xml:space="preserve"> </w:t>
      </w:r>
      <w:r w:rsidRPr="00E41A01">
        <w:rPr>
          <w:rFonts w:eastAsia="Times New Roman" w:cs="Times New Roman"/>
          <w:b/>
          <w:bCs/>
          <w:lang w:val="hu-HU"/>
        </w:rPr>
        <w:t>és</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g</w:t>
      </w:r>
      <w:r w:rsidRPr="007B7977">
        <w:rPr>
          <w:rFonts w:eastAsia="Times New Roman" w:cs="Times New Roman"/>
          <w:b/>
          <w:bCs/>
          <w:lang w:val="hu-HU"/>
        </w:rPr>
        <w:t>é</w:t>
      </w:r>
      <w:r w:rsidRPr="00E41A01">
        <w:rPr>
          <w:rFonts w:eastAsia="Times New Roman" w:cs="Times New Roman"/>
          <w:b/>
          <w:bCs/>
          <w:lang w:val="hu-HU"/>
        </w:rPr>
        <w:t>pek ke</w:t>
      </w:r>
      <w:r w:rsidRPr="007B7977">
        <w:rPr>
          <w:rFonts w:eastAsia="Times New Roman" w:cs="Times New Roman"/>
          <w:b/>
          <w:bCs/>
          <w:lang w:val="hu-HU"/>
        </w:rPr>
        <w:t>z</w:t>
      </w:r>
      <w:r w:rsidRPr="00E41A01">
        <w:rPr>
          <w:rFonts w:eastAsia="Times New Roman" w:cs="Times New Roman"/>
          <w:b/>
          <w:bCs/>
          <w:lang w:val="hu-HU"/>
        </w:rPr>
        <w:t>e</w:t>
      </w:r>
      <w:r w:rsidRPr="007B7977">
        <w:rPr>
          <w:rFonts w:eastAsia="Times New Roman" w:cs="Times New Roman"/>
          <w:b/>
          <w:bCs/>
          <w:lang w:val="hu-HU"/>
        </w:rPr>
        <w:t>lé</w:t>
      </w:r>
      <w:r w:rsidRPr="00E41A01">
        <w:rPr>
          <w:rFonts w:eastAsia="Times New Roman" w:cs="Times New Roman"/>
          <w:b/>
          <w:bCs/>
          <w:lang w:val="hu-HU"/>
        </w:rPr>
        <w:t>séhez</w:t>
      </w:r>
      <w:r w:rsidRPr="007B7977">
        <w:rPr>
          <w:rFonts w:eastAsia="Times New Roman" w:cs="Times New Roman"/>
          <w:b/>
          <w:bCs/>
          <w:lang w:val="hu-HU"/>
        </w:rPr>
        <w:t xml:space="preserve"> </w:t>
      </w:r>
      <w:r w:rsidRPr="00E41A01">
        <w:rPr>
          <w:rFonts w:eastAsia="Times New Roman" w:cs="Times New Roman"/>
          <w:b/>
          <w:bCs/>
          <w:lang w:val="hu-HU"/>
        </w:rPr>
        <w:t>s</w:t>
      </w:r>
      <w:r w:rsidRPr="007B7977">
        <w:rPr>
          <w:rFonts w:eastAsia="Times New Roman" w:cs="Times New Roman"/>
          <w:b/>
          <w:bCs/>
          <w:lang w:val="hu-HU"/>
        </w:rPr>
        <w:t>z</w:t>
      </w:r>
      <w:r w:rsidRPr="00E41A01">
        <w:rPr>
          <w:rFonts w:eastAsia="Times New Roman" w:cs="Times New Roman"/>
          <w:b/>
          <w:bCs/>
          <w:lang w:val="hu-HU"/>
        </w:rPr>
        <w:t>ükség</w:t>
      </w:r>
      <w:r w:rsidRPr="007B7977">
        <w:rPr>
          <w:rFonts w:eastAsia="Times New Roman" w:cs="Times New Roman"/>
          <w:b/>
          <w:bCs/>
          <w:lang w:val="hu-HU"/>
        </w:rPr>
        <w:t>e</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képes</w:t>
      </w:r>
      <w:r w:rsidRPr="007B7977">
        <w:rPr>
          <w:rFonts w:eastAsia="Times New Roman" w:cs="Times New Roman"/>
          <w:b/>
          <w:bCs/>
          <w:lang w:val="hu-HU"/>
        </w:rPr>
        <w:t>s</w:t>
      </w:r>
      <w:r w:rsidRPr="00E41A01">
        <w:rPr>
          <w:rFonts w:eastAsia="Times New Roman" w:cs="Times New Roman"/>
          <w:b/>
          <w:bCs/>
          <w:lang w:val="hu-HU"/>
        </w:rPr>
        <w:t>égek</w:t>
      </w:r>
      <w:r w:rsidRPr="007B7977">
        <w:rPr>
          <w:rFonts w:eastAsia="Times New Roman" w:cs="Times New Roman"/>
          <w:b/>
          <w:bCs/>
          <w:lang w:val="hu-HU"/>
        </w:rPr>
        <w:t>r</w:t>
      </w:r>
      <w:r w:rsidRPr="00E41A01">
        <w:rPr>
          <w:rFonts w:eastAsia="Times New Roman" w:cs="Times New Roman"/>
          <w:b/>
          <w:bCs/>
          <w:lang w:val="hu-HU"/>
        </w:rPr>
        <w:t>e</w:t>
      </w:r>
    </w:p>
    <w:p w14:paraId="3661AB2D"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yógysz</w:t>
      </w:r>
      <w:r w:rsidRPr="00E41A01">
        <w:rPr>
          <w:rFonts w:eastAsia="Times New Roman" w:cs="Times New Roman"/>
          <w:lang w:val="hu-HU"/>
        </w:rPr>
        <w:t>er</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édü</w:t>
      </w:r>
      <w:r w:rsidRPr="007B7977">
        <w:rPr>
          <w:rFonts w:eastAsia="Times New Roman" w:cs="Times New Roman"/>
          <w:lang w:val="hu-HU"/>
        </w:rPr>
        <w:t>lé</w:t>
      </w:r>
      <w:r w:rsidRPr="00E41A01">
        <w:rPr>
          <w:rFonts w:eastAsia="Times New Roman" w:cs="Times New Roman"/>
          <w:lang w:val="hu-HU"/>
        </w:rPr>
        <w:t>st</w:t>
      </w:r>
      <w:r w:rsidRPr="007B7977">
        <w:rPr>
          <w:rFonts w:eastAsia="Times New Roman" w:cs="Times New Roman"/>
          <w:lang w:val="hu-HU"/>
        </w:rPr>
        <w:t xml:space="preserve"> ok</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 xml:space="preserve">. </w:t>
      </w: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édü</w:t>
      </w:r>
      <w:r w:rsidRPr="007B7977">
        <w:rPr>
          <w:rFonts w:eastAsia="Times New Roman" w:cs="Times New Roman"/>
          <w:lang w:val="hu-HU"/>
        </w:rPr>
        <w:t>l</w:t>
      </w:r>
      <w:r w:rsidRPr="00E41A01">
        <w:rPr>
          <w:rFonts w:eastAsia="Times New Roman" w:cs="Times New Roman"/>
          <w:lang w:val="hu-HU"/>
        </w:rPr>
        <w:t>é</w:t>
      </w:r>
      <w:r w:rsidRPr="007B7977">
        <w:rPr>
          <w:rFonts w:eastAsia="Times New Roman" w:cs="Times New Roman"/>
          <w:lang w:val="hu-HU"/>
        </w:rPr>
        <w:t>s</w:t>
      </w:r>
      <w:r w:rsidRPr="00E41A01">
        <w:rPr>
          <w:rFonts w:eastAsia="Times New Roman" w:cs="Times New Roman"/>
          <w:lang w:val="hu-HU"/>
        </w:rPr>
        <w:t>t</w:t>
      </w:r>
      <w:r w:rsidRPr="007B7977">
        <w:rPr>
          <w:rFonts w:eastAsia="Times New Roman" w:cs="Times New Roman"/>
          <w:lang w:val="hu-HU"/>
        </w:rPr>
        <w:t xml:space="preserve"> ér</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 </w:t>
      </w:r>
      <w:r w:rsidRPr="007B7977">
        <w:rPr>
          <w:rFonts w:eastAsia="Times New Roman" w:cs="Times New Roman"/>
          <w:lang w:val="hu-HU"/>
        </w:rPr>
        <w:t>n</w:t>
      </w:r>
      <w:r w:rsidRPr="00E41A01">
        <w:rPr>
          <w:rFonts w:eastAsia="Times New Roman" w:cs="Times New Roman"/>
          <w:lang w:val="hu-HU"/>
        </w:rPr>
        <w:t>e</w:t>
      </w:r>
      <w:r w:rsidRPr="007B7977">
        <w:rPr>
          <w:rFonts w:eastAsia="Times New Roman" w:cs="Times New Roman"/>
          <w:lang w:val="hu-HU"/>
        </w:rPr>
        <w:t xml:space="preserve"> v</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essen </w:t>
      </w:r>
      <w:r w:rsidRPr="007B7977">
        <w:rPr>
          <w:rFonts w:eastAsia="Times New Roman" w:cs="Times New Roman"/>
          <w:lang w:val="hu-HU"/>
        </w:rPr>
        <w:t>g</w:t>
      </w:r>
      <w:r w:rsidRPr="00E41A01">
        <w:rPr>
          <w:rFonts w:eastAsia="Times New Roman" w:cs="Times New Roman"/>
          <w:lang w:val="hu-HU"/>
        </w:rPr>
        <w:t>é</w:t>
      </w:r>
      <w:r w:rsidRPr="007B7977">
        <w:rPr>
          <w:rFonts w:eastAsia="Times New Roman" w:cs="Times New Roman"/>
          <w:lang w:val="hu-HU"/>
        </w:rPr>
        <w:t>pjárm</w:t>
      </w:r>
      <w:r w:rsidRPr="00E41A01">
        <w:rPr>
          <w:rFonts w:eastAsia="Times New Roman" w:cs="Times New Roman"/>
          <w:lang w:val="hu-HU"/>
        </w:rPr>
        <w:t>ű</w:t>
      </w:r>
      <w:r w:rsidRPr="007B7977">
        <w:rPr>
          <w:rFonts w:eastAsia="Times New Roman" w:cs="Times New Roman"/>
          <w:lang w:val="hu-HU"/>
        </w:rPr>
        <w:t>v</w:t>
      </w:r>
      <w:r w:rsidRPr="00E41A01">
        <w:rPr>
          <w:rFonts w:eastAsia="Times New Roman" w:cs="Times New Roman"/>
          <w:lang w:val="hu-HU"/>
        </w:rPr>
        <w:t>et</w:t>
      </w:r>
      <w:r>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 xml:space="preserve">ne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lj</w:t>
      </w:r>
      <w:r w:rsidRPr="00E41A01">
        <w:rPr>
          <w:rFonts w:eastAsia="Times New Roman" w:cs="Times New Roman"/>
          <w:lang w:val="hu-HU"/>
        </w:rPr>
        <w:t xml:space="preserve">en </w:t>
      </w:r>
      <w:r w:rsidRPr="007B7977">
        <w:rPr>
          <w:rFonts w:eastAsia="Times New Roman" w:cs="Times New Roman"/>
          <w:lang w:val="hu-HU"/>
        </w:rPr>
        <w:t>g</w:t>
      </w:r>
      <w:r w:rsidRPr="00E41A01">
        <w:rPr>
          <w:rFonts w:eastAsia="Times New Roman" w:cs="Times New Roman"/>
          <w:lang w:val="hu-HU"/>
        </w:rPr>
        <w:t>épe</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w:t>
      </w:r>
    </w:p>
    <w:p w14:paraId="5BF0B1CA" w14:textId="77777777" w:rsidR="00E85F54" w:rsidRPr="007B7977" w:rsidRDefault="00E85F54" w:rsidP="002B75A8">
      <w:pPr>
        <w:spacing w:after="0" w:line="240" w:lineRule="auto"/>
        <w:rPr>
          <w:rFonts w:cs="Times New Roman"/>
          <w:lang w:val="hu-HU"/>
        </w:rPr>
      </w:pPr>
    </w:p>
    <w:p w14:paraId="3BE1876C" w14:textId="77777777" w:rsidR="00E85F54" w:rsidRPr="007B7977" w:rsidRDefault="00E85F54" w:rsidP="002B75A8">
      <w:pPr>
        <w:spacing w:after="0" w:line="240" w:lineRule="auto"/>
        <w:rPr>
          <w:rFonts w:cs="Times New Roman"/>
          <w:lang w:val="hu-HU"/>
        </w:rPr>
      </w:pPr>
    </w:p>
    <w:p w14:paraId="5615096F" w14:textId="029D98A8" w:rsidR="00E85F54" w:rsidRPr="00E41A01" w:rsidRDefault="00E85F54" w:rsidP="002B75A8">
      <w:pPr>
        <w:keepNext/>
        <w:tabs>
          <w:tab w:val="left" w:pos="567"/>
        </w:tabs>
        <w:spacing w:after="0" w:line="240" w:lineRule="auto"/>
        <w:ind w:left="567" w:hanging="567"/>
        <w:rPr>
          <w:rFonts w:eastAsia="Times New Roman" w:cs="Times New Roman"/>
          <w:lang w:val="hu-HU"/>
        </w:rPr>
      </w:pPr>
      <w:r w:rsidRPr="00E41A01">
        <w:rPr>
          <w:rFonts w:eastAsia="Times New Roman" w:cs="Times New Roman"/>
          <w:b/>
          <w:bCs/>
          <w:lang w:val="hu-HU"/>
        </w:rPr>
        <w:t>3.</w:t>
      </w:r>
      <w:r w:rsidRPr="00E41A01">
        <w:rPr>
          <w:rFonts w:eastAsia="Times New Roman" w:cs="Times New Roman"/>
          <w:b/>
          <w:bCs/>
          <w:lang w:val="hu-HU"/>
        </w:rPr>
        <w:tab/>
      </w:r>
      <w:r w:rsidRPr="007B7977">
        <w:rPr>
          <w:rFonts w:eastAsia="Times New Roman" w:cs="Times New Roman"/>
          <w:b/>
          <w:bCs/>
          <w:lang w:val="hu-HU"/>
        </w:rPr>
        <w:t>H</w:t>
      </w:r>
      <w:r w:rsidRPr="00E41A01">
        <w:rPr>
          <w:rFonts w:eastAsia="Times New Roman" w:cs="Times New Roman"/>
          <w:b/>
          <w:bCs/>
          <w:lang w:val="hu-HU"/>
        </w:rPr>
        <w:t xml:space="preserve">ogyan </w:t>
      </w:r>
      <w:r w:rsidRPr="007B7977">
        <w:rPr>
          <w:rFonts w:eastAsia="Times New Roman" w:cs="Times New Roman"/>
          <w:b/>
          <w:bCs/>
          <w:lang w:val="hu-HU"/>
        </w:rPr>
        <w:t>k</w:t>
      </w:r>
      <w:r w:rsidRPr="00E41A01">
        <w:rPr>
          <w:rFonts w:eastAsia="Times New Roman" w:cs="Times New Roman"/>
          <w:b/>
          <w:bCs/>
          <w:lang w:val="hu-HU"/>
        </w:rPr>
        <w:t>e</w:t>
      </w:r>
      <w:r w:rsidRPr="007B7977">
        <w:rPr>
          <w:rFonts w:eastAsia="Times New Roman" w:cs="Times New Roman"/>
          <w:b/>
          <w:bCs/>
          <w:lang w:val="hu-HU"/>
        </w:rPr>
        <w:t>l</w:t>
      </w:r>
      <w:r w:rsidRPr="00E41A01">
        <w:rPr>
          <w:rFonts w:eastAsia="Times New Roman" w:cs="Times New Roman"/>
          <w:b/>
          <w:bCs/>
          <w:lang w:val="hu-HU"/>
        </w:rPr>
        <w:t>l</w:t>
      </w:r>
      <w:r w:rsidRPr="007B7977">
        <w:rPr>
          <w:rFonts w:eastAsia="Times New Roman" w:cs="Times New Roman"/>
          <w:b/>
          <w:bCs/>
          <w:lang w:val="hu-HU"/>
        </w:rPr>
        <w:t xml:space="preserve"> al</w:t>
      </w:r>
      <w:r w:rsidRPr="00E41A01">
        <w:rPr>
          <w:rFonts w:eastAsia="Times New Roman" w:cs="Times New Roman"/>
          <w:b/>
          <w:bCs/>
          <w:lang w:val="hu-HU"/>
        </w:rPr>
        <w:t>ka</w:t>
      </w:r>
      <w:r w:rsidRPr="007B7977">
        <w:rPr>
          <w:rFonts w:eastAsia="Times New Roman" w:cs="Times New Roman"/>
          <w:b/>
          <w:bCs/>
          <w:lang w:val="hu-HU"/>
        </w:rPr>
        <w:t>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ni</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 xml:space="preserve"> </w:t>
      </w:r>
      <w:del w:id="134" w:author="GM" w:date="2025-11-24T15:44:00Z">
        <w:r w:rsidRPr="007B7977" w:rsidDel="00D16CB6">
          <w:rPr>
            <w:rFonts w:eastAsia="Times New Roman" w:cs="Times New Roman"/>
            <w:b/>
            <w:bCs/>
            <w:lang w:val="hu-HU"/>
          </w:rPr>
          <w:delText>Tofidence</w:delText>
        </w:r>
      </w:del>
      <w:ins w:id="135" w:author="GM" w:date="2025-11-24T17:16:00Z">
        <w:r w:rsidR="00242336">
          <w:rPr>
            <w:rFonts w:eastAsia="Times New Roman" w:cs="Times New Roman"/>
            <w:b/>
            <w:bCs/>
            <w:lang w:val="hu-HU"/>
          </w:rPr>
          <w:t>Tocilizumab STADA</w:t>
        </w:r>
      </w:ins>
      <w:r w:rsidRPr="007B7977">
        <w:rPr>
          <w:rFonts w:eastAsia="Times New Roman" w:cs="Times New Roman"/>
          <w:b/>
          <w:bCs/>
          <w:lang w:val="hu-HU"/>
        </w:rPr>
        <w:t>-t?</w:t>
      </w:r>
    </w:p>
    <w:p w14:paraId="0017C0F1" w14:textId="77777777" w:rsidR="00E85F54" w:rsidRPr="007B7977" w:rsidRDefault="00E85F54" w:rsidP="002B75A8">
      <w:pPr>
        <w:keepNext/>
        <w:spacing w:after="0" w:line="240" w:lineRule="auto"/>
        <w:rPr>
          <w:rFonts w:cs="Times New Roman"/>
          <w:lang w:val="hu-HU"/>
        </w:rPr>
      </w:pPr>
    </w:p>
    <w:p w14:paraId="2A519A52"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Ez</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gyó</w:t>
      </w:r>
      <w:r w:rsidRPr="00E41A01">
        <w:rPr>
          <w:rFonts w:eastAsia="Times New Roman" w:cs="Times New Roman"/>
          <w:lang w:val="hu-HU"/>
        </w:rPr>
        <w:t>g</w:t>
      </w:r>
      <w:r w:rsidRPr="007B7977">
        <w:rPr>
          <w:rFonts w:eastAsia="Times New Roman" w:cs="Times New Roman"/>
          <w:lang w:val="hu-HU"/>
        </w:rPr>
        <w:t>ysz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c</w:t>
      </w:r>
      <w:r w:rsidRPr="007B7977">
        <w:rPr>
          <w:rFonts w:eastAsia="Times New Roman" w:cs="Times New Roman"/>
          <w:lang w:val="hu-HU"/>
        </w:rPr>
        <w:t>s</w:t>
      </w:r>
      <w:r w:rsidRPr="00E41A01">
        <w:rPr>
          <w:rFonts w:eastAsia="Times New Roman" w:cs="Times New Roman"/>
          <w:lang w:val="hu-HU"/>
        </w:rPr>
        <w:t>ak</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Ö</w:t>
      </w:r>
      <w:r w:rsidRPr="00E41A01">
        <w:rPr>
          <w:rFonts w:eastAsia="Times New Roman" w:cs="Times New Roman"/>
          <w:lang w:val="hu-HU"/>
        </w:rPr>
        <w:t xml:space="preserve">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a</w:t>
      </w:r>
      <w:r w:rsidRPr="007B7977">
        <w:rPr>
          <w:rFonts w:eastAsia="Times New Roman" w:cs="Times New Roman"/>
          <w:lang w:val="hu-HU"/>
        </w:rPr>
        <w:t xml:space="preserve"> ír</w:t>
      </w:r>
      <w:r w:rsidRPr="00E41A01">
        <w:rPr>
          <w:rFonts w:eastAsia="Times New Roman" w:cs="Times New Roman"/>
          <w:lang w:val="hu-HU"/>
        </w:rPr>
        <w:t>h</w:t>
      </w:r>
      <w:r w:rsidRPr="007B7977">
        <w:rPr>
          <w:rFonts w:eastAsia="Times New Roman" w:cs="Times New Roman"/>
          <w:lang w:val="hu-HU"/>
        </w:rPr>
        <w:t>atj</w:t>
      </w:r>
      <w:r w:rsidRPr="00E41A01">
        <w:rPr>
          <w:rFonts w:eastAsia="Times New Roman" w:cs="Times New Roman"/>
          <w:lang w:val="hu-HU"/>
        </w:rPr>
        <w:t>a</w:t>
      </w:r>
      <w:r w:rsidRPr="007B7977">
        <w:rPr>
          <w:rFonts w:eastAsia="Times New Roman" w:cs="Times New Roman"/>
          <w:lang w:val="hu-HU"/>
        </w:rPr>
        <w:t xml:space="preserve"> fel</w:t>
      </w:r>
      <w:r w:rsidRPr="00E41A01">
        <w:rPr>
          <w:rFonts w:eastAsia="Times New Roman" w:cs="Times New Roman"/>
          <w:lang w:val="hu-HU"/>
        </w:rPr>
        <w:t>.</w:t>
      </w:r>
    </w:p>
    <w:p w14:paraId="1799FB2F" w14:textId="77777777" w:rsidR="00E85F54" w:rsidRPr="007B7977" w:rsidRDefault="00E85F54" w:rsidP="002B75A8">
      <w:pPr>
        <w:spacing w:after="0" w:line="240" w:lineRule="auto"/>
        <w:rPr>
          <w:rFonts w:cs="Times New Roman"/>
          <w:lang w:val="hu-HU"/>
        </w:rPr>
      </w:pPr>
    </w:p>
    <w:p w14:paraId="0945EE74" w14:textId="67339818"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36" w:author="GM" w:date="2025-11-24T15:44:00Z">
        <w:r w:rsidRPr="00E41A01" w:rsidDel="00D16CB6">
          <w:rPr>
            <w:rFonts w:eastAsia="Times New Roman" w:cs="Times New Roman"/>
            <w:lang w:val="hu-HU"/>
          </w:rPr>
          <w:delText>Tofidence</w:delText>
        </w:r>
      </w:del>
      <w:ins w:id="137" w:author="GM" w:date="2025-11-24T17:16:00Z">
        <w:r w:rsidR="00242336">
          <w:rPr>
            <w:rFonts w:eastAsia="Times New Roman" w:cs="Times New Roman"/>
            <w:lang w:val="hu-HU"/>
          </w:rPr>
          <w:t>Tocilizumab STADA</w:t>
        </w:r>
      </w:ins>
      <w:r w:rsidRPr="007B7977">
        <w:rPr>
          <w:rFonts w:eastAsia="Times New Roman" w:cs="Times New Roman"/>
          <w:lang w:val="hu-HU"/>
        </w:rPr>
        <w: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b/>
          <w:bCs/>
          <w:lang w:val="hu-HU"/>
        </w:rPr>
        <w:t>orvos</w:t>
      </w:r>
      <w:r w:rsidRPr="007B7977">
        <w:rPr>
          <w:rFonts w:eastAsia="Times New Roman" w:cs="Times New Roman"/>
          <w:b/>
          <w:bCs/>
          <w:lang w:val="hu-HU"/>
        </w:rPr>
        <w:t xml:space="preserve"> </w:t>
      </w:r>
      <w:r w:rsidRPr="00E41A01">
        <w:rPr>
          <w:rFonts w:eastAsia="Times New Roman" w:cs="Times New Roman"/>
          <w:b/>
          <w:bCs/>
          <w:lang w:val="hu-HU"/>
        </w:rPr>
        <w:t>vagy</w:t>
      </w:r>
      <w:r w:rsidRPr="007B7977">
        <w:rPr>
          <w:rFonts w:eastAsia="Times New Roman" w:cs="Times New Roman"/>
          <w:b/>
          <w:bCs/>
          <w:lang w:val="hu-HU"/>
        </w:rPr>
        <w:t xml:space="preserve"> </w:t>
      </w:r>
      <w:r w:rsidRPr="00E41A01">
        <w:rPr>
          <w:rFonts w:eastAsia="Times New Roman" w:cs="Times New Roman"/>
          <w:b/>
          <w:bCs/>
          <w:lang w:val="hu-HU"/>
        </w:rPr>
        <w:t>nővér</w:t>
      </w:r>
      <w:r w:rsidRPr="007B7977">
        <w:rPr>
          <w:rFonts w:eastAsia="Times New Roman" w:cs="Times New Roman"/>
          <w:b/>
          <w:bCs/>
          <w:lang w:val="hu-HU"/>
        </w:rPr>
        <w:t xml:space="preserve"> f</w:t>
      </w:r>
      <w:r w:rsidRPr="00E41A01">
        <w:rPr>
          <w:rFonts w:eastAsia="Times New Roman" w:cs="Times New Roman"/>
          <w:b/>
          <w:bCs/>
          <w:lang w:val="hu-HU"/>
        </w:rPr>
        <w:t>og</w:t>
      </w:r>
      <w:r w:rsidRPr="007B7977">
        <w:rPr>
          <w:rFonts w:eastAsia="Times New Roman" w:cs="Times New Roman"/>
          <w:b/>
          <w:bCs/>
          <w:lang w:val="hu-HU"/>
        </w:rPr>
        <w:t>j</w:t>
      </w:r>
      <w:r w:rsidRPr="00E41A01">
        <w:rPr>
          <w:rFonts w:eastAsia="Times New Roman" w:cs="Times New Roman"/>
          <w:b/>
          <w:bCs/>
          <w:lang w:val="hu-HU"/>
        </w:rPr>
        <w:t xml:space="preserve">a </w:t>
      </w:r>
      <w:r w:rsidRPr="007B7977">
        <w:rPr>
          <w:rFonts w:eastAsia="Times New Roman" w:cs="Times New Roman"/>
          <w:b/>
          <w:bCs/>
          <w:lang w:val="hu-HU"/>
        </w:rPr>
        <w:t>Ö</w:t>
      </w:r>
      <w:r w:rsidRPr="00E41A01">
        <w:rPr>
          <w:rFonts w:eastAsia="Times New Roman" w:cs="Times New Roman"/>
          <w:b/>
          <w:bCs/>
          <w:lang w:val="hu-HU"/>
        </w:rPr>
        <w:t>n</w:t>
      </w:r>
      <w:r w:rsidRPr="007B7977">
        <w:rPr>
          <w:rFonts w:eastAsia="Times New Roman" w:cs="Times New Roman"/>
          <w:b/>
          <w:bCs/>
          <w:lang w:val="hu-HU"/>
        </w:rPr>
        <w:t>n</w:t>
      </w:r>
      <w:r w:rsidRPr="00E41A01">
        <w:rPr>
          <w:rFonts w:eastAsia="Times New Roman" w:cs="Times New Roman"/>
          <w:b/>
          <w:bCs/>
          <w:lang w:val="hu-HU"/>
        </w:rPr>
        <w:t>ek egy</w:t>
      </w:r>
      <w:r w:rsidRPr="007B7977">
        <w:rPr>
          <w:rFonts w:eastAsia="Times New Roman" w:cs="Times New Roman"/>
          <w:b/>
          <w:bCs/>
          <w:lang w:val="hu-HU"/>
        </w:rPr>
        <w:t xml:space="preserve"> </w:t>
      </w:r>
      <w:r w:rsidRPr="00E41A01">
        <w:rPr>
          <w:rFonts w:eastAsia="Times New Roman" w:cs="Times New Roman"/>
          <w:b/>
          <w:bCs/>
          <w:lang w:val="hu-HU"/>
        </w:rPr>
        <w:t>v</w:t>
      </w:r>
      <w:r w:rsidRPr="007B7977">
        <w:rPr>
          <w:rFonts w:eastAsia="Times New Roman" w:cs="Times New Roman"/>
          <w:b/>
          <w:bCs/>
          <w:lang w:val="hu-HU"/>
        </w:rPr>
        <w:t>é</w:t>
      </w:r>
      <w:r w:rsidRPr="00E41A01">
        <w:rPr>
          <w:rFonts w:eastAsia="Times New Roman" w:cs="Times New Roman"/>
          <w:b/>
          <w:bCs/>
          <w:lang w:val="hu-HU"/>
        </w:rPr>
        <w:t>ná</w:t>
      </w:r>
      <w:r w:rsidRPr="007B7977">
        <w:rPr>
          <w:rFonts w:eastAsia="Times New Roman" w:cs="Times New Roman"/>
          <w:b/>
          <w:bCs/>
          <w:lang w:val="hu-HU"/>
        </w:rPr>
        <w:t>j</w:t>
      </w:r>
      <w:r w:rsidRPr="00E41A01">
        <w:rPr>
          <w:rFonts w:eastAsia="Times New Roman" w:cs="Times New Roman"/>
          <w:b/>
          <w:bCs/>
          <w:lang w:val="hu-HU"/>
        </w:rPr>
        <w:t>ába b</w:t>
      </w:r>
      <w:r w:rsidRPr="007B7977">
        <w:rPr>
          <w:rFonts w:eastAsia="Times New Roman" w:cs="Times New Roman"/>
          <w:b/>
          <w:bCs/>
          <w:lang w:val="hu-HU"/>
        </w:rPr>
        <w:t>e</w:t>
      </w:r>
      <w:r w:rsidRPr="00E41A01">
        <w:rPr>
          <w:rFonts w:eastAsia="Times New Roman" w:cs="Times New Roman"/>
          <w:b/>
          <w:bCs/>
          <w:lang w:val="hu-HU"/>
        </w:rPr>
        <w:t>adn</w:t>
      </w:r>
      <w:r w:rsidRPr="007B7977">
        <w:rPr>
          <w:rFonts w:eastAsia="Times New Roman" w:cs="Times New Roman"/>
          <w:b/>
          <w:bCs/>
          <w:lang w:val="hu-HU"/>
        </w:rPr>
        <w:t>i</w:t>
      </w:r>
      <w:r w:rsidRPr="00E41A01">
        <w:rPr>
          <w:rFonts w:eastAsia="Times New Roman" w:cs="Times New Roman"/>
          <w:b/>
          <w:bCs/>
          <w:lang w:val="hu-HU"/>
        </w:rPr>
        <w:t>,</w:t>
      </w:r>
      <w:r w:rsidRPr="007B7977">
        <w:rPr>
          <w:rFonts w:eastAsia="Times New Roman" w:cs="Times New Roman"/>
          <w:b/>
          <w:bCs/>
          <w:lang w:val="hu-HU"/>
        </w:rPr>
        <w:t xml:space="preserve"> </w:t>
      </w:r>
      <w:r w:rsidRPr="00E41A01">
        <w:rPr>
          <w:rFonts w:eastAsia="Times New Roman" w:cs="Times New Roman"/>
          <w:b/>
          <w:bCs/>
          <w:lang w:val="hu-HU"/>
        </w:rPr>
        <w:t xml:space="preserve">egy </w:t>
      </w:r>
      <w:r w:rsidRPr="007B7977">
        <w:rPr>
          <w:rFonts w:eastAsia="Times New Roman" w:cs="Times New Roman"/>
          <w:b/>
          <w:bCs/>
          <w:lang w:val="hu-HU"/>
        </w:rPr>
        <w:t>ki</w:t>
      </w:r>
      <w:r w:rsidRPr="00E41A01">
        <w:rPr>
          <w:rFonts w:eastAsia="Times New Roman" w:cs="Times New Roman"/>
          <w:b/>
          <w:bCs/>
          <w:lang w:val="hu-HU"/>
        </w:rPr>
        <w:t>s</w:t>
      </w:r>
      <w:r w:rsidRPr="007B7977">
        <w:rPr>
          <w:rFonts w:eastAsia="Times New Roman" w:cs="Times New Roman"/>
          <w:b/>
          <w:bCs/>
          <w:lang w:val="hu-HU"/>
        </w:rPr>
        <w:t xml:space="preserve"> csö</w:t>
      </w:r>
      <w:r w:rsidRPr="00E41A01">
        <w:rPr>
          <w:rFonts w:eastAsia="Times New Roman" w:cs="Times New Roman"/>
          <w:b/>
          <w:bCs/>
          <w:lang w:val="hu-HU"/>
        </w:rPr>
        <w:t>vön á</w:t>
      </w:r>
      <w:r w:rsidRPr="007B7977">
        <w:rPr>
          <w:rFonts w:eastAsia="Times New Roman" w:cs="Times New Roman"/>
          <w:b/>
          <w:bCs/>
          <w:lang w:val="hu-HU"/>
        </w:rPr>
        <w:t>t</w:t>
      </w:r>
      <w:r w:rsidRPr="00E41A01">
        <w:rPr>
          <w:rFonts w:eastAsia="Times New Roman" w:cs="Times New Roman"/>
          <w:b/>
          <w:bCs/>
          <w:lang w:val="hu-HU"/>
        </w:rPr>
        <w:t xml:space="preserve">.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ld</w:t>
      </w:r>
      <w:r w:rsidRPr="00E41A01">
        <w:rPr>
          <w:rFonts w:eastAsia="Times New Roman" w:cs="Times New Roman"/>
          <w:lang w:val="hu-HU"/>
        </w:rPr>
        <w:t>a</w:t>
      </w:r>
      <w:r w:rsidRPr="007B7977">
        <w:rPr>
          <w:rFonts w:eastAsia="Times New Roman" w:cs="Times New Roman"/>
          <w:lang w:val="hu-HU"/>
        </w:rPr>
        <w:t>to</w:t>
      </w:r>
      <w:r w:rsidRPr="00E41A01">
        <w:rPr>
          <w:rFonts w:eastAsia="Times New Roman" w:cs="Times New Roman"/>
          <w:lang w:val="hu-HU"/>
        </w:rPr>
        <w:t xml:space="preserve">t </w:t>
      </w:r>
      <w:r w:rsidRPr="007B7977">
        <w:rPr>
          <w:rFonts w:eastAsia="Times New Roman" w:cs="Times New Roman"/>
          <w:lang w:val="hu-HU"/>
        </w:rPr>
        <w:t>f</w:t>
      </w:r>
      <w:r w:rsidRPr="00E41A01">
        <w:rPr>
          <w:rFonts w:eastAsia="Times New Roman" w:cs="Times New Roman"/>
          <w:lang w:val="hu-HU"/>
        </w:rPr>
        <w:t>e</w:t>
      </w:r>
      <w:r w:rsidRPr="007B7977">
        <w:rPr>
          <w:rFonts w:eastAsia="Times New Roman" w:cs="Times New Roman"/>
          <w:lang w:val="hu-HU"/>
        </w:rPr>
        <w:t>lhígítj</w:t>
      </w:r>
      <w:r w:rsidRPr="00E41A01">
        <w:rPr>
          <w:rFonts w:eastAsia="Times New Roman" w:cs="Times New Roman"/>
          <w:lang w:val="hu-HU"/>
        </w:rPr>
        <w:t>á</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eg</w:t>
      </w:r>
      <w:r w:rsidRPr="007B7977">
        <w:rPr>
          <w:rFonts w:eastAsia="Times New Roman" w:cs="Times New Roman"/>
          <w:lang w:val="hu-HU"/>
        </w:rPr>
        <w:t>kez</w:t>
      </w:r>
      <w:r w:rsidRPr="00E41A01">
        <w:rPr>
          <w:rFonts w:eastAsia="Times New Roman" w:cs="Times New Roman"/>
          <w:lang w:val="hu-HU"/>
        </w:rPr>
        <w:t>d</w:t>
      </w:r>
      <w:r w:rsidRPr="007B7977">
        <w:rPr>
          <w:rFonts w:eastAsia="Times New Roman" w:cs="Times New Roman"/>
          <w:lang w:val="hu-HU"/>
        </w:rPr>
        <w:t>i</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tr</w:t>
      </w:r>
      <w:r w:rsidRPr="00E41A01">
        <w:rPr>
          <w:rFonts w:eastAsia="Times New Roman" w:cs="Times New Roman"/>
          <w:lang w:val="hu-HU"/>
        </w:rPr>
        <w:t>a</w:t>
      </w:r>
      <w:r w:rsidRPr="007B7977">
        <w:rPr>
          <w:rFonts w:eastAsia="Times New Roman" w:cs="Times New Roman"/>
          <w:lang w:val="hu-HU"/>
        </w:rPr>
        <w:t>v</w:t>
      </w:r>
      <w:r w:rsidRPr="00E41A01">
        <w:rPr>
          <w:rFonts w:eastAsia="Times New Roman" w:cs="Times New Roman"/>
          <w:lang w:val="hu-HU"/>
        </w:rPr>
        <w:t>én</w:t>
      </w:r>
      <w:r w:rsidRPr="007B7977">
        <w:rPr>
          <w:rFonts w:eastAsia="Times New Roman" w:cs="Times New Roman"/>
          <w:lang w:val="hu-HU"/>
        </w:rPr>
        <w:t>á</w:t>
      </w:r>
      <w:r w:rsidRPr="00E41A01">
        <w:rPr>
          <w:rFonts w:eastAsia="Times New Roman" w:cs="Times New Roman"/>
          <w:lang w:val="hu-HU"/>
        </w:rPr>
        <w:t>s</w:t>
      </w:r>
      <w:r w:rsidRPr="007B7977">
        <w:rPr>
          <w:rFonts w:eastAsia="Times New Roman" w:cs="Times New Roman"/>
          <w:lang w:val="hu-HU"/>
        </w:rPr>
        <w:t xml:space="preserve"> inf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 xml:space="preserve">ó </w:t>
      </w:r>
      <w:r w:rsidRPr="007B7977">
        <w:rPr>
          <w:rFonts w:eastAsia="Times New Roman" w:cs="Times New Roman"/>
          <w:lang w:val="hu-HU"/>
        </w:rPr>
        <w:t>b</w:t>
      </w:r>
      <w:r w:rsidRPr="00E41A01">
        <w:rPr>
          <w:rFonts w:eastAsia="Times New Roman" w:cs="Times New Roman"/>
          <w:lang w:val="hu-HU"/>
        </w:rPr>
        <w:t>ead</w:t>
      </w:r>
      <w:r w:rsidRPr="007B7977">
        <w:rPr>
          <w:rFonts w:eastAsia="Times New Roman" w:cs="Times New Roman"/>
          <w:lang w:val="hu-HU"/>
        </w:rPr>
        <w:t>á</w:t>
      </w:r>
      <w:r w:rsidRPr="00E41A01">
        <w:rPr>
          <w:rFonts w:eastAsia="Times New Roman" w:cs="Times New Roman"/>
          <w:lang w:val="hu-HU"/>
        </w:rPr>
        <w:t>s</w:t>
      </w:r>
      <w:r w:rsidRPr="007B7977">
        <w:rPr>
          <w:rFonts w:eastAsia="Times New Roman" w:cs="Times New Roman"/>
          <w:lang w:val="hu-HU"/>
        </w:rPr>
        <w:t>át</w:t>
      </w:r>
      <w:r w:rsidRPr="00E41A01">
        <w:rPr>
          <w:rFonts w:eastAsia="Times New Roman" w:cs="Times New Roman"/>
          <w:lang w:val="hu-HU"/>
        </w:rPr>
        <w:t>,</w:t>
      </w:r>
      <w:r w:rsidRPr="007B7977">
        <w:rPr>
          <w:rFonts w:eastAsia="Times New Roman" w:cs="Times New Roman"/>
          <w:lang w:val="hu-HU"/>
        </w:rPr>
        <w:t xml:space="preserve"> m</w:t>
      </w:r>
      <w:r w:rsidRPr="00E41A01">
        <w:rPr>
          <w:rFonts w:eastAsia="Times New Roman" w:cs="Times New Roman"/>
          <w:lang w:val="hu-HU"/>
        </w:rPr>
        <w:t>a</w:t>
      </w:r>
      <w:r w:rsidRPr="007B7977">
        <w:rPr>
          <w:rFonts w:eastAsia="Times New Roman" w:cs="Times New Roman"/>
          <w:lang w:val="hu-HU"/>
        </w:rPr>
        <w:t>j</w:t>
      </w:r>
      <w:r w:rsidRPr="00E41A01">
        <w:rPr>
          <w:rFonts w:eastAsia="Times New Roman" w:cs="Times New Roman"/>
          <w:lang w:val="hu-HU"/>
        </w:rPr>
        <w:t xml:space="preserve">d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gfi</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li</w:t>
      </w:r>
      <w:r w:rsidRPr="00E41A01">
        <w:rPr>
          <w:rFonts w:eastAsia="Times New Roman" w:cs="Times New Roman"/>
          <w:lang w:val="hu-HU"/>
        </w:rPr>
        <w:t>k</w:t>
      </w:r>
      <w:r w:rsidRPr="007B7977">
        <w:rPr>
          <w:rFonts w:eastAsia="Times New Roman" w:cs="Times New Roman"/>
          <w:lang w:val="hu-HU"/>
        </w:rPr>
        <w:t xml:space="preserve"> Ö</w:t>
      </w:r>
      <w:r w:rsidRPr="00E41A01">
        <w:rPr>
          <w:rFonts w:eastAsia="Times New Roman" w:cs="Times New Roman"/>
          <w:lang w:val="hu-HU"/>
        </w:rPr>
        <w:t>nt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 xml:space="preserve"> i</w:t>
      </w:r>
      <w:r w:rsidRPr="00E41A01">
        <w:rPr>
          <w:rFonts w:eastAsia="Times New Roman" w:cs="Times New Roman"/>
          <w:lang w:val="hu-HU"/>
        </w:rPr>
        <w:t>d</w:t>
      </w:r>
      <w:r w:rsidRPr="007B7977">
        <w:rPr>
          <w:rFonts w:eastAsia="Times New Roman" w:cs="Times New Roman"/>
          <w:lang w:val="hu-HU"/>
        </w:rPr>
        <w:t>őtart</w:t>
      </w:r>
      <w:r w:rsidRPr="00E41A01">
        <w:rPr>
          <w:rFonts w:eastAsia="Times New Roman" w:cs="Times New Roman"/>
          <w:lang w:val="hu-HU"/>
        </w:rPr>
        <w:t>a</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t és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t</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ően.</w:t>
      </w:r>
    </w:p>
    <w:p w14:paraId="5AD98A57" w14:textId="77777777" w:rsidR="00E85F54" w:rsidRPr="007B7977" w:rsidRDefault="00E85F54" w:rsidP="002B75A8">
      <w:pPr>
        <w:spacing w:after="0" w:line="240" w:lineRule="auto"/>
        <w:rPr>
          <w:rFonts w:cs="Times New Roman"/>
          <w:lang w:val="hu-HU"/>
        </w:rPr>
      </w:pPr>
    </w:p>
    <w:p w14:paraId="669D2044"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R</w:t>
      </w:r>
      <w:r w:rsidRPr="00E41A01">
        <w:rPr>
          <w:rFonts w:eastAsia="Times New Roman" w:cs="Times New Roman"/>
          <w:b/>
          <w:bCs/>
          <w:lang w:val="hu-HU"/>
        </w:rPr>
        <w:t>eu</w:t>
      </w:r>
      <w:r w:rsidRPr="007B7977">
        <w:rPr>
          <w:rFonts w:eastAsia="Times New Roman" w:cs="Times New Roman"/>
          <w:b/>
          <w:bCs/>
          <w:lang w:val="hu-HU"/>
        </w:rPr>
        <w:t>m</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o</w:t>
      </w:r>
      <w:r w:rsidRPr="007B7977">
        <w:rPr>
          <w:rFonts w:eastAsia="Times New Roman" w:cs="Times New Roman"/>
          <w:b/>
          <w:bCs/>
          <w:lang w:val="hu-HU"/>
        </w:rPr>
        <w:t>i</w:t>
      </w:r>
      <w:r w:rsidRPr="00E41A01">
        <w:rPr>
          <w:rFonts w:eastAsia="Times New Roman" w:cs="Times New Roman"/>
          <w:b/>
          <w:bCs/>
          <w:lang w:val="hu-HU"/>
        </w:rPr>
        <w:t xml:space="preserve">d </w:t>
      </w:r>
      <w:r w:rsidRPr="007B7977">
        <w:rPr>
          <w:rFonts w:eastAsia="Times New Roman" w:cs="Times New Roman"/>
          <w:b/>
          <w:bCs/>
          <w:lang w:val="hu-HU"/>
        </w:rPr>
        <w:t>a</w:t>
      </w:r>
      <w:r w:rsidRPr="00E41A01">
        <w:rPr>
          <w:rFonts w:eastAsia="Times New Roman" w:cs="Times New Roman"/>
          <w:b/>
          <w:bCs/>
          <w:lang w:val="hu-HU"/>
        </w:rPr>
        <w:t>r</w:t>
      </w:r>
      <w:r w:rsidRPr="007B7977">
        <w:rPr>
          <w:rFonts w:eastAsia="Times New Roman" w:cs="Times New Roman"/>
          <w:b/>
          <w:bCs/>
          <w:lang w:val="hu-HU"/>
        </w:rPr>
        <w:t>triti</w:t>
      </w:r>
      <w:r w:rsidRPr="00E41A01">
        <w:rPr>
          <w:rFonts w:eastAsia="Times New Roman" w:cs="Times New Roman"/>
          <w:b/>
          <w:bCs/>
          <w:lang w:val="hu-HU"/>
        </w:rPr>
        <w:t>s</w:t>
      </w:r>
      <w:r w:rsidRPr="007B7977">
        <w:rPr>
          <w:rFonts w:eastAsia="Times New Roman" w:cs="Times New Roman"/>
          <w:b/>
          <w:bCs/>
          <w:lang w:val="hu-HU"/>
        </w:rPr>
        <w:t>z</w:t>
      </w:r>
      <w:r w:rsidRPr="00E41A01">
        <w:rPr>
          <w:rFonts w:eastAsia="Times New Roman" w:cs="Times New Roman"/>
          <w:b/>
          <w:bCs/>
          <w:lang w:val="hu-HU"/>
        </w:rPr>
        <w:t>es</w:t>
      </w:r>
      <w:r w:rsidRPr="007B7977">
        <w:rPr>
          <w:rFonts w:eastAsia="Times New Roman" w:cs="Times New Roman"/>
          <w:b/>
          <w:bCs/>
          <w:lang w:val="hu-HU"/>
        </w:rPr>
        <w:t xml:space="preserve"> feln</w:t>
      </w:r>
      <w:r w:rsidRPr="00E41A01">
        <w:rPr>
          <w:rFonts w:eastAsia="Times New Roman" w:cs="Times New Roman"/>
          <w:b/>
          <w:bCs/>
          <w:lang w:val="hu-HU"/>
        </w:rPr>
        <w:t>ő</w:t>
      </w:r>
      <w:r w:rsidRPr="007B7977">
        <w:rPr>
          <w:rFonts w:eastAsia="Times New Roman" w:cs="Times New Roman"/>
          <w:b/>
          <w:bCs/>
          <w:lang w:val="hu-HU"/>
        </w:rPr>
        <w:t>t</w:t>
      </w:r>
      <w:r w:rsidRPr="00E41A01">
        <w:rPr>
          <w:rFonts w:eastAsia="Times New Roman" w:cs="Times New Roman"/>
          <w:b/>
          <w:bCs/>
          <w:lang w:val="hu-HU"/>
        </w:rPr>
        <w:t>t</w:t>
      </w:r>
      <w:r w:rsidRPr="007B7977">
        <w:rPr>
          <w:rFonts w:eastAsia="Times New Roman" w:cs="Times New Roman"/>
          <w:b/>
          <w:bCs/>
          <w:lang w:val="hu-HU"/>
        </w:rPr>
        <w:t xml:space="preserve"> b</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g</w:t>
      </w:r>
      <w:r w:rsidRPr="00E41A01">
        <w:rPr>
          <w:rFonts w:eastAsia="Times New Roman" w:cs="Times New Roman"/>
          <w:b/>
          <w:bCs/>
          <w:lang w:val="hu-HU"/>
        </w:rPr>
        <w:t>ek</w:t>
      </w:r>
    </w:p>
    <w:p w14:paraId="34EBC9CA" w14:textId="6D3CC282"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ásos</w:t>
      </w:r>
      <w:r w:rsidRPr="007B7977">
        <w:rPr>
          <w:rFonts w:eastAsia="Times New Roman" w:cs="Times New Roman"/>
          <w:lang w:val="hu-HU"/>
        </w:rPr>
        <w:t xml:space="preserve"> </w:t>
      </w:r>
      <w:del w:id="138" w:author="GM" w:date="2025-11-24T15:44:00Z">
        <w:r w:rsidRPr="00E41A01" w:rsidDel="00D16CB6">
          <w:rPr>
            <w:rFonts w:eastAsia="Times New Roman" w:cs="Times New Roman"/>
            <w:lang w:val="hu-HU"/>
          </w:rPr>
          <w:delText>Tofidence</w:delText>
        </w:r>
      </w:del>
      <w:ins w:id="139" w:author="GM" w:date="2025-11-24T17:16:00Z">
        <w:r w:rsidR="00242336">
          <w:rPr>
            <w:rFonts w:eastAsia="Times New Roman" w:cs="Times New Roman"/>
            <w:lang w:val="hu-HU"/>
          </w:rPr>
          <w:t>Tocilizumab STADA</w:t>
        </w:r>
      </w:ins>
      <w:r w:rsidRPr="00E41A01">
        <w:rPr>
          <w:rFonts w:eastAsia="Times New Roman" w:cs="Times New Roman"/>
          <w:lang w:val="hu-HU"/>
        </w:rPr>
        <w:t xml:space="preserve"> ad</w:t>
      </w:r>
      <w:r w:rsidRPr="007B7977">
        <w:rPr>
          <w:rFonts w:eastAsia="Times New Roman" w:cs="Times New Roman"/>
          <w:lang w:val="hu-HU"/>
        </w:rPr>
        <w:t>a</w:t>
      </w:r>
      <w:r w:rsidRPr="00E41A01">
        <w:rPr>
          <w:rFonts w:eastAsia="Times New Roman" w:cs="Times New Roman"/>
          <w:lang w:val="hu-HU"/>
        </w:rPr>
        <w:t>g</w:t>
      </w:r>
      <w:r w:rsidRPr="007B7977">
        <w:rPr>
          <w:rFonts w:eastAsia="Times New Roman" w:cs="Times New Roman"/>
          <w:lang w:val="hu-HU"/>
        </w:rPr>
        <w:t xml:space="preserve"> </w:t>
      </w:r>
      <w:r w:rsidRPr="00E41A01">
        <w:rPr>
          <w:rFonts w:eastAsia="Times New Roman" w:cs="Times New Roman"/>
          <w:lang w:val="hu-HU"/>
        </w:rPr>
        <w:t>8</w:t>
      </w:r>
      <w:r w:rsidRPr="007B7977">
        <w:rPr>
          <w:rFonts w:eastAsia="Times New Roman" w:cs="Times New Roman"/>
          <w:lang w:val="hu-HU"/>
        </w:rPr>
        <w:t> m</w:t>
      </w:r>
      <w:r w:rsidRPr="00E41A01">
        <w:rPr>
          <w:rFonts w:eastAsia="Times New Roman" w:cs="Times New Roman"/>
          <w:lang w:val="hu-HU"/>
        </w:rPr>
        <w:t>g</w:t>
      </w:r>
      <w:r w:rsidRPr="007B7977">
        <w:rPr>
          <w:rFonts w:eastAsia="Times New Roman" w:cs="Times New Roman"/>
          <w:lang w:val="hu-HU"/>
        </w:rPr>
        <w:t xml:space="preserve"> t</w:t>
      </w:r>
      <w:r w:rsidRPr="00E41A01">
        <w:rPr>
          <w:rFonts w:eastAsia="Times New Roman" w:cs="Times New Roman"/>
          <w:lang w:val="hu-HU"/>
        </w:rPr>
        <w:t>e</w:t>
      </w:r>
      <w:r w:rsidRPr="007B7977">
        <w:rPr>
          <w:rFonts w:eastAsia="Times New Roman" w:cs="Times New Roman"/>
          <w:lang w:val="hu-HU"/>
        </w:rPr>
        <w:t>stt</w:t>
      </w:r>
      <w:r w:rsidRPr="00E41A01">
        <w:rPr>
          <w:rFonts w:eastAsia="Times New Roman" w:cs="Times New Roman"/>
          <w:lang w:val="hu-HU"/>
        </w:rPr>
        <w:t>ö</w:t>
      </w:r>
      <w:r w:rsidRPr="007B7977">
        <w:rPr>
          <w:rFonts w:eastAsia="Times New Roman" w:cs="Times New Roman"/>
          <w:lang w:val="hu-HU"/>
        </w:rPr>
        <w:t>m</w:t>
      </w:r>
      <w:r w:rsidRPr="00E41A01">
        <w:rPr>
          <w:rFonts w:eastAsia="Times New Roman" w:cs="Times New Roman"/>
          <w:lang w:val="hu-HU"/>
        </w:rPr>
        <w:t>eg</w:t>
      </w:r>
      <w:r>
        <w:rPr>
          <w:rFonts w:eastAsia="Times New Roman" w:cs="Times New Roman"/>
          <w:lang w:val="hu-HU"/>
        </w:rPr>
        <w:t>-</w:t>
      </w:r>
      <w:r w:rsidRPr="007B7977">
        <w:rPr>
          <w:rFonts w:eastAsia="Times New Roman" w:cs="Times New Roman"/>
          <w:lang w:val="hu-HU"/>
        </w:rPr>
        <w:t>kil</w:t>
      </w:r>
      <w:r w:rsidRPr="00E41A01">
        <w:rPr>
          <w:rFonts w:eastAsia="Times New Roman" w:cs="Times New Roman"/>
          <w:lang w:val="hu-HU"/>
        </w:rPr>
        <w:t>o</w:t>
      </w:r>
      <w:r w:rsidRPr="007B7977">
        <w:rPr>
          <w:rFonts w:eastAsia="Times New Roman" w:cs="Times New Roman"/>
          <w:lang w:val="hu-HU"/>
        </w:rPr>
        <w:t>gr</w:t>
      </w:r>
      <w:r w:rsidRPr="00E41A01">
        <w:rPr>
          <w:rFonts w:eastAsia="Times New Roman" w:cs="Times New Roman"/>
          <w:lang w:val="hu-HU"/>
        </w:rPr>
        <w:t>a</w:t>
      </w:r>
      <w:r w:rsidRPr="007B7977">
        <w:rPr>
          <w:rFonts w:eastAsia="Times New Roman" w:cs="Times New Roman"/>
          <w:lang w:val="hu-HU"/>
        </w:rPr>
        <w:t>mm</w:t>
      </w:r>
      <w:r w:rsidRPr="00E41A01">
        <w:rPr>
          <w:rFonts w:eastAsia="Times New Roman" w:cs="Times New Roman"/>
          <w:lang w:val="hu-HU"/>
        </w:rPr>
        <w:t>o</w:t>
      </w:r>
      <w:r w:rsidRPr="007B7977">
        <w:rPr>
          <w:rFonts w:eastAsia="Times New Roman" w:cs="Times New Roman"/>
          <w:lang w:val="hu-HU"/>
        </w:rPr>
        <w:t>nk</w:t>
      </w:r>
      <w:r w:rsidRPr="00E41A01">
        <w:rPr>
          <w:rFonts w:eastAsia="Times New Roman" w:cs="Times New Roman"/>
          <w:lang w:val="hu-HU"/>
        </w:rPr>
        <w:t>ént</w:t>
      </w:r>
      <w:r w:rsidRPr="007B7977">
        <w:rPr>
          <w:rFonts w:eastAsia="Times New Roman" w:cs="Times New Roman"/>
          <w:lang w:val="hu-HU"/>
        </w:rPr>
        <w:t xml:space="preserve"> (ttkg)</w:t>
      </w:r>
      <w:r w:rsidRPr="00E41A01">
        <w:rPr>
          <w:rFonts w:eastAsia="Times New Roman" w:cs="Times New Roman"/>
          <w:lang w:val="hu-HU"/>
        </w:rPr>
        <w:t xml:space="preserve">. </w:t>
      </w:r>
      <w:r w:rsidRPr="007B7977">
        <w:rPr>
          <w:rFonts w:eastAsia="Times New Roman" w:cs="Times New Roman"/>
          <w:lang w:val="hu-HU"/>
        </w:rPr>
        <w:t>Att</w:t>
      </w:r>
      <w:r w:rsidRPr="00E41A01">
        <w:rPr>
          <w:rFonts w:eastAsia="Times New Roman" w:cs="Times New Roman"/>
          <w:lang w:val="hu-HU"/>
        </w:rPr>
        <w:t>ól</w:t>
      </w:r>
      <w:r w:rsidRPr="007B7977">
        <w:rPr>
          <w:rFonts w:eastAsia="Times New Roman" w:cs="Times New Roman"/>
          <w:lang w:val="hu-HU"/>
        </w:rPr>
        <w:t xml:space="preserve"> f</w:t>
      </w:r>
      <w:r w:rsidRPr="00E41A01">
        <w:rPr>
          <w:rFonts w:eastAsia="Times New Roman" w:cs="Times New Roman"/>
          <w:lang w:val="hu-HU"/>
        </w:rPr>
        <w:t>ü</w:t>
      </w:r>
      <w:r w:rsidRPr="007B7977">
        <w:rPr>
          <w:rFonts w:eastAsia="Times New Roman" w:cs="Times New Roman"/>
          <w:lang w:val="hu-HU"/>
        </w:rPr>
        <w:t>gg</w:t>
      </w:r>
      <w:r w:rsidRPr="00E41A01">
        <w:rPr>
          <w:rFonts w:eastAsia="Times New Roman" w:cs="Times New Roman"/>
          <w:lang w:val="hu-HU"/>
        </w:rPr>
        <w:t>ően,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Ö</w:t>
      </w:r>
      <w:r w:rsidRPr="00E41A01">
        <w:rPr>
          <w:rFonts w:eastAsia="Times New Roman" w:cs="Times New Roman"/>
          <w:lang w:val="hu-HU"/>
        </w:rPr>
        <w:t>n hog</w:t>
      </w:r>
      <w:r w:rsidRPr="007B7977">
        <w:rPr>
          <w:rFonts w:eastAsia="Times New Roman" w:cs="Times New Roman"/>
          <w:lang w:val="hu-HU"/>
        </w:rPr>
        <w:t>y</w:t>
      </w:r>
      <w:r w:rsidRPr="00E41A01">
        <w:rPr>
          <w:rFonts w:eastAsia="Times New Roman" w:cs="Times New Roman"/>
          <w:lang w:val="hu-HU"/>
        </w:rPr>
        <w:t xml:space="preserve">an </w:t>
      </w:r>
      <w:r w:rsidRPr="007B7977">
        <w:rPr>
          <w:rFonts w:eastAsia="Times New Roman" w:cs="Times New Roman"/>
          <w:lang w:val="hu-HU"/>
        </w:rPr>
        <w:t>r</w:t>
      </w:r>
      <w:r w:rsidRPr="00E41A01">
        <w:rPr>
          <w:rFonts w:eastAsia="Times New Roman" w:cs="Times New Roman"/>
          <w:lang w:val="hu-HU"/>
        </w:rPr>
        <w:t>ea</w:t>
      </w:r>
      <w:r w:rsidRPr="007B7977">
        <w:rPr>
          <w:rFonts w:eastAsia="Times New Roman" w:cs="Times New Roman"/>
          <w:lang w:val="hu-HU"/>
        </w:rPr>
        <w:t>g</w:t>
      </w:r>
      <w:r w:rsidRPr="00E41A01">
        <w:rPr>
          <w:rFonts w:eastAsia="Times New Roman" w:cs="Times New Roman"/>
          <w:lang w:val="hu-HU"/>
        </w:rPr>
        <w:t>ál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w:t>
      </w:r>
      <w:r w:rsidRPr="007B7977">
        <w:rPr>
          <w:rFonts w:eastAsia="Times New Roman" w:cs="Times New Roman"/>
          <w:lang w:val="hu-HU"/>
        </w:rPr>
        <w:t>r</w:t>
      </w:r>
      <w:r w:rsidRPr="00E41A01">
        <w:rPr>
          <w:rFonts w:eastAsia="Times New Roman" w:cs="Times New Roman"/>
          <w:lang w:val="hu-HU"/>
        </w:rPr>
        <w:t>e, o</w:t>
      </w:r>
      <w:r w:rsidRPr="007B7977">
        <w:rPr>
          <w:rFonts w:eastAsia="Times New Roman" w:cs="Times New Roman"/>
          <w:lang w:val="hu-HU"/>
        </w:rPr>
        <w:t>rv</w:t>
      </w:r>
      <w:r w:rsidRPr="00E41A01">
        <w:rPr>
          <w:rFonts w:eastAsia="Times New Roman" w:cs="Times New Roman"/>
          <w:lang w:val="hu-HU"/>
        </w:rPr>
        <w:t>osa</w:t>
      </w:r>
      <w:r w:rsidRPr="007B7977">
        <w:rPr>
          <w:rFonts w:eastAsia="Times New Roman" w:cs="Times New Roman"/>
          <w:lang w:val="hu-HU"/>
        </w:rPr>
        <w:t xml:space="preserve"> </w:t>
      </w:r>
      <w:r w:rsidRPr="00E41A01">
        <w:rPr>
          <w:rFonts w:eastAsia="Times New Roman" w:cs="Times New Roman"/>
          <w:lang w:val="hu-HU"/>
        </w:rPr>
        <w:t>4</w:t>
      </w:r>
      <w:r w:rsidRPr="007B7977">
        <w:rPr>
          <w:rFonts w:eastAsia="Times New Roman" w:cs="Times New Roman"/>
          <w:lang w:val="hu-HU"/>
        </w:rPr>
        <w:t> mg/ttk</w:t>
      </w:r>
      <w:r w:rsidRPr="00E41A01">
        <w:rPr>
          <w:rFonts w:eastAsia="Times New Roman" w:cs="Times New Roman"/>
          <w:lang w:val="hu-HU"/>
        </w:rPr>
        <w:t>g</w:t>
      </w:r>
      <w:r w:rsidRPr="00E41A01">
        <w:rPr>
          <w:rFonts w:eastAsia="Times New Roman" w:cs="Times New Roman"/>
          <w:lang w:val="hu-HU"/>
        </w:rPr>
        <w:noBreakHyphen/>
      </w:r>
      <w:r w:rsidRPr="007B7977">
        <w:rPr>
          <w:rFonts w:eastAsia="Times New Roman" w:cs="Times New Roman"/>
          <w:lang w:val="hu-HU"/>
        </w:rPr>
        <w:t>r</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csök</w:t>
      </w:r>
      <w:r w:rsidRPr="007B7977">
        <w:rPr>
          <w:rFonts w:eastAsia="Times New Roman" w:cs="Times New Roman"/>
          <w:lang w:val="hu-HU"/>
        </w:rPr>
        <w:t>k</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he</w:t>
      </w:r>
      <w:r w:rsidRPr="007B7977">
        <w:rPr>
          <w:rFonts w:eastAsia="Times New Roman" w:cs="Times New Roman"/>
          <w:lang w:val="hu-HU"/>
        </w:rPr>
        <w:t>t</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gj</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 xml:space="preserve">, </w:t>
      </w:r>
      <w:r w:rsidRPr="007B7977">
        <w:rPr>
          <w:rFonts w:eastAsia="Times New Roman" w:cs="Times New Roman"/>
          <w:lang w:val="hu-HU"/>
        </w:rPr>
        <w:t>maj</w:t>
      </w:r>
      <w:r w:rsidRPr="00E41A01">
        <w:rPr>
          <w:rFonts w:eastAsia="Times New Roman" w:cs="Times New Roman"/>
          <w:lang w:val="hu-HU"/>
        </w:rPr>
        <w:t>d</w:t>
      </w:r>
      <w:r w:rsidRPr="007B7977">
        <w:rPr>
          <w:rFonts w:eastAsia="Times New Roman" w:cs="Times New Roman"/>
          <w:lang w:val="hu-HU"/>
        </w:rPr>
        <w:t xml:space="preserve"> i</w:t>
      </w:r>
      <w:r w:rsidRPr="00E41A01">
        <w:rPr>
          <w:rFonts w:eastAsia="Times New Roman" w:cs="Times New Roman"/>
          <w:lang w:val="hu-HU"/>
        </w:rPr>
        <w:t>s</w:t>
      </w:r>
      <w:r w:rsidRPr="007B7977">
        <w:rPr>
          <w:rFonts w:eastAsia="Times New Roman" w:cs="Times New Roman"/>
          <w:lang w:val="hu-HU"/>
        </w:rPr>
        <w:t>m</w:t>
      </w:r>
      <w:r w:rsidRPr="00E41A01">
        <w:rPr>
          <w:rFonts w:eastAsia="Times New Roman" w:cs="Times New Roman"/>
          <w:lang w:val="hu-HU"/>
        </w:rPr>
        <w:t>ét</w:t>
      </w:r>
      <w:r w:rsidRPr="007B7977">
        <w:rPr>
          <w:rFonts w:eastAsia="Times New Roman" w:cs="Times New Roman"/>
          <w:lang w:val="hu-HU"/>
        </w:rPr>
        <w:t xml:space="preserve"> </w:t>
      </w:r>
      <w:r w:rsidRPr="00E41A01">
        <w:rPr>
          <w:rFonts w:eastAsia="Times New Roman" w:cs="Times New Roman"/>
          <w:lang w:val="hu-HU"/>
        </w:rPr>
        <w:t>8 </w:t>
      </w:r>
      <w:r w:rsidRPr="007B7977">
        <w:rPr>
          <w:rFonts w:eastAsia="Times New Roman" w:cs="Times New Roman"/>
          <w:lang w:val="hu-HU"/>
        </w:rPr>
        <w:t>mg/tt</w:t>
      </w:r>
      <w:r w:rsidRPr="00E41A01">
        <w:rPr>
          <w:rFonts w:eastAsia="Times New Roman" w:cs="Times New Roman"/>
          <w:lang w:val="hu-HU"/>
        </w:rPr>
        <w:t>kg</w:t>
      </w:r>
      <w:r w:rsidRPr="00E41A01">
        <w:rPr>
          <w:rFonts w:eastAsia="Times New Roman" w:cs="Times New Roman"/>
          <w:lang w:val="hu-HU"/>
        </w:rPr>
        <w:noBreakHyphen/>
      </w:r>
      <w:r w:rsidRPr="007B7977">
        <w:rPr>
          <w:rFonts w:eastAsia="Times New Roman" w:cs="Times New Roman"/>
          <w:lang w:val="hu-HU"/>
        </w:rPr>
        <w:t>r</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nö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he</w:t>
      </w:r>
      <w:r w:rsidRPr="007B7977">
        <w:rPr>
          <w:rFonts w:eastAsia="Times New Roman" w:cs="Times New Roman"/>
          <w:lang w:val="hu-HU"/>
        </w:rPr>
        <w:t>ti</w:t>
      </w:r>
      <w:r w:rsidRPr="00E41A01">
        <w:rPr>
          <w:rFonts w:eastAsia="Times New Roman" w:cs="Times New Roman"/>
          <w:lang w:val="hu-HU"/>
        </w:rPr>
        <w:t>, a</w:t>
      </w:r>
      <w:r w:rsidRPr="007B7977">
        <w:rPr>
          <w:rFonts w:eastAsia="Times New Roman" w:cs="Times New Roman"/>
          <w:lang w:val="hu-HU"/>
        </w:rPr>
        <w:t>mik</w:t>
      </w:r>
      <w:r w:rsidRPr="00E41A01">
        <w:rPr>
          <w:rFonts w:eastAsia="Times New Roman" w:cs="Times New Roman"/>
          <w:lang w:val="hu-HU"/>
        </w:rPr>
        <w:t>or</w:t>
      </w:r>
      <w:r w:rsidRPr="007B7977">
        <w:rPr>
          <w:rFonts w:eastAsia="Times New Roman" w:cs="Times New Roman"/>
          <w:lang w:val="hu-HU"/>
        </w:rPr>
        <w:t xml:space="preserve"> i</w:t>
      </w:r>
      <w:r w:rsidRPr="00E41A01">
        <w:rPr>
          <w:rFonts w:eastAsia="Times New Roman" w:cs="Times New Roman"/>
          <w:lang w:val="hu-HU"/>
        </w:rPr>
        <w:t>ndo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lt</w:t>
      </w:r>
      <w:r w:rsidRPr="00E41A01">
        <w:rPr>
          <w:rFonts w:eastAsia="Times New Roman" w:cs="Times New Roman"/>
          <w:lang w:val="hu-HU"/>
        </w:rPr>
        <w:t>.</w:t>
      </w:r>
    </w:p>
    <w:p w14:paraId="54A9123D" w14:textId="77777777" w:rsidR="00E85F54" w:rsidRPr="007B7977" w:rsidRDefault="00E85F54" w:rsidP="002B75A8">
      <w:pPr>
        <w:spacing w:after="0" w:line="240" w:lineRule="auto"/>
        <w:rPr>
          <w:rFonts w:cs="Times New Roman"/>
          <w:lang w:val="hu-HU"/>
        </w:rPr>
      </w:pPr>
    </w:p>
    <w:p w14:paraId="752D8F6A" w14:textId="239C2B6C"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40" w:author="GM" w:date="2025-11-24T15:44:00Z">
        <w:r w:rsidRPr="00E41A01" w:rsidDel="00D16CB6">
          <w:rPr>
            <w:rFonts w:eastAsia="Times New Roman" w:cs="Times New Roman"/>
            <w:lang w:val="hu-HU"/>
          </w:rPr>
          <w:delText>Tofidence</w:delText>
        </w:r>
      </w:del>
      <w:ins w:id="141"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n</w:t>
      </w:r>
      <w:r w:rsidRPr="007B7977">
        <w:rPr>
          <w:rFonts w:eastAsia="Times New Roman" w:cs="Times New Roman"/>
          <w:lang w:val="hu-HU"/>
        </w:rPr>
        <w:t>őtt</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4 he</w:t>
      </w:r>
      <w:r w:rsidRPr="007B7977">
        <w:rPr>
          <w:rFonts w:eastAsia="Times New Roman" w:cs="Times New Roman"/>
          <w:lang w:val="hu-HU"/>
        </w:rPr>
        <w:t>t</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er</w:t>
      </w:r>
      <w:r w:rsidRPr="007B7977">
        <w:rPr>
          <w:rFonts w:eastAsia="Times New Roman" w:cs="Times New Roman"/>
          <w:lang w:val="hu-HU"/>
        </w:rPr>
        <w:t xml:space="preserve"> </w:t>
      </w:r>
      <w:r w:rsidRPr="00E41A01">
        <w:rPr>
          <w:rFonts w:eastAsia="Times New Roman" w:cs="Times New Roman"/>
          <w:lang w:val="hu-HU"/>
        </w:rPr>
        <w:t>egy</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r</w:t>
      </w:r>
      <w:r w:rsidRPr="00E41A01">
        <w:rPr>
          <w:rFonts w:eastAsia="Times New Roman" w:cs="Times New Roman"/>
          <w:lang w:val="hu-HU"/>
        </w:rPr>
        <w:t>án</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es</w:t>
      </w:r>
      <w:r w:rsidRPr="007B7977">
        <w:rPr>
          <w:rFonts w:eastAsia="Times New Roman" w:cs="Times New Roman"/>
          <w:lang w:val="hu-HU"/>
        </w:rPr>
        <w:t>zt</w:t>
      </w:r>
      <w:r w:rsidRPr="00E41A01">
        <w:rPr>
          <w:rFonts w:eastAsia="Times New Roman" w:cs="Times New Roman"/>
          <w:lang w:val="hu-HU"/>
        </w:rPr>
        <w:t>ül</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gyi</w:t>
      </w:r>
      <w:r w:rsidRPr="00E41A01">
        <w:rPr>
          <w:rFonts w:eastAsia="Times New Roman" w:cs="Times New Roman"/>
          <w:lang w:val="hu-HU"/>
        </w:rPr>
        <w:t xml:space="preserve">k </w:t>
      </w:r>
      <w:r w:rsidRPr="007B7977">
        <w:rPr>
          <w:rFonts w:eastAsia="Times New Roman" w:cs="Times New Roman"/>
          <w:lang w:val="hu-HU"/>
        </w:rPr>
        <w:t>v</w:t>
      </w:r>
      <w:r w:rsidRPr="00E41A01">
        <w:rPr>
          <w:rFonts w:eastAsia="Times New Roman" w:cs="Times New Roman"/>
          <w:lang w:val="hu-HU"/>
        </w:rPr>
        <w:t>én</w:t>
      </w:r>
      <w:r w:rsidRPr="007B7977">
        <w:rPr>
          <w:rFonts w:eastAsia="Times New Roman" w:cs="Times New Roman"/>
          <w:lang w:val="hu-HU"/>
        </w:rPr>
        <w:t>áj</w:t>
      </w:r>
      <w:r w:rsidRPr="00E41A01">
        <w:rPr>
          <w:rFonts w:eastAsia="Times New Roman" w:cs="Times New Roman"/>
          <w:lang w:val="hu-HU"/>
        </w:rPr>
        <w:t>u</w:t>
      </w:r>
      <w:r w:rsidRPr="007B7977">
        <w:rPr>
          <w:rFonts w:eastAsia="Times New Roman" w:cs="Times New Roman"/>
          <w:lang w:val="hu-HU"/>
        </w:rPr>
        <w:t>k</w:t>
      </w:r>
      <w:r w:rsidRPr="00E41A01">
        <w:rPr>
          <w:rFonts w:eastAsia="Times New Roman" w:cs="Times New Roman"/>
          <w:lang w:val="hu-HU"/>
        </w:rPr>
        <w:t>ba</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ki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csö</w:t>
      </w:r>
      <w:r w:rsidRPr="007B7977">
        <w:rPr>
          <w:rFonts w:eastAsia="Times New Roman" w:cs="Times New Roman"/>
          <w:lang w:val="hu-HU"/>
        </w:rPr>
        <w:t>v</w:t>
      </w:r>
      <w:r w:rsidRPr="00E41A01">
        <w:rPr>
          <w:rFonts w:eastAsia="Times New Roman" w:cs="Times New Roman"/>
          <w:lang w:val="hu-HU"/>
        </w:rPr>
        <w:t xml:space="preserve">ön át </w:t>
      </w:r>
      <w:r w:rsidRPr="007B7977">
        <w:rPr>
          <w:rFonts w:eastAsia="Times New Roman" w:cs="Times New Roman"/>
          <w:lang w:val="hu-HU"/>
        </w:rPr>
        <w:t>f</w:t>
      </w:r>
      <w:r w:rsidRPr="00E41A01">
        <w:rPr>
          <w:rFonts w:eastAsia="Times New Roman" w:cs="Times New Roman"/>
          <w:lang w:val="hu-HU"/>
        </w:rPr>
        <w:t>o</w:t>
      </w:r>
      <w:r w:rsidRPr="007B7977">
        <w:rPr>
          <w:rFonts w:eastAsia="Times New Roman" w:cs="Times New Roman"/>
          <w:lang w:val="hu-HU"/>
        </w:rPr>
        <w:t>gj</w:t>
      </w:r>
      <w:r w:rsidRPr="00E41A01">
        <w:rPr>
          <w:rFonts w:eastAsia="Times New Roman" w:cs="Times New Roman"/>
          <w:lang w:val="hu-HU"/>
        </w:rPr>
        <w:t>ák</w:t>
      </w:r>
      <w:r w:rsidRPr="007B7977">
        <w:rPr>
          <w:rFonts w:eastAsia="Times New Roman" w:cs="Times New Roman"/>
          <w:lang w:val="hu-HU"/>
        </w:rPr>
        <w:t xml:space="preserve"> k</w:t>
      </w:r>
      <w:r w:rsidRPr="00E41A01">
        <w:rPr>
          <w:rFonts w:eastAsia="Times New Roman" w:cs="Times New Roman"/>
          <w:lang w:val="hu-HU"/>
        </w:rPr>
        <w:t>apni</w:t>
      </w:r>
      <w:r w:rsidRPr="007B7977">
        <w:rPr>
          <w:rFonts w:eastAsia="Times New Roman" w:cs="Times New Roman"/>
          <w:lang w:val="hu-HU"/>
        </w:rPr>
        <w:t xml:space="preserve"> (intr</w:t>
      </w:r>
      <w:r w:rsidRPr="00E41A01">
        <w:rPr>
          <w:rFonts w:eastAsia="Times New Roman" w:cs="Times New Roman"/>
          <w:lang w:val="hu-HU"/>
        </w:rPr>
        <w:t>a</w:t>
      </w:r>
      <w:r w:rsidRPr="007B7977">
        <w:rPr>
          <w:rFonts w:eastAsia="Times New Roman" w:cs="Times New Roman"/>
          <w:lang w:val="hu-HU"/>
        </w:rPr>
        <w:t>v</w:t>
      </w:r>
      <w:r w:rsidRPr="00E41A01">
        <w:rPr>
          <w:rFonts w:eastAsia="Times New Roman" w:cs="Times New Roman"/>
          <w:lang w:val="hu-HU"/>
        </w:rPr>
        <w:t>énás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w:t>
      </w:r>
      <w:r w:rsidRPr="007B7977">
        <w:rPr>
          <w:rFonts w:eastAsia="Times New Roman" w:cs="Times New Roman"/>
          <w:lang w:val="hu-HU"/>
        </w:rPr>
        <w:t>)</w:t>
      </w:r>
      <w:r w:rsidRPr="00E41A01">
        <w:rPr>
          <w:rFonts w:eastAsia="Times New Roman" w:cs="Times New Roman"/>
          <w:lang w:val="hu-HU"/>
        </w:rPr>
        <w:t>.</w:t>
      </w:r>
    </w:p>
    <w:p w14:paraId="6FE3CCDE" w14:textId="77777777" w:rsidR="00E85F54" w:rsidRPr="007B7977" w:rsidRDefault="00E85F54" w:rsidP="002B75A8">
      <w:pPr>
        <w:spacing w:after="0" w:line="240" w:lineRule="auto"/>
        <w:rPr>
          <w:rFonts w:cs="Times New Roman"/>
          <w:lang w:val="hu-HU"/>
        </w:rPr>
      </w:pPr>
    </w:p>
    <w:p w14:paraId="11374821"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u w:color="000000"/>
          <w:lang w:val="hu-HU"/>
        </w:rPr>
        <w:t>sJI</w:t>
      </w:r>
      <w:r w:rsidRPr="007B7977">
        <w:rPr>
          <w:rFonts w:eastAsia="Times New Roman" w:cs="Times New Roman"/>
          <w:b/>
          <w:bCs/>
          <w:u w:color="000000"/>
          <w:lang w:val="hu-HU"/>
        </w:rPr>
        <w:t>A-</w:t>
      </w:r>
      <w:r w:rsidRPr="00E41A01">
        <w:rPr>
          <w:rFonts w:eastAsia="Times New Roman" w:cs="Times New Roman"/>
          <w:b/>
          <w:bCs/>
          <w:u w:color="000000"/>
          <w:lang w:val="hu-HU"/>
        </w:rPr>
        <w:t>ban</w:t>
      </w:r>
      <w:r w:rsidRPr="007B7977">
        <w:rPr>
          <w:rFonts w:eastAsia="Times New Roman" w:cs="Times New Roman"/>
          <w:b/>
          <w:bCs/>
          <w:u w:color="000000"/>
          <w:lang w:val="hu-HU"/>
        </w:rPr>
        <w:t xml:space="preserve"> sz</w:t>
      </w:r>
      <w:r w:rsidRPr="00E41A01">
        <w:rPr>
          <w:rFonts w:eastAsia="Times New Roman" w:cs="Times New Roman"/>
          <w:b/>
          <w:bCs/>
          <w:u w:color="000000"/>
          <w:lang w:val="hu-HU"/>
        </w:rPr>
        <w:t>envedő g</w:t>
      </w:r>
      <w:r w:rsidRPr="007B7977">
        <w:rPr>
          <w:rFonts w:eastAsia="Times New Roman" w:cs="Times New Roman"/>
          <w:b/>
          <w:bCs/>
          <w:u w:color="000000"/>
          <w:lang w:val="hu-HU"/>
        </w:rPr>
        <w:t>y</w:t>
      </w:r>
      <w:r w:rsidRPr="00E41A01">
        <w:rPr>
          <w:rFonts w:eastAsia="Times New Roman" w:cs="Times New Roman"/>
          <w:b/>
          <w:bCs/>
          <w:u w:color="000000"/>
          <w:lang w:val="hu-HU"/>
        </w:rPr>
        <w:t>e</w:t>
      </w:r>
      <w:r w:rsidRPr="007B7977">
        <w:rPr>
          <w:rFonts w:eastAsia="Times New Roman" w:cs="Times New Roman"/>
          <w:b/>
          <w:bCs/>
          <w:u w:color="000000"/>
          <w:lang w:val="hu-HU"/>
        </w:rPr>
        <w:t>rm</w:t>
      </w:r>
      <w:r w:rsidRPr="00E41A01">
        <w:rPr>
          <w:rFonts w:eastAsia="Times New Roman" w:cs="Times New Roman"/>
          <w:b/>
          <w:bCs/>
          <w:u w:color="000000"/>
          <w:lang w:val="hu-HU"/>
        </w:rPr>
        <w:t>ekek</w:t>
      </w:r>
      <w:r w:rsidRPr="007B7977">
        <w:rPr>
          <w:rFonts w:eastAsia="Times New Roman" w:cs="Times New Roman"/>
          <w:b/>
          <w:bCs/>
          <w:u w:color="000000"/>
          <w:lang w:val="hu-HU"/>
        </w:rPr>
        <w:t xml:space="preserve"> (</w:t>
      </w:r>
      <w:r w:rsidRPr="00E41A01">
        <w:rPr>
          <w:rFonts w:eastAsia="Times New Roman" w:cs="Times New Roman"/>
          <w:b/>
          <w:bCs/>
          <w:u w:color="000000"/>
          <w:lang w:val="hu-HU"/>
        </w:rPr>
        <w:t>2</w:t>
      </w:r>
      <w:r w:rsidRPr="007B7977">
        <w:rPr>
          <w:rFonts w:eastAsia="Times New Roman" w:cs="Times New Roman"/>
          <w:b/>
          <w:bCs/>
          <w:u w:color="000000"/>
          <w:lang w:val="hu-HU"/>
        </w:rPr>
        <w:t> </w:t>
      </w:r>
      <w:r w:rsidRPr="00E41A01">
        <w:rPr>
          <w:rFonts w:eastAsia="Times New Roman" w:cs="Times New Roman"/>
          <w:b/>
          <w:bCs/>
          <w:u w:color="000000"/>
          <w:lang w:val="hu-HU"/>
        </w:rPr>
        <w:t>év</w:t>
      </w:r>
      <w:r w:rsidRPr="007B7977">
        <w:rPr>
          <w:rFonts w:eastAsia="Times New Roman" w:cs="Times New Roman"/>
          <w:b/>
          <w:bCs/>
          <w:u w:color="000000"/>
          <w:lang w:val="hu-HU"/>
        </w:rPr>
        <w:t>e</w:t>
      </w:r>
      <w:r w:rsidRPr="00E41A01">
        <w:rPr>
          <w:rFonts w:eastAsia="Times New Roman" w:cs="Times New Roman"/>
          <w:b/>
          <w:bCs/>
          <w:u w:color="000000"/>
          <w:lang w:val="hu-HU"/>
        </w:rPr>
        <w:t>s</w:t>
      </w:r>
      <w:r w:rsidRPr="007B7977">
        <w:rPr>
          <w:rFonts w:eastAsia="Times New Roman" w:cs="Times New Roman"/>
          <w:b/>
          <w:bCs/>
          <w:u w:color="000000"/>
          <w:lang w:val="hu-HU"/>
        </w:rPr>
        <w:t xml:space="preserve"> </w:t>
      </w:r>
      <w:r w:rsidRPr="00E41A01">
        <w:rPr>
          <w:rFonts w:eastAsia="Times New Roman" w:cs="Times New Roman"/>
          <w:b/>
          <w:bCs/>
          <w:u w:color="000000"/>
          <w:lang w:val="hu-HU"/>
        </w:rPr>
        <w:t>vagy</w:t>
      </w:r>
      <w:r w:rsidRPr="007B7977">
        <w:rPr>
          <w:rFonts w:eastAsia="Times New Roman" w:cs="Times New Roman"/>
          <w:b/>
          <w:bCs/>
          <w:u w:color="000000"/>
          <w:lang w:val="hu-HU"/>
        </w:rPr>
        <w:t xml:space="preserve"> </w:t>
      </w:r>
      <w:r w:rsidRPr="00E41A01">
        <w:rPr>
          <w:rFonts w:eastAsia="Times New Roman" w:cs="Times New Roman"/>
          <w:b/>
          <w:bCs/>
          <w:u w:color="000000"/>
          <w:lang w:val="hu-HU"/>
        </w:rPr>
        <w:t>annál</w:t>
      </w:r>
      <w:r w:rsidRPr="007B7977">
        <w:rPr>
          <w:rFonts w:eastAsia="Times New Roman" w:cs="Times New Roman"/>
          <w:b/>
          <w:bCs/>
          <w:u w:color="000000"/>
          <w:lang w:val="hu-HU"/>
        </w:rPr>
        <w:t xml:space="preserve"> id</w:t>
      </w:r>
      <w:r w:rsidRPr="00E41A01">
        <w:rPr>
          <w:rFonts w:eastAsia="Times New Roman" w:cs="Times New Roman"/>
          <w:b/>
          <w:bCs/>
          <w:u w:color="000000"/>
          <w:lang w:val="hu-HU"/>
        </w:rPr>
        <w:t>ősebb)</w:t>
      </w:r>
    </w:p>
    <w:p w14:paraId="10D6C79F" w14:textId="14A8D3A1"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42" w:author="GM" w:date="2025-11-24T15:44:00Z">
        <w:r w:rsidRPr="00E41A01" w:rsidDel="00D16CB6">
          <w:rPr>
            <w:rFonts w:eastAsia="Times New Roman" w:cs="Times New Roman"/>
            <w:lang w:val="hu-HU"/>
          </w:rPr>
          <w:delText>Tofidence</w:delText>
        </w:r>
      </w:del>
      <w:ins w:id="143" w:author="GM" w:date="2025-11-24T17:16:00Z">
        <w:r w:rsidR="00242336">
          <w:rPr>
            <w:rFonts w:eastAsia="Times New Roman" w:cs="Times New Roman"/>
            <w:lang w:val="hu-HU"/>
          </w:rPr>
          <w:t>Tocilizumab STADA</w:t>
        </w:r>
      </w:ins>
      <w:r w:rsidRPr="00E41A01">
        <w:rPr>
          <w:rFonts w:eastAsia="Times New Roman" w:cs="Times New Roman"/>
          <w:lang w:val="hu-HU"/>
        </w:rPr>
        <w:t xml:space="preserve"> </w:t>
      </w:r>
      <w:r w:rsidRPr="007B7977">
        <w:rPr>
          <w:rFonts w:eastAsia="Times New Roman" w:cs="Times New Roman"/>
          <w:lang w:val="hu-HU"/>
        </w:rPr>
        <w:t>sz</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os</w:t>
      </w:r>
      <w:r w:rsidRPr="007B7977">
        <w:rPr>
          <w:rFonts w:eastAsia="Times New Roman" w:cs="Times New Roman"/>
          <w:lang w:val="hu-HU"/>
        </w:rPr>
        <w:t xml:space="preserve"> </w:t>
      </w:r>
      <w:r w:rsidRPr="00E41A01">
        <w:rPr>
          <w:rFonts w:eastAsia="Times New Roman" w:cs="Times New Roman"/>
          <w:lang w:val="hu-HU"/>
        </w:rPr>
        <w:t>ad</w:t>
      </w:r>
      <w:r w:rsidRPr="007B7977">
        <w:rPr>
          <w:rFonts w:eastAsia="Times New Roman" w:cs="Times New Roman"/>
          <w:lang w:val="hu-HU"/>
        </w:rPr>
        <w:t>agj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Ö</w:t>
      </w:r>
      <w:r w:rsidRPr="00E41A01">
        <w:rPr>
          <w:rFonts w:eastAsia="Times New Roman" w:cs="Times New Roman"/>
          <w:lang w:val="hu-HU"/>
        </w:rPr>
        <w:t xml:space="preserve">n </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stt</w:t>
      </w:r>
      <w:r w:rsidRPr="00E41A01">
        <w:rPr>
          <w:rFonts w:eastAsia="Times New Roman" w:cs="Times New Roman"/>
          <w:lang w:val="hu-HU"/>
        </w:rPr>
        <w:t>ö</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é</w:t>
      </w:r>
      <w:r w:rsidRPr="007B7977">
        <w:rPr>
          <w:rFonts w:eastAsia="Times New Roman" w:cs="Times New Roman"/>
          <w:lang w:val="hu-HU"/>
        </w:rPr>
        <w:t>t</w:t>
      </w:r>
      <w:r w:rsidRPr="00E41A01">
        <w:rPr>
          <w:rFonts w:eastAsia="Times New Roman" w:cs="Times New Roman"/>
          <w:lang w:val="hu-HU"/>
        </w:rPr>
        <w:t>ől</w:t>
      </w:r>
      <w:r w:rsidRPr="007B7977">
        <w:rPr>
          <w:rFonts w:eastAsia="Times New Roman" w:cs="Times New Roman"/>
          <w:lang w:val="hu-HU"/>
        </w:rPr>
        <w:t xml:space="preserve"> f</w:t>
      </w:r>
      <w:r w:rsidRPr="00E41A01">
        <w:rPr>
          <w:rFonts w:eastAsia="Times New Roman" w:cs="Times New Roman"/>
          <w:lang w:val="hu-HU"/>
        </w:rPr>
        <w:t>ü</w:t>
      </w:r>
      <w:r w:rsidRPr="007B7977">
        <w:rPr>
          <w:rFonts w:eastAsia="Times New Roman" w:cs="Times New Roman"/>
          <w:lang w:val="hu-HU"/>
        </w:rPr>
        <w:t>gg</w:t>
      </w:r>
      <w:r w:rsidRPr="00E41A01">
        <w:rPr>
          <w:rFonts w:eastAsia="Times New Roman" w:cs="Times New Roman"/>
          <w:lang w:val="hu-HU"/>
        </w:rPr>
        <w:t>.</w:t>
      </w:r>
    </w:p>
    <w:p w14:paraId="1AB4E9FE"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Ha az Ön testtömege 30 kg</w:t>
      </w:r>
      <w:r w:rsidRPr="00E41A01">
        <w:rPr>
          <w:rFonts w:eastAsia="Times New Roman" w:cs="Times New Roman"/>
          <w:lang w:val="hu-HU"/>
        </w:rPr>
        <w:noBreakHyphen/>
      </w:r>
      <w:r w:rsidRPr="007B7977">
        <w:rPr>
          <w:rFonts w:eastAsia="Times New Roman" w:cs="Times New Roman"/>
          <w:lang w:val="hu-HU"/>
        </w:rPr>
        <w:t xml:space="preserve">nál kevesebb: az adag </w:t>
      </w:r>
      <w:r w:rsidRPr="007B7977">
        <w:rPr>
          <w:rFonts w:eastAsia="Times New Roman" w:cs="Times New Roman"/>
          <w:b/>
          <w:bCs/>
          <w:lang w:val="hu-HU"/>
        </w:rPr>
        <w:t>12 mg minden egyes testtömeg</w:t>
      </w:r>
      <w:r>
        <w:rPr>
          <w:rFonts w:eastAsia="Times New Roman" w:cs="Times New Roman"/>
          <w:b/>
          <w:bCs/>
          <w:lang w:val="hu-HU"/>
        </w:rPr>
        <w:t>-</w:t>
      </w:r>
      <w:r w:rsidRPr="007B7977">
        <w:rPr>
          <w:rFonts w:eastAsia="Times New Roman" w:cs="Times New Roman"/>
          <w:b/>
          <w:bCs/>
          <w:lang w:val="hu-HU"/>
        </w:rPr>
        <w:t>kilogrammra számítva.</w:t>
      </w:r>
    </w:p>
    <w:p w14:paraId="298176D6"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 xml:space="preserve">Ha az Ön testtömege 30 kg vagy annál nagyobb, az adag </w:t>
      </w:r>
      <w:r w:rsidRPr="007B7977">
        <w:rPr>
          <w:rFonts w:eastAsia="Times New Roman" w:cs="Times New Roman"/>
          <w:b/>
          <w:bCs/>
          <w:lang w:val="hu-HU"/>
        </w:rPr>
        <w:t>8</w:t>
      </w:r>
      <w:r w:rsidRPr="00E41A01">
        <w:rPr>
          <w:rFonts w:eastAsia="Times New Roman" w:cs="Times New Roman"/>
          <w:b/>
          <w:bCs/>
          <w:lang w:val="hu-HU"/>
        </w:rPr>
        <w:t> </w:t>
      </w:r>
      <w:r w:rsidRPr="007B7977">
        <w:rPr>
          <w:rFonts w:eastAsia="Times New Roman" w:cs="Times New Roman"/>
          <w:b/>
          <w:bCs/>
          <w:lang w:val="hu-HU"/>
        </w:rPr>
        <w:t>mg minden egyes testtömegkilogrammra számítva</w:t>
      </w:r>
      <w:r w:rsidRPr="007B7977">
        <w:rPr>
          <w:rFonts w:eastAsia="Times New Roman" w:cs="Times New Roman"/>
          <w:lang w:val="hu-HU"/>
        </w:rPr>
        <w:t>.</w:t>
      </w:r>
    </w:p>
    <w:p w14:paraId="66B8C71B"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w:t>
      </w:r>
      <w:r w:rsidRPr="00E41A01">
        <w:rPr>
          <w:rFonts w:eastAsia="Times New Roman" w:cs="Times New Roman"/>
          <w:lang w:val="hu-HU"/>
        </w:rPr>
        <w:t>ot</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Ö</w:t>
      </w:r>
      <w:r w:rsidRPr="00E41A01">
        <w:rPr>
          <w:rFonts w:eastAsia="Times New Roman" w:cs="Times New Roman"/>
          <w:lang w:val="hu-HU"/>
        </w:rPr>
        <w:t xml:space="preserve">n </w:t>
      </w:r>
      <w:r w:rsidRPr="007B7977">
        <w:rPr>
          <w:rFonts w:eastAsia="Times New Roman" w:cs="Times New Roman"/>
          <w:lang w:val="hu-HU"/>
        </w:rPr>
        <w:t>t</w:t>
      </w:r>
      <w:r w:rsidRPr="00E41A01">
        <w:rPr>
          <w:rFonts w:eastAsia="Times New Roman" w:cs="Times New Roman"/>
          <w:lang w:val="hu-HU"/>
        </w:rPr>
        <w:t>es</w:t>
      </w:r>
      <w:r w:rsidRPr="007B7977">
        <w:rPr>
          <w:rFonts w:eastAsia="Times New Roman" w:cs="Times New Roman"/>
          <w:lang w:val="hu-HU"/>
        </w:rPr>
        <w:t>tt</w:t>
      </w:r>
      <w:r w:rsidRPr="00E41A01">
        <w:rPr>
          <w:rFonts w:eastAsia="Times New Roman" w:cs="Times New Roman"/>
          <w:lang w:val="hu-HU"/>
        </w:rPr>
        <w:t>ö</w:t>
      </w:r>
      <w:r w:rsidRPr="007B7977">
        <w:rPr>
          <w:rFonts w:eastAsia="Times New Roman" w:cs="Times New Roman"/>
          <w:lang w:val="hu-HU"/>
        </w:rPr>
        <w:t>m</w:t>
      </w:r>
      <w:r w:rsidRPr="00E41A01">
        <w:rPr>
          <w:rFonts w:eastAsia="Times New Roman" w:cs="Times New Roman"/>
          <w:lang w:val="hu-HU"/>
        </w:rPr>
        <w:t>ege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pj</w:t>
      </w:r>
      <w:r w:rsidRPr="00E41A01">
        <w:rPr>
          <w:rFonts w:eastAsia="Times New Roman" w:cs="Times New Roman"/>
          <w:lang w:val="hu-HU"/>
        </w:rPr>
        <w:t>án 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m</w:t>
      </w:r>
      <w:r w:rsidRPr="00E41A01">
        <w:rPr>
          <w:rFonts w:eastAsia="Times New Roman" w:cs="Times New Roman"/>
          <w:lang w:val="hu-HU"/>
        </w:rPr>
        <w:t>o</w:t>
      </w:r>
      <w:r w:rsidRPr="007B7977">
        <w:rPr>
          <w:rFonts w:eastAsia="Times New Roman" w:cs="Times New Roman"/>
          <w:lang w:val="hu-HU"/>
        </w:rPr>
        <w:t>lj</w:t>
      </w:r>
      <w:r w:rsidRPr="00E41A01">
        <w:rPr>
          <w:rFonts w:eastAsia="Times New Roman" w:cs="Times New Roman"/>
          <w:lang w:val="hu-HU"/>
        </w:rPr>
        <w:t>ák</w:t>
      </w:r>
      <w:r w:rsidRPr="007B7977">
        <w:rPr>
          <w:rFonts w:eastAsia="Times New Roman" w:cs="Times New Roman"/>
          <w:lang w:val="hu-HU"/>
        </w:rPr>
        <w:t xml:space="preserve"> k</w:t>
      </w:r>
      <w:r w:rsidRPr="00E41A01">
        <w:rPr>
          <w:rFonts w:eastAsia="Times New Roman" w:cs="Times New Roman"/>
          <w:lang w:val="hu-HU"/>
        </w:rPr>
        <w:t>i</w:t>
      </w:r>
      <w:r w:rsidRPr="007B7977">
        <w:rPr>
          <w:rFonts w:eastAsia="Times New Roman" w:cs="Times New Roman"/>
          <w:lang w:val="hu-HU"/>
        </w:rPr>
        <w:t xml:space="preserve"> min</w:t>
      </w:r>
      <w:r w:rsidRPr="00E41A01">
        <w:rPr>
          <w:rFonts w:eastAsia="Times New Roman" w:cs="Times New Roman"/>
          <w:lang w:val="hu-HU"/>
        </w:rPr>
        <w:t>den e</w:t>
      </w:r>
      <w:r w:rsidRPr="007B7977">
        <w:rPr>
          <w:rFonts w:eastAsia="Times New Roman" w:cs="Times New Roman"/>
          <w:lang w:val="hu-HU"/>
        </w:rPr>
        <w:t>gy</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ás</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w:t>
      </w:r>
      <w:r w:rsidRPr="007B7977">
        <w:rPr>
          <w:rFonts w:eastAsia="Times New Roman" w:cs="Times New Roman"/>
          <w:lang w:val="hu-HU"/>
        </w:rPr>
        <w:t>tt</w:t>
      </w:r>
      <w:r w:rsidRPr="00E41A01">
        <w:rPr>
          <w:rFonts w:eastAsia="Times New Roman" w:cs="Times New Roman"/>
          <w:lang w:val="hu-HU"/>
        </w:rPr>
        <w:t>.</w:t>
      </w:r>
    </w:p>
    <w:p w14:paraId="59BB4F11" w14:textId="77777777" w:rsidR="00E85F54" w:rsidRPr="007B7977" w:rsidRDefault="00E85F54" w:rsidP="002B75A8">
      <w:pPr>
        <w:spacing w:after="0" w:line="240" w:lineRule="auto"/>
        <w:rPr>
          <w:rFonts w:cs="Times New Roman"/>
          <w:lang w:val="hu-HU"/>
        </w:rPr>
      </w:pPr>
    </w:p>
    <w:p w14:paraId="01D52D79" w14:textId="3858C5FB"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S</w:t>
      </w:r>
      <w:r w:rsidRPr="007B7977">
        <w:rPr>
          <w:rFonts w:eastAsia="Times New Roman" w:cs="Times New Roman"/>
          <w:lang w:val="hu-HU"/>
        </w:rPr>
        <w:t>JIA</w:t>
      </w:r>
      <w:r w:rsidRPr="00E41A01">
        <w:rPr>
          <w:rFonts w:eastAsia="Times New Roman" w:cs="Times New Roman"/>
          <w:lang w:val="hu-HU"/>
        </w:rPr>
        <w:noBreakHyphen/>
        <w:t>s</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rm</w:t>
      </w:r>
      <w:r w:rsidRPr="00E41A01">
        <w:rPr>
          <w:rFonts w:eastAsia="Times New Roman" w:cs="Times New Roman"/>
          <w:lang w:val="hu-HU"/>
        </w:rPr>
        <w:t>e</w:t>
      </w:r>
      <w:r w:rsidRPr="007B7977">
        <w:rPr>
          <w:rFonts w:eastAsia="Times New Roman" w:cs="Times New Roman"/>
          <w:lang w:val="hu-HU"/>
        </w:rPr>
        <w:t>ke</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44" w:author="GM" w:date="2025-11-24T15:44:00Z">
        <w:r w:rsidRPr="00E41A01" w:rsidDel="00D16CB6">
          <w:rPr>
            <w:rFonts w:eastAsia="Times New Roman" w:cs="Times New Roman"/>
            <w:lang w:val="hu-HU"/>
          </w:rPr>
          <w:delText>Tofidence</w:delText>
        </w:r>
      </w:del>
      <w:ins w:id="145"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w:t>
      </w:r>
      <w:r w:rsidRPr="00E41A01">
        <w:rPr>
          <w:rFonts w:eastAsia="Times New Roman" w:cs="Times New Roman"/>
          <w:lang w:val="hu-HU"/>
        </w:rPr>
        <w:t>2 he</w:t>
      </w:r>
      <w:r w:rsidRPr="007B7977">
        <w:rPr>
          <w:rFonts w:eastAsia="Times New Roman" w:cs="Times New Roman"/>
          <w:lang w:val="hu-HU"/>
        </w:rPr>
        <w:t>te</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er</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gj</w:t>
      </w:r>
      <w:r w:rsidRPr="00E41A01">
        <w:rPr>
          <w:rFonts w:eastAsia="Times New Roman" w:cs="Times New Roman"/>
          <w:lang w:val="hu-HU"/>
        </w:rPr>
        <w:t>ák</w:t>
      </w:r>
      <w:r w:rsidRPr="007B7977">
        <w:rPr>
          <w:rFonts w:eastAsia="Times New Roman" w:cs="Times New Roman"/>
          <w:lang w:val="hu-HU"/>
        </w:rPr>
        <w:t xml:space="preserve"> k</w:t>
      </w:r>
      <w:r w:rsidRPr="00E41A01">
        <w:rPr>
          <w:rFonts w:eastAsia="Times New Roman" w:cs="Times New Roman"/>
          <w:lang w:val="hu-HU"/>
        </w:rPr>
        <w:t>apn</w:t>
      </w:r>
      <w:r w:rsidRPr="007B7977">
        <w:rPr>
          <w:rFonts w:eastAsia="Times New Roman" w:cs="Times New Roman"/>
          <w:lang w:val="hu-HU"/>
        </w:rPr>
        <w:t>i</w:t>
      </w:r>
      <w:r w:rsidRPr="00E41A01">
        <w:rPr>
          <w:rFonts w:eastAsia="Times New Roman" w:cs="Times New Roman"/>
          <w:lang w:val="hu-HU"/>
        </w:rPr>
        <w:t>, e</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r</w:t>
      </w:r>
      <w:r w:rsidRPr="00E41A01">
        <w:rPr>
          <w:rFonts w:eastAsia="Times New Roman" w:cs="Times New Roman"/>
          <w:lang w:val="hu-HU"/>
        </w:rPr>
        <w:t xml:space="preserve">án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es</w:t>
      </w:r>
      <w:r w:rsidRPr="007B7977">
        <w:rPr>
          <w:rFonts w:eastAsia="Times New Roman" w:cs="Times New Roman"/>
          <w:lang w:val="hu-HU"/>
        </w:rPr>
        <w:t>zt</w:t>
      </w:r>
      <w:r w:rsidRPr="00E41A01">
        <w:rPr>
          <w:rFonts w:eastAsia="Times New Roman" w:cs="Times New Roman"/>
          <w:lang w:val="hu-HU"/>
        </w:rPr>
        <w:t>ül</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gyi</w:t>
      </w:r>
      <w:r w:rsidRPr="00E41A01">
        <w:rPr>
          <w:rFonts w:eastAsia="Times New Roman" w:cs="Times New Roman"/>
          <w:lang w:val="hu-HU"/>
        </w:rPr>
        <w:t xml:space="preserve">k </w:t>
      </w:r>
      <w:r w:rsidRPr="007B7977">
        <w:rPr>
          <w:rFonts w:eastAsia="Times New Roman" w:cs="Times New Roman"/>
          <w:lang w:val="hu-HU"/>
        </w:rPr>
        <w:t>v</w:t>
      </w:r>
      <w:r w:rsidRPr="00E41A01">
        <w:rPr>
          <w:rFonts w:eastAsia="Times New Roman" w:cs="Times New Roman"/>
          <w:lang w:val="hu-HU"/>
        </w:rPr>
        <w:t>éná</w:t>
      </w:r>
      <w:r w:rsidRPr="007B7977">
        <w:rPr>
          <w:rFonts w:eastAsia="Times New Roman" w:cs="Times New Roman"/>
          <w:lang w:val="hu-HU"/>
        </w:rPr>
        <w:t>j</w:t>
      </w:r>
      <w:r w:rsidRPr="00E41A01">
        <w:rPr>
          <w:rFonts w:eastAsia="Times New Roman" w:cs="Times New Roman"/>
          <w:lang w:val="hu-HU"/>
        </w:rPr>
        <w:t>u</w:t>
      </w:r>
      <w:r w:rsidRPr="007B7977">
        <w:rPr>
          <w:rFonts w:eastAsia="Times New Roman" w:cs="Times New Roman"/>
          <w:lang w:val="hu-HU"/>
        </w:rPr>
        <w:t>k</w:t>
      </w:r>
      <w:r w:rsidRPr="00E41A01">
        <w:rPr>
          <w:rFonts w:eastAsia="Times New Roman" w:cs="Times New Roman"/>
          <w:lang w:val="hu-HU"/>
        </w:rPr>
        <w:t>ba, e</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ki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c</w:t>
      </w:r>
      <w:r w:rsidRPr="007B7977">
        <w:rPr>
          <w:rFonts w:eastAsia="Times New Roman" w:cs="Times New Roman"/>
          <w:lang w:val="hu-HU"/>
        </w:rPr>
        <w:t>s</w:t>
      </w:r>
      <w:r w:rsidRPr="00E41A01">
        <w:rPr>
          <w:rFonts w:eastAsia="Times New Roman" w:cs="Times New Roman"/>
          <w:lang w:val="hu-HU"/>
        </w:rPr>
        <w:t>ö</w:t>
      </w:r>
      <w:r w:rsidRPr="007B7977">
        <w:rPr>
          <w:rFonts w:eastAsia="Times New Roman" w:cs="Times New Roman"/>
          <w:lang w:val="hu-HU"/>
        </w:rPr>
        <w:t>v</w:t>
      </w:r>
      <w:r w:rsidRPr="00E41A01">
        <w:rPr>
          <w:rFonts w:eastAsia="Times New Roman" w:cs="Times New Roman"/>
          <w:lang w:val="hu-HU"/>
        </w:rPr>
        <w:t>ön</w:t>
      </w:r>
      <w:r w:rsidRPr="007B7977">
        <w:rPr>
          <w:rFonts w:eastAsia="Times New Roman" w:cs="Times New Roman"/>
          <w:lang w:val="hu-HU"/>
        </w:rPr>
        <w:t xml:space="preserve"> </w:t>
      </w:r>
      <w:r w:rsidRPr="00E41A01">
        <w:rPr>
          <w:rFonts w:eastAsia="Times New Roman" w:cs="Times New Roman"/>
          <w:lang w:val="hu-HU"/>
        </w:rPr>
        <w:t>át</w:t>
      </w:r>
      <w:r w:rsidRPr="007B7977">
        <w:rPr>
          <w:rFonts w:eastAsia="Times New Roman" w:cs="Times New Roman"/>
          <w:lang w:val="hu-HU"/>
        </w:rPr>
        <w:t xml:space="preserve"> (intr</w:t>
      </w:r>
      <w:r w:rsidRPr="00E41A01">
        <w:rPr>
          <w:rFonts w:eastAsia="Times New Roman" w:cs="Times New Roman"/>
          <w:lang w:val="hu-HU"/>
        </w:rPr>
        <w:t>a</w:t>
      </w:r>
      <w:r w:rsidRPr="007B7977">
        <w:rPr>
          <w:rFonts w:eastAsia="Times New Roman" w:cs="Times New Roman"/>
          <w:lang w:val="hu-HU"/>
        </w:rPr>
        <w:t>v</w:t>
      </w:r>
      <w:r w:rsidRPr="00E41A01">
        <w:rPr>
          <w:rFonts w:eastAsia="Times New Roman" w:cs="Times New Roman"/>
          <w:lang w:val="hu-HU"/>
        </w:rPr>
        <w:t>én</w:t>
      </w:r>
      <w:r w:rsidRPr="007B7977">
        <w:rPr>
          <w:rFonts w:eastAsia="Times New Roman" w:cs="Times New Roman"/>
          <w:lang w:val="hu-HU"/>
        </w:rPr>
        <w:t>á</w:t>
      </w:r>
      <w:r w:rsidRPr="00E41A01">
        <w:rPr>
          <w:rFonts w:eastAsia="Times New Roman" w:cs="Times New Roman"/>
          <w:lang w:val="hu-HU"/>
        </w:rPr>
        <w:t>s</w:t>
      </w:r>
      <w:r w:rsidRPr="007B7977">
        <w:rPr>
          <w:rFonts w:eastAsia="Times New Roman" w:cs="Times New Roman"/>
          <w:lang w:val="hu-HU"/>
        </w:rPr>
        <w:t xml:space="preserve"> inf</w:t>
      </w:r>
      <w:r w:rsidRPr="00E41A01">
        <w:rPr>
          <w:rFonts w:eastAsia="Times New Roman" w:cs="Times New Roman"/>
          <w:lang w:val="hu-HU"/>
        </w:rPr>
        <w:t>ú</w:t>
      </w:r>
      <w:r w:rsidRPr="007B7977">
        <w:rPr>
          <w:rFonts w:eastAsia="Times New Roman" w:cs="Times New Roman"/>
          <w:lang w:val="hu-HU"/>
        </w:rPr>
        <w:t>zió)</w:t>
      </w:r>
      <w:r w:rsidRPr="00E41A01">
        <w:rPr>
          <w:rFonts w:eastAsia="Times New Roman" w:cs="Times New Roman"/>
          <w:lang w:val="hu-HU"/>
        </w:rPr>
        <w:t>.</w:t>
      </w:r>
    </w:p>
    <w:p w14:paraId="6A3E3CD1" w14:textId="77777777" w:rsidR="00E85F54" w:rsidRPr="00E41A01" w:rsidRDefault="00E85F54" w:rsidP="002B75A8">
      <w:pPr>
        <w:spacing w:after="0" w:line="240" w:lineRule="auto"/>
        <w:rPr>
          <w:rFonts w:cs="Times New Roman"/>
          <w:lang w:val="hu-HU"/>
        </w:rPr>
      </w:pPr>
    </w:p>
    <w:p w14:paraId="70B0112A"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u w:color="000000"/>
          <w:lang w:val="hu-HU"/>
        </w:rPr>
        <w:t>pJ</w:t>
      </w:r>
      <w:r w:rsidRPr="007B7977">
        <w:rPr>
          <w:rFonts w:eastAsia="Times New Roman" w:cs="Times New Roman"/>
          <w:b/>
          <w:bCs/>
          <w:u w:color="000000"/>
          <w:lang w:val="hu-HU"/>
        </w:rPr>
        <w:t>IA-</w:t>
      </w:r>
      <w:r w:rsidRPr="00E41A01">
        <w:rPr>
          <w:rFonts w:eastAsia="Times New Roman" w:cs="Times New Roman"/>
          <w:b/>
          <w:bCs/>
          <w:u w:color="000000"/>
          <w:lang w:val="hu-HU"/>
        </w:rPr>
        <w:t>ban</w:t>
      </w:r>
      <w:r w:rsidRPr="007B7977">
        <w:rPr>
          <w:rFonts w:eastAsia="Times New Roman" w:cs="Times New Roman"/>
          <w:b/>
          <w:bCs/>
          <w:u w:color="000000"/>
          <w:lang w:val="hu-HU"/>
        </w:rPr>
        <w:t xml:space="preserve"> sz</w:t>
      </w:r>
      <w:r w:rsidRPr="00E41A01">
        <w:rPr>
          <w:rFonts w:eastAsia="Times New Roman" w:cs="Times New Roman"/>
          <w:b/>
          <w:bCs/>
          <w:u w:color="000000"/>
          <w:lang w:val="hu-HU"/>
        </w:rPr>
        <w:t>enve</w:t>
      </w:r>
      <w:r w:rsidRPr="007B7977">
        <w:rPr>
          <w:rFonts w:eastAsia="Times New Roman" w:cs="Times New Roman"/>
          <w:b/>
          <w:bCs/>
          <w:u w:color="000000"/>
          <w:lang w:val="hu-HU"/>
        </w:rPr>
        <w:t>d</w:t>
      </w:r>
      <w:r w:rsidRPr="00E41A01">
        <w:rPr>
          <w:rFonts w:eastAsia="Times New Roman" w:cs="Times New Roman"/>
          <w:b/>
          <w:bCs/>
          <w:u w:color="000000"/>
          <w:lang w:val="hu-HU"/>
        </w:rPr>
        <w:t>ő gy</w:t>
      </w:r>
      <w:r w:rsidRPr="007B7977">
        <w:rPr>
          <w:rFonts w:eastAsia="Times New Roman" w:cs="Times New Roman"/>
          <w:b/>
          <w:bCs/>
          <w:u w:color="000000"/>
          <w:lang w:val="hu-HU"/>
        </w:rPr>
        <w:t>erm</w:t>
      </w:r>
      <w:r w:rsidRPr="00E41A01">
        <w:rPr>
          <w:rFonts w:eastAsia="Times New Roman" w:cs="Times New Roman"/>
          <w:b/>
          <w:bCs/>
          <w:u w:color="000000"/>
          <w:lang w:val="hu-HU"/>
        </w:rPr>
        <w:t>ekek</w:t>
      </w:r>
      <w:r w:rsidRPr="007B7977">
        <w:rPr>
          <w:rFonts w:eastAsia="Times New Roman" w:cs="Times New Roman"/>
          <w:b/>
          <w:bCs/>
          <w:u w:color="000000"/>
          <w:lang w:val="hu-HU"/>
        </w:rPr>
        <w:t xml:space="preserve"> (</w:t>
      </w:r>
      <w:r w:rsidRPr="00E41A01">
        <w:rPr>
          <w:rFonts w:eastAsia="Times New Roman" w:cs="Times New Roman"/>
          <w:b/>
          <w:bCs/>
          <w:u w:color="000000"/>
          <w:lang w:val="hu-HU"/>
        </w:rPr>
        <w:t>2 </w:t>
      </w:r>
      <w:r w:rsidRPr="007B7977">
        <w:rPr>
          <w:rFonts w:eastAsia="Times New Roman" w:cs="Times New Roman"/>
          <w:b/>
          <w:bCs/>
          <w:u w:color="000000"/>
          <w:lang w:val="hu-HU"/>
        </w:rPr>
        <w:t>é</w:t>
      </w:r>
      <w:r w:rsidRPr="00E41A01">
        <w:rPr>
          <w:rFonts w:eastAsia="Times New Roman" w:cs="Times New Roman"/>
          <w:b/>
          <w:bCs/>
          <w:u w:color="000000"/>
          <w:lang w:val="hu-HU"/>
        </w:rPr>
        <w:t>ves</w:t>
      </w:r>
      <w:r w:rsidRPr="007B7977">
        <w:rPr>
          <w:rFonts w:eastAsia="Times New Roman" w:cs="Times New Roman"/>
          <w:b/>
          <w:bCs/>
          <w:u w:color="000000"/>
          <w:lang w:val="hu-HU"/>
        </w:rPr>
        <w:t xml:space="preserve"> v</w:t>
      </w:r>
      <w:r w:rsidRPr="00E41A01">
        <w:rPr>
          <w:rFonts w:eastAsia="Times New Roman" w:cs="Times New Roman"/>
          <w:b/>
          <w:bCs/>
          <w:u w:color="000000"/>
          <w:lang w:val="hu-HU"/>
        </w:rPr>
        <w:t>agy ann</w:t>
      </w:r>
      <w:r w:rsidRPr="007B7977">
        <w:rPr>
          <w:rFonts w:eastAsia="Times New Roman" w:cs="Times New Roman"/>
          <w:b/>
          <w:bCs/>
          <w:u w:color="000000"/>
          <w:lang w:val="hu-HU"/>
        </w:rPr>
        <w:t>á</w:t>
      </w:r>
      <w:r w:rsidRPr="00E41A01">
        <w:rPr>
          <w:rFonts w:eastAsia="Times New Roman" w:cs="Times New Roman"/>
          <w:b/>
          <w:bCs/>
          <w:u w:color="000000"/>
          <w:lang w:val="hu-HU"/>
        </w:rPr>
        <w:t>l</w:t>
      </w:r>
      <w:r w:rsidRPr="007B7977">
        <w:rPr>
          <w:rFonts w:eastAsia="Times New Roman" w:cs="Times New Roman"/>
          <w:b/>
          <w:bCs/>
          <w:u w:color="000000"/>
          <w:lang w:val="hu-HU"/>
        </w:rPr>
        <w:t xml:space="preserve"> i</w:t>
      </w:r>
      <w:r w:rsidRPr="00E41A01">
        <w:rPr>
          <w:rFonts w:eastAsia="Times New Roman" w:cs="Times New Roman"/>
          <w:b/>
          <w:bCs/>
          <w:u w:color="000000"/>
          <w:lang w:val="hu-HU"/>
        </w:rPr>
        <w:t>dő</w:t>
      </w:r>
      <w:r w:rsidRPr="007B7977">
        <w:rPr>
          <w:rFonts w:eastAsia="Times New Roman" w:cs="Times New Roman"/>
          <w:b/>
          <w:bCs/>
          <w:u w:color="000000"/>
          <w:lang w:val="hu-HU"/>
        </w:rPr>
        <w:t>s</w:t>
      </w:r>
      <w:r w:rsidRPr="00E41A01">
        <w:rPr>
          <w:rFonts w:eastAsia="Times New Roman" w:cs="Times New Roman"/>
          <w:b/>
          <w:bCs/>
          <w:u w:color="000000"/>
          <w:lang w:val="hu-HU"/>
        </w:rPr>
        <w:t>eb</w:t>
      </w:r>
      <w:r w:rsidRPr="007B7977">
        <w:rPr>
          <w:rFonts w:eastAsia="Times New Roman" w:cs="Times New Roman"/>
          <w:b/>
          <w:bCs/>
          <w:u w:color="000000"/>
          <w:lang w:val="hu-HU"/>
        </w:rPr>
        <w:t>b</w:t>
      </w:r>
      <w:r w:rsidRPr="00E41A01">
        <w:rPr>
          <w:rFonts w:eastAsia="Times New Roman" w:cs="Times New Roman"/>
          <w:b/>
          <w:bCs/>
          <w:u w:color="000000"/>
          <w:lang w:val="hu-HU"/>
        </w:rPr>
        <w:t>)</w:t>
      </w:r>
    </w:p>
    <w:p w14:paraId="2D8F770A" w14:textId="3B140CA8"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46" w:author="GM" w:date="2025-11-24T15:44:00Z">
        <w:r w:rsidRPr="00E41A01" w:rsidDel="00D16CB6">
          <w:rPr>
            <w:rFonts w:eastAsia="Times New Roman" w:cs="Times New Roman"/>
            <w:lang w:val="hu-HU"/>
          </w:rPr>
          <w:delText>Tofidence</w:delText>
        </w:r>
      </w:del>
      <w:ins w:id="147" w:author="GM" w:date="2025-11-24T17:16:00Z">
        <w:r w:rsidR="00242336">
          <w:rPr>
            <w:rFonts w:eastAsia="Times New Roman" w:cs="Times New Roman"/>
            <w:lang w:val="hu-HU"/>
          </w:rPr>
          <w:t>Tocilizumab STADA</w:t>
        </w:r>
      </w:ins>
      <w:r w:rsidRPr="00E41A01">
        <w:rPr>
          <w:rFonts w:eastAsia="Times New Roman" w:cs="Times New Roman"/>
          <w:lang w:val="hu-HU"/>
        </w:rPr>
        <w:t xml:space="preserve"> s</w:t>
      </w:r>
      <w:r w:rsidRPr="007B7977">
        <w:rPr>
          <w:rFonts w:eastAsia="Times New Roman" w:cs="Times New Roman"/>
          <w:lang w:val="hu-HU"/>
        </w:rPr>
        <w:t>z</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ásos</w:t>
      </w:r>
      <w:r w:rsidRPr="007B7977">
        <w:rPr>
          <w:rFonts w:eastAsia="Times New Roman" w:cs="Times New Roman"/>
          <w:lang w:val="hu-HU"/>
        </w:rPr>
        <w:t xml:space="preserve"> </w:t>
      </w:r>
      <w:r w:rsidRPr="00E41A01">
        <w:rPr>
          <w:rFonts w:eastAsia="Times New Roman" w:cs="Times New Roman"/>
          <w:lang w:val="hu-HU"/>
        </w:rPr>
        <w:t>ad</w:t>
      </w:r>
      <w:r w:rsidRPr="007B7977">
        <w:rPr>
          <w:rFonts w:eastAsia="Times New Roman" w:cs="Times New Roman"/>
          <w:lang w:val="hu-HU"/>
        </w:rPr>
        <w:t>agj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Ö</w:t>
      </w:r>
      <w:r w:rsidRPr="00E41A01">
        <w:rPr>
          <w:rFonts w:eastAsia="Times New Roman" w:cs="Times New Roman"/>
          <w:lang w:val="hu-HU"/>
        </w:rPr>
        <w:t xml:space="preserve">n </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stt</w:t>
      </w:r>
      <w:r w:rsidRPr="00E41A01">
        <w:rPr>
          <w:rFonts w:eastAsia="Times New Roman" w:cs="Times New Roman"/>
          <w:lang w:val="hu-HU"/>
        </w:rPr>
        <w:t>ö</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é</w:t>
      </w:r>
      <w:r w:rsidRPr="007B7977">
        <w:rPr>
          <w:rFonts w:eastAsia="Times New Roman" w:cs="Times New Roman"/>
          <w:lang w:val="hu-HU"/>
        </w:rPr>
        <w:t>t</w:t>
      </w:r>
      <w:r w:rsidRPr="00E41A01">
        <w:rPr>
          <w:rFonts w:eastAsia="Times New Roman" w:cs="Times New Roman"/>
          <w:lang w:val="hu-HU"/>
        </w:rPr>
        <w:t>ől</w:t>
      </w:r>
      <w:r w:rsidRPr="007B7977">
        <w:rPr>
          <w:rFonts w:eastAsia="Times New Roman" w:cs="Times New Roman"/>
          <w:lang w:val="hu-HU"/>
        </w:rPr>
        <w:t xml:space="preserve"> f</w:t>
      </w:r>
      <w:r w:rsidRPr="00E41A01">
        <w:rPr>
          <w:rFonts w:eastAsia="Times New Roman" w:cs="Times New Roman"/>
          <w:lang w:val="hu-HU"/>
        </w:rPr>
        <w:t>ü</w:t>
      </w:r>
      <w:r w:rsidRPr="007B7977">
        <w:rPr>
          <w:rFonts w:eastAsia="Times New Roman" w:cs="Times New Roman"/>
          <w:lang w:val="hu-HU"/>
        </w:rPr>
        <w:t>gg</w:t>
      </w:r>
      <w:r w:rsidRPr="00E41A01">
        <w:rPr>
          <w:rFonts w:eastAsia="Times New Roman" w:cs="Times New Roman"/>
          <w:lang w:val="hu-HU"/>
        </w:rPr>
        <w:t>.</w:t>
      </w:r>
    </w:p>
    <w:p w14:paraId="73D67AFE"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Ha az Ön testtömege 30 kg</w:t>
      </w:r>
      <w:r w:rsidRPr="00E41A01">
        <w:rPr>
          <w:rFonts w:eastAsia="Times New Roman" w:cs="Times New Roman"/>
          <w:lang w:val="hu-HU"/>
        </w:rPr>
        <w:noBreakHyphen/>
      </w:r>
      <w:r w:rsidRPr="007B7977">
        <w:rPr>
          <w:rFonts w:eastAsia="Times New Roman" w:cs="Times New Roman"/>
          <w:lang w:val="hu-HU"/>
        </w:rPr>
        <w:t xml:space="preserve">nál kevesebb: az adag </w:t>
      </w:r>
      <w:r w:rsidRPr="007B7977">
        <w:rPr>
          <w:rFonts w:eastAsia="Times New Roman" w:cs="Times New Roman"/>
          <w:b/>
          <w:bCs/>
          <w:lang w:val="hu-HU"/>
        </w:rPr>
        <w:t>10 mg minden egyes testtömeg</w:t>
      </w:r>
      <w:r>
        <w:rPr>
          <w:rFonts w:eastAsia="Times New Roman" w:cs="Times New Roman"/>
          <w:b/>
          <w:bCs/>
          <w:lang w:val="hu-HU"/>
        </w:rPr>
        <w:t>-</w:t>
      </w:r>
      <w:r w:rsidRPr="007B7977">
        <w:rPr>
          <w:rFonts w:eastAsia="Times New Roman" w:cs="Times New Roman"/>
          <w:b/>
          <w:bCs/>
          <w:lang w:val="hu-HU"/>
        </w:rPr>
        <w:t>kilogrammra számítva.</w:t>
      </w:r>
    </w:p>
    <w:p w14:paraId="0639639B"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 xml:space="preserve">Ha az Ön testtömege 30 kg vagy annál nagyobb, az adag </w:t>
      </w:r>
      <w:r w:rsidRPr="007B7977">
        <w:rPr>
          <w:rFonts w:eastAsia="Times New Roman" w:cs="Times New Roman"/>
          <w:b/>
          <w:bCs/>
          <w:lang w:val="hu-HU"/>
        </w:rPr>
        <w:t>8 mg minden egyes testtömeg</w:t>
      </w:r>
      <w:r>
        <w:rPr>
          <w:rFonts w:eastAsia="Times New Roman" w:cs="Times New Roman"/>
          <w:b/>
          <w:bCs/>
          <w:lang w:val="hu-HU"/>
        </w:rPr>
        <w:t>-</w:t>
      </w:r>
      <w:r w:rsidRPr="007B7977">
        <w:rPr>
          <w:rFonts w:eastAsia="Times New Roman" w:cs="Times New Roman"/>
          <w:b/>
          <w:bCs/>
          <w:lang w:val="hu-HU"/>
        </w:rPr>
        <w:t>kilogrammra számítva.</w:t>
      </w:r>
    </w:p>
    <w:p w14:paraId="62AED233"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w:t>
      </w:r>
      <w:r w:rsidRPr="00E41A01">
        <w:rPr>
          <w:rFonts w:eastAsia="Times New Roman" w:cs="Times New Roman"/>
          <w:lang w:val="hu-HU"/>
        </w:rPr>
        <w:t>ot</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Ö</w:t>
      </w:r>
      <w:r w:rsidRPr="00E41A01">
        <w:rPr>
          <w:rFonts w:eastAsia="Times New Roman" w:cs="Times New Roman"/>
          <w:lang w:val="hu-HU"/>
        </w:rPr>
        <w:t xml:space="preserve">n </w:t>
      </w:r>
      <w:r w:rsidRPr="007B7977">
        <w:rPr>
          <w:rFonts w:eastAsia="Times New Roman" w:cs="Times New Roman"/>
          <w:lang w:val="hu-HU"/>
        </w:rPr>
        <w:t>t</w:t>
      </w:r>
      <w:r w:rsidRPr="00E41A01">
        <w:rPr>
          <w:rFonts w:eastAsia="Times New Roman" w:cs="Times New Roman"/>
          <w:lang w:val="hu-HU"/>
        </w:rPr>
        <w:t>es</w:t>
      </w:r>
      <w:r w:rsidRPr="007B7977">
        <w:rPr>
          <w:rFonts w:eastAsia="Times New Roman" w:cs="Times New Roman"/>
          <w:lang w:val="hu-HU"/>
        </w:rPr>
        <w:t>tt</w:t>
      </w:r>
      <w:r w:rsidRPr="00E41A01">
        <w:rPr>
          <w:rFonts w:eastAsia="Times New Roman" w:cs="Times New Roman"/>
          <w:lang w:val="hu-HU"/>
        </w:rPr>
        <w:t>ö</w:t>
      </w:r>
      <w:r w:rsidRPr="007B7977">
        <w:rPr>
          <w:rFonts w:eastAsia="Times New Roman" w:cs="Times New Roman"/>
          <w:lang w:val="hu-HU"/>
        </w:rPr>
        <w:t>m</w:t>
      </w:r>
      <w:r w:rsidRPr="00E41A01">
        <w:rPr>
          <w:rFonts w:eastAsia="Times New Roman" w:cs="Times New Roman"/>
          <w:lang w:val="hu-HU"/>
        </w:rPr>
        <w:t>ege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pj</w:t>
      </w:r>
      <w:r w:rsidRPr="00E41A01">
        <w:rPr>
          <w:rFonts w:eastAsia="Times New Roman" w:cs="Times New Roman"/>
          <w:lang w:val="hu-HU"/>
        </w:rPr>
        <w:t>án 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molj</w:t>
      </w:r>
      <w:r w:rsidRPr="00E41A01">
        <w:rPr>
          <w:rFonts w:eastAsia="Times New Roman" w:cs="Times New Roman"/>
          <w:lang w:val="hu-HU"/>
        </w:rPr>
        <w:t>ák</w:t>
      </w:r>
      <w:r w:rsidRPr="007B7977">
        <w:rPr>
          <w:rFonts w:eastAsia="Times New Roman" w:cs="Times New Roman"/>
          <w:lang w:val="hu-HU"/>
        </w:rPr>
        <w:t xml:space="preserve"> k</w:t>
      </w:r>
      <w:r w:rsidRPr="00E41A01">
        <w:rPr>
          <w:rFonts w:eastAsia="Times New Roman" w:cs="Times New Roman"/>
          <w:lang w:val="hu-HU"/>
        </w:rPr>
        <w:t>i</w:t>
      </w:r>
      <w:r w:rsidRPr="007B7977">
        <w:rPr>
          <w:rFonts w:eastAsia="Times New Roman" w:cs="Times New Roman"/>
          <w:lang w:val="hu-HU"/>
        </w:rPr>
        <w:t xml:space="preserve"> min</w:t>
      </w:r>
      <w:r w:rsidRPr="00E41A01">
        <w:rPr>
          <w:rFonts w:eastAsia="Times New Roman" w:cs="Times New Roman"/>
          <w:lang w:val="hu-HU"/>
        </w:rPr>
        <w:t>den e</w:t>
      </w:r>
      <w:r w:rsidRPr="007B7977">
        <w:rPr>
          <w:rFonts w:eastAsia="Times New Roman" w:cs="Times New Roman"/>
          <w:lang w:val="hu-HU"/>
        </w:rPr>
        <w:t>gy</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ás</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w:t>
      </w:r>
      <w:r w:rsidRPr="007B7977">
        <w:rPr>
          <w:rFonts w:eastAsia="Times New Roman" w:cs="Times New Roman"/>
          <w:lang w:val="hu-HU"/>
        </w:rPr>
        <w:t>tt</w:t>
      </w:r>
      <w:r w:rsidRPr="00E41A01">
        <w:rPr>
          <w:rFonts w:eastAsia="Times New Roman" w:cs="Times New Roman"/>
          <w:lang w:val="hu-HU"/>
        </w:rPr>
        <w:t>.</w:t>
      </w:r>
    </w:p>
    <w:p w14:paraId="67C2E4C3" w14:textId="77777777" w:rsidR="00E85F54" w:rsidRPr="007B7977" w:rsidRDefault="00E85F54" w:rsidP="002B75A8">
      <w:pPr>
        <w:spacing w:after="0" w:line="240" w:lineRule="auto"/>
        <w:rPr>
          <w:rFonts w:cs="Times New Roman"/>
          <w:lang w:val="hu-HU"/>
        </w:rPr>
      </w:pPr>
    </w:p>
    <w:p w14:paraId="3ACEFECE" w14:textId="3E510FA5"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P</w:t>
      </w:r>
      <w:r w:rsidRPr="007B7977">
        <w:rPr>
          <w:rFonts w:eastAsia="Times New Roman" w:cs="Times New Roman"/>
          <w:lang w:val="hu-HU"/>
        </w:rPr>
        <w:t>JIA</w:t>
      </w:r>
      <w:r w:rsidRPr="00E41A01">
        <w:rPr>
          <w:rFonts w:eastAsia="Times New Roman" w:cs="Times New Roman"/>
          <w:lang w:val="hu-HU"/>
        </w:rPr>
        <w:noBreakHyphen/>
        <w:t>s</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rm</w:t>
      </w:r>
      <w:r w:rsidRPr="00E41A01">
        <w:rPr>
          <w:rFonts w:eastAsia="Times New Roman" w:cs="Times New Roman"/>
          <w:lang w:val="hu-HU"/>
        </w:rPr>
        <w:t>e</w:t>
      </w:r>
      <w:r w:rsidRPr="007B7977">
        <w:rPr>
          <w:rFonts w:eastAsia="Times New Roman" w:cs="Times New Roman"/>
          <w:lang w:val="hu-HU"/>
        </w:rPr>
        <w:t>ke</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48" w:author="GM" w:date="2025-11-24T15:44:00Z">
        <w:r w:rsidRPr="00E41A01" w:rsidDel="00D16CB6">
          <w:rPr>
            <w:rFonts w:eastAsia="Times New Roman" w:cs="Times New Roman"/>
            <w:lang w:val="hu-HU"/>
          </w:rPr>
          <w:delText>Tofidence</w:delText>
        </w:r>
      </w:del>
      <w:ins w:id="149" w:author="GM" w:date="2025-11-24T17:16:00Z">
        <w:r w:rsidR="00242336">
          <w:rPr>
            <w:rFonts w:eastAsia="Times New Roman" w:cs="Times New Roman"/>
            <w:lang w:val="hu-HU"/>
          </w:rPr>
          <w:t>Tocilizumab STADA</w:t>
        </w:r>
      </w:ins>
      <w:r w:rsidRPr="00E41A01">
        <w:rPr>
          <w:rFonts w:eastAsia="Times New Roman" w:cs="Times New Roman"/>
          <w:lang w:val="hu-HU"/>
        </w:rPr>
        <w:noBreakHyphen/>
        <w:t>t</w:t>
      </w:r>
      <w:r w:rsidRPr="007B7977">
        <w:rPr>
          <w:rFonts w:eastAsia="Times New Roman" w:cs="Times New Roman"/>
          <w:lang w:val="hu-HU"/>
        </w:rPr>
        <w:t xml:space="preserve"> </w:t>
      </w:r>
      <w:r w:rsidRPr="00E41A01">
        <w:rPr>
          <w:rFonts w:eastAsia="Times New Roman" w:cs="Times New Roman"/>
          <w:lang w:val="hu-HU"/>
        </w:rPr>
        <w:t>4 he</w:t>
      </w:r>
      <w:r w:rsidRPr="007B7977">
        <w:rPr>
          <w:rFonts w:eastAsia="Times New Roman" w:cs="Times New Roman"/>
          <w:lang w:val="hu-HU"/>
        </w:rPr>
        <w:t>te</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er</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gj</w:t>
      </w:r>
      <w:r w:rsidRPr="00E41A01">
        <w:rPr>
          <w:rFonts w:eastAsia="Times New Roman" w:cs="Times New Roman"/>
          <w:lang w:val="hu-HU"/>
        </w:rPr>
        <w:t>ák</w:t>
      </w:r>
      <w:r w:rsidRPr="007B7977">
        <w:rPr>
          <w:rFonts w:eastAsia="Times New Roman" w:cs="Times New Roman"/>
          <w:lang w:val="hu-HU"/>
        </w:rPr>
        <w:t xml:space="preserve"> k</w:t>
      </w:r>
      <w:r w:rsidRPr="00E41A01">
        <w:rPr>
          <w:rFonts w:eastAsia="Times New Roman" w:cs="Times New Roman"/>
          <w:lang w:val="hu-HU"/>
        </w:rPr>
        <w:t>apn</w:t>
      </w:r>
      <w:r w:rsidRPr="007B7977">
        <w:rPr>
          <w:rFonts w:eastAsia="Times New Roman" w:cs="Times New Roman"/>
          <w:lang w:val="hu-HU"/>
        </w:rPr>
        <w:t>i</w:t>
      </w:r>
      <w:r w:rsidRPr="00E41A01">
        <w:rPr>
          <w:rFonts w:eastAsia="Times New Roman" w:cs="Times New Roman"/>
          <w:lang w:val="hu-HU"/>
        </w:rPr>
        <w:t>, e</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r</w:t>
      </w:r>
      <w:r w:rsidRPr="00E41A01">
        <w:rPr>
          <w:rFonts w:eastAsia="Times New Roman" w:cs="Times New Roman"/>
          <w:lang w:val="hu-HU"/>
        </w:rPr>
        <w:t xml:space="preserve">án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es</w:t>
      </w:r>
      <w:r w:rsidRPr="007B7977">
        <w:rPr>
          <w:rFonts w:eastAsia="Times New Roman" w:cs="Times New Roman"/>
          <w:lang w:val="hu-HU"/>
        </w:rPr>
        <w:t>zt</w:t>
      </w:r>
      <w:r w:rsidRPr="00E41A01">
        <w:rPr>
          <w:rFonts w:eastAsia="Times New Roman" w:cs="Times New Roman"/>
          <w:lang w:val="hu-HU"/>
        </w:rPr>
        <w:t>ül</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gyi</w:t>
      </w:r>
      <w:r w:rsidRPr="00E41A01">
        <w:rPr>
          <w:rFonts w:eastAsia="Times New Roman" w:cs="Times New Roman"/>
          <w:lang w:val="hu-HU"/>
        </w:rPr>
        <w:t xml:space="preserve">k </w:t>
      </w:r>
      <w:r w:rsidRPr="007B7977">
        <w:rPr>
          <w:rFonts w:eastAsia="Times New Roman" w:cs="Times New Roman"/>
          <w:lang w:val="hu-HU"/>
        </w:rPr>
        <w:t>v</w:t>
      </w:r>
      <w:r w:rsidRPr="00E41A01">
        <w:rPr>
          <w:rFonts w:eastAsia="Times New Roman" w:cs="Times New Roman"/>
          <w:lang w:val="hu-HU"/>
        </w:rPr>
        <w:t>éná</w:t>
      </w:r>
      <w:r w:rsidRPr="007B7977">
        <w:rPr>
          <w:rFonts w:eastAsia="Times New Roman" w:cs="Times New Roman"/>
          <w:lang w:val="hu-HU"/>
        </w:rPr>
        <w:t>j</w:t>
      </w:r>
      <w:r w:rsidRPr="00E41A01">
        <w:rPr>
          <w:rFonts w:eastAsia="Times New Roman" w:cs="Times New Roman"/>
          <w:lang w:val="hu-HU"/>
        </w:rPr>
        <w:t>u</w:t>
      </w:r>
      <w:r w:rsidRPr="007B7977">
        <w:rPr>
          <w:rFonts w:eastAsia="Times New Roman" w:cs="Times New Roman"/>
          <w:lang w:val="hu-HU"/>
        </w:rPr>
        <w:t>k</w:t>
      </w:r>
      <w:r w:rsidRPr="00E41A01">
        <w:rPr>
          <w:rFonts w:eastAsia="Times New Roman" w:cs="Times New Roman"/>
          <w:lang w:val="hu-HU"/>
        </w:rPr>
        <w:t>ba, e</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ki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csö</w:t>
      </w:r>
      <w:r w:rsidRPr="007B7977">
        <w:rPr>
          <w:rFonts w:eastAsia="Times New Roman" w:cs="Times New Roman"/>
          <w:lang w:val="hu-HU"/>
        </w:rPr>
        <w:t>v</w:t>
      </w:r>
      <w:r w:rsidRPr="00E41A01">
        <w:rPr>
          <w:rFonts w:eastAsia="Times New Roman" w:cs="Times New Roman"/>
          <w:lang w:val="hu-HU"/>
        </w:rPr>
        <w:t>ön</w:t>
      </w:r>
      <w:r w:rsidRPr="007B7977">
        <w:rPr>
          <w:rFonts w:eastAsia="Times New Roman" w:cs="Times New Roman"/>
          <w:lang w:val="hu-HU"/>
        </w:rPr>
        <w:t xml:space="preserve"> </w:t>
      </w:r>
      <w:r w:rsidRPr="00E41A01">
        <w:rPr>
          <w:rFonts w:eastAsia="Times New Roman" w:cs="Times New Roman"/>
          <w:lang w:val="hu-HU"/>
        </w:rPr>
        <w:t>át</w:t>
      </w:r>
      <w:r w:rsidRPr="007B7977">
        <w:rPr>
          <w:rFonts w:eastAsia="Times New Roman" w:cs="Times New Roman"/>
          <w:lang w:val="hu-HU"/>
        </w:rPr>
        <w:t xml:space="preserve"> (intr</w:t>
      </w:r>
      <w:r w:rsidRPr="00E41A01">
        <w:rPr>
          <w:rFonts w:eastAsia="Times New Roman" w:cs="Times New Roman"/>
          <w:lang w:val="hu-HU"/>
        </w:rPr>
        <w:t>a</w:t>
      </w:r>
      <w:r w:rsidRPr="007B7977">
        <w:rPr>
          <w:rFonts w:eastAsia="Times New Roman" w:cs="Times New Roman"/>
          <w:lang w:val="hu-HU"/>
        </w:rPr>
        <w:t>v</w:t>
      </w:r>
      <w:r w:rsidRPr="00E41A01">
        <w:rPr>
          <w:rFonts w:eastAsia="Times New Roman" w:cs="Times New Roman"/>
          <w:lang w:val="hu-HU"/>
        </w:rPr>
        <w:t>én</w:t>
      </w:r>
      <w:r w:rsidRPr="007B7977">
        <w:rPr>
          <w:rFonts w:eastAsia="Times New Roman" w:cs="Times New Roman"/>
          <w:lang w:val="hu-HU"/>
        </w:rPr>
        <w:t>á</w:t>
      </w:r>
      <w:r w:rsidRPr="00E41A01">
        <w:rPr>
          <w:rFonts w:eastAsia="Times New Roman" w:cs="Times New Roman"/>
          <w:lang w:val="hu-HU"/>
        </w:rPr>
        <w:t>s</w:t>
      </w:r>
      <w:r w:rsidRPr="007B7977">
        <w:rPr>
          <w:rFonts w:eastAsia="Times New Roman" w:cs="Times New Roman"/>
          <w:lang w:val="hu-HU"/>
        </w:rPr>
        <w:t xml:space="preserve"> inf</w:t>
      </w:r>
      <w:r w:rsidRPr="00E41A01">
        <w:rPr>
          <w:rFonts w:eastAsia="Times New Roman" w:cs="Times New Roman"/>
          <w:lang w:val="hu-HU"/>
        </w:rPr>
        <w:t>ú</w:t>
      </w:r>
      <w:r w:rsidRPr="007B7977">
        <w:rPr>
          <w:rFonts w:eastAsia="Times New Roman" w:cs="Times New Roman"/>
          <w:lang w:val="hu-HU"/>
        </w:rPr>
        <w:t>zió)</w:t>
      </w:r>
      <w:r w:rsidRPr="00E41A01">
        <w:rPr>
          <w:rFonts w:eastAsia="Times New Roman" w:cs="Times New Roman"/>
          <w:lang w:val="hu-HU"/>
        </w:rPr>
        <w:t>.</w:t>
      </w:r>
    </w:p>
    <w:p w14:paraId="3212093E" w14:textId="77777777" w:rsidR="00E85F54" w:rsidRPr="007B7977" w:rsidRDefault="00E85F54" w:rsidP="002B75A8">
      <w:pPr>
        <w:spacing w:after="0" w:line="240" w:lineRule="auto"/>
        <w:rPr>
          <w:rFonts w:cs="Times New Roman"/>
          <w:lang w:val="hu-HU"/>
        </w:rPr>
      </w:pPr>
    </w:p>
    <w:p w14:paraId="78F95248"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COVID-</w:t>
      </w:r>
      <w:r w:rsidRPr="00E41A01">
        <w:rPr>
          <w:rFonts w:eastAsia="Times New Roman" w:cs="Times New Roman"/>
          <w:b/>
          <w:bCs/>
          <w:lang w:val="hu-HU"/>
        </w:rPr>
        <w:t>1</w:t>
      </w:r>
      <w:r w:rsidRPr="007B7977">
        <w:rPr>
          <w:rFonts w:eastAsia="Times New Roman" w:cs="Times New Roman"/>
          <w:b/>
          <w:bCs/>
          <w:lang w:val="hu-HU"/>
        </w:rPr>
        <w:t>9-</w:t>
      </w:r>
      <w:r w:rsidRPr="00E41A01">
        <w:rPr>
          <w:rFonts w:eastAsia="Times New Roman" w:cs="Times New Roman"/>
          <w:b/>
          <w:bCs/>
          <w:lang w:val="hu-HU"/>
        </w:rPr>
        <w:t>ben s</w:t>
      </w:r>
      <w:r w:rsidRPr="007B7977">
        <w:rPr>
          <w:rFonts w:eastAsia="Times New Roman" w:cs="Times New Roman"/>
          <w:b/>
          <w:bCs/>
          <w:lang w:val="hu-HU"/>
        </w:rPr>
        <w:t>z</w:t>
      </w:r>
      <w:r w:rsidRPr="00E41A01">
        <w:rPr>
          <w:rFonts w:eastAsia="Times New Roman" w:cs="Times New Roman"/>
          <w:b/>
          <w:bCs/>
          <w:lang w:val="hu-HU"/>
        </w:rPr>
        <w:t>en</w:t>
      </w:r>
      <w:r w:rsidRPr="007B7977">
        <w:rPr>
          <w:rFonts w:eastAsia="Times New Roman" w:cs="Times New Roman"/>
          <w:b/>
          <w:bCs/>
          <w:lang w:val="hu-HU"/>
        </w:rPr>
        <w:t>v</w:t>
      </w:r>
      <w:r w:rsidRPr="00E41A01">
        <w:rPr>
          <w:rFonts w:eastAsia="Times New Roman" w:cs="Times New Roman"/>
          <w:b/>
          <w:bCs/>
          <w:lang w:val="hu-HU"/>
        </w:rPr>
        <w:t>edő</w:t>
      </w:r>
      <w:r w:rsidRPr="007B7977">
        <w:rPr>
          <w:rFonts w:eastAsia="Times New Roman" w:cs="Times New Roman"/>
          <w:b/>
          <w:bCs/>
          <w:lang w:val="hu-HU"/>
        </w:rPr>
        <w:t xml:space="preserve"> </w:t>
      </w:r>
      <w:r w:rsidRPr="00E41A01">
        <w:rPr>
          <w:rFonts w:eastAsia="Times New Roman" w:cs="Times New Roman"/>
          <w:b/>
          <w:bCs/>
          <w:lang w:val="hu-HU"/>
        </w:rPr>
        <w:t>be</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g</w:t>
      </w:r>
      <w:r w:rsidRPr="00E41A01">
        <w:rPr>
          <w:rFonts w:eastAsia="Times New Roman" w:cs="Times New Roman"/>
          <w:b/>
          <w:bCs/>
          <w:lang w:val="hu-HU"/>
        </w:rPr>
        <w:t>ek</w:t>
      </w:r>
    </w:p>
    <w:p w14:paraId="0FD68E4B" w14:textId="00BFEAD3"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50" w:author="GM" w:date="2025-11-24T15:44:00Z">
        <w:r w:rsidRPr="00E41A01" w:rsidDel="00D16CB6">
          <w:rPr>
            <w:rFonts w:eastAsia="Times New Roman" w:cs="Times New Roman"/>
            <w:lang w:val="hu-HU"/>
          </w:rPr>
          <w:delText>Tofidence</w:delText>
        </w:r>
      </w:del>
      <w:ins w:id="151" w:author="GM" w:date="2025-11-24T17:16:00Z">
        <w:r w:rsidR="00242336">
          <w:rPr>
            <w:rFonts w:eastAsia="Times New Roman" w:cs="Times New Roman"/>
            <w:lang w:val="hu-HU"/>
          </w:rPr>
          <w:t>Tocilizumab STADA</w:t>
        </w:r>
      </w:ins>
      <w:r w:rsidRPr="00E41A01">
        <w:rPr>
          <w:rFonts w:eastAsia="Times New Roman" w:cs="Times New Roman"/>
          <w:lang w:val="hu-HU"/>
        </w:rPr>
        <w:t xml:space="preserve"> s</w:t>
      </w:r>
      <w:r w:rsidRPr="007B7977">
        <w:rPr>
          <w:rFonts w:eastAsia="Times New Roman" w:cs="Times New Roman"/>
          <w:lang w:val="hu-HU"/>
        </w:rPr>
        <w:t>z</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ásos</w:t>
      </w:r>
      <w:r w:rsidRPr="007B7977">
        <w:rPr>
          <w:rFonts w:eastAsia="Times New Roman" w:cs="Times New Roman"/>
          <w:lang w:val="hu-HU"/>
        </w:rPr>
        <w:t xml:space="preserve"> </w:t>
      </w:r>
      <w:r w:rsidRPr="00E41A01">
        <w:rPr>
          <w:rFonts w:eastAsia="Times New Roman" w:cs="Times New Roman"/>
          <w:lang w:val="hu-HU"/>
        </w:rPr>
        <w:t>ad</w:t>
      </w:r>
      <w:r w:rsidRPr="007B7977">
        <w:rPr>
          <w:rFonts w:eastAsia="Times New Roman" w:cs="Times New Roman"/>
          <w:lang w:val="hu-HU"/>
        </w:rPr>
        <w:t>agj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b/>
          <w:bCs/>
          <w:lang w:val="hu-HU"/>
        </w:rPr>
        <w:t>8 </w:t>
      </w:r>
      <w:r w:rsidRPr="007B7977">
        <w:rPr>
          <w:rFonts w:eastAsia="Times New Roman" w:cs="Times New Roman"/>
          <w:b/>
          <w:bCs/>
          <w:lang w:val="hu-HU"/>
        </w:rPr>
        <w:t>m</w:t>
      </w:r>
      <w:r w:rsidRPr="00E41A01">
        <w:rPr>
          <w:rFonts w:eastAsia="Times New Roman" w:cs="Times New Roman"/>
          <w:b/>
          <w:bCs/>
          <w:lang w:val="hu-HU"/>
        </w:rPr>
        <w:t>g</w:t>
      </w:r>
      <w:r w:rsidRPr="007B7977">
        <w:rPr>
          <w:rFonts w:eastAsia="Times New Roman" w:cs="Times New Roman"/>
          <w:b/>
          <w:bCs/>
          <w:lang w:val="hu-HU"/>
        </w:rPr>
        <w:t xml:space="preserve"> mi</w:t>
      </w:r>
      <w:r w:rsidRPr="00E41A01">
        <w:rPr>
          <w:rFonts w:eastAsia="Times New Roman" w:cs="Times New Roman"/>
          <w:b/>
          <w:bCs/>
          <w:lang w:val="hu-HU"/>
        </w:rPr>
        <w:t>n</w:t>
      </w:r>
      <w:r w:rsidRPr="007B7977">
        <w:rPr>
          <w:rFonts w:eastAsia="Times New Roman" w:cs="Times New Roman"/>
          <w:b/>
          <w:bCs/>
          <w:lang w:val="hu-HU"/>
        </w:rPr>
        <w:t>d</w:t>
      </w:r>
      <w:r w:rsidRPr="00E41A01">
        <w:rPr>
          <w:rFonts w:eastAsia="Times New Roman" w:cs="Times New Roman"/>
          <w:b/>
          <w:bCs/>
          <w:lang w:val="hu-HU"/>
        </w:rPr>
        <w:t>en eg</w:t>
      </w:r>
      <w:r w:rsidRPr="007B7977">
        <w:rPr>
          <w:rFonts w:eastAsia="Times New Roman" w:cs="Times New Roman"/>
          <w:b/>
          <w:bCs/>
          <w:lang w:val="hu-HU"/>
        </w:rPr>
        <w:t>y</w:t>
      </w:r>
      <w:r w:rsidRPr="00E41A01">
        <w:rPr>
          <w:rFonts w:eastAsia="Times New Roman" w:cs="Times New Roman"/>
          <w:b/>
          <w:bCs/>
          <w:lang w:val="hu-HU"/>
        </w:rPr>
        <w:t>es</w:t>
      </w:r>
      <w:r w:rsidRPr="007B7977">
        <w:rPr>
          <w:rFonts w:eastAsia="Times New Roman" w:cs="Times New Roman"/>
          <w:b/>
          <w:bCs/>
          <w:lang w:val="hu-HU"/>
        </w:rPr>
        <w:t xml:space="preserve"> t</w:t>
      </w:r>
      <w:r w:rsidRPr="00E41A01">
        <w:rPr>
          <w:rFonts w:eastAsia="Times New Roman" w:cs="Times New Roman"/>
          <w:b/>
          <w:bCs/>
          <w:lang w:val="hu-HU"/>
        </w:rPr>
        <w:t>e</w:t>
      </w:r>
      <w:r w:rsidRPr="007B7977">
        <w:rPr>
          <w:rFonts w:eastAsia="Times New Roman" w:cs="Times New Roman"/>
          <w:b/>
          <w:bCs/>
          <w:lang w:val="hu-HU"/>
        </w:rPr>
        <w:t>sttöm</w:t>
      </w:r>
      <w:r w:rsidRPr="00E41A01">
        <w:rPr>
          <w:rFonts w:eastAsia="Times New Roman" w:cs="Times New Roman"/>
          <w:b/>
          <w:bCs/>
          <w:lang w:val="hu-HU"/>
        </w:rPr>
        <w:t>eg</w:t>
      </w:r>
      <w:r>
        <w:rPr>
          <w:rFonts w:eastAsia="Times New Roman" w:cs="Times New Roman"/>
          <w:b/>
          <w:bCs/>
          <w:lang w:val="hu-HU"/>
        </w:rPr>
        <w:t>-</w:t>
      </w:r>
      <w:r w:rsidRPr="007B7977">
        <w:rPr>
          <w:rFonts w:eastAsia="Times New Roman" w:cs="Times New Roman"/>
          <w:b/>
          <w:bCs/>
          <w:lang w:val="hu-HU"/>
        </w:rPr>
        <w:t>kil</w:t>
      </w:r>
      <w:r w:rsidRPr="00E41A01">
        <w:rPr>
          <w:rFonts w:eastAsia="Times New Roman" w:cs="Times New Roman"/>
          <w:b/>
          <w:bCs/>
          <w:lang w:val="hu-HU"/>
        </w:rPr>
        <w:t>ogr</w:t>
      </w:r>
      <w:r w:rsidRPr="007B7977">
        <w:rPr>
          <w:rFonts w:eastAsia="Times New Roman" w:cs="Times New Roman"/>
          <w:b/>
          <w:bCs/>
          <w:lang w:val="hu-HU"/>
        </w:rPr>
        <w:t>amm</w:t>
      </w:r>
      <w:r w:rsidRPr="00E41A01">
        <w:rPr>
          <w:rFonts w:eastAsia="Times New Roman" w:cs="Times New Roman"/>
          <w:b/>
          <w:bCs/>
          <w:lang w:val="hu-HU"/>
        </w:rPr>
        <w:t xml:space="preserve">ra </w:t>
      </w:r>
      <w:r w:rsidRPr="007B7977">
        <w:rPr>
          <w:rFonts w:eastAsia="Times New Roman" w:cs="Times New Roman"/>
          <w:b/>
          <w:bCs/>
          <w:lang w:val="hu-HU"/>
        </w:rPr>
        <w:t>számít</w:t>
      </w:r>
      <w:r w:rsidRPr="00E41A01">
        <w:rPr>
          <w:rFonts w:eastAsia="Times New Roman" w:cs="Times New Roman"/>
          <w:b/>
          <w:bCs/>
          <w:lang w:val="hu-HU"/>
        </w:rPr>
        <w:t xml:space="preserve">va.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ség</w:t>
      </w:r>
      <w:r w:rsidRPr="007B7977">
        <w:rPr>
          <w:rFonts w:eastAsia="Times New Roman" w:cs="Times New Roman"/>
          <w:lang w:val="hu-HU"/>
        </w:rPr>
        <w:t xml:space="preserve"> l</w:t>
      </w:r>
      <w:r w:rsidRPr="00E41A01">
        <w:rPr>
          <w:rFonts w:eastAsia="Times New Roman" w:cs="Times New Roman"/>
          <w:lang w:val="hu-HU"/>
        </w:rPr>
        <w:t>eh</w:t>
      </w:r>
      <w:r w:rsidRPr="007B7977">
        <w:rPr>
          <w:rFonts w:eastAsia="Times New Roman" w:cs="Times New Roman"/>
          <w:lang w:val="hu-HU"/>
        </w:rPr>
        <w:t>e</w:t>
      </w:r>
      <w:r w:rsidRPr="00E41A01">
        <w:rPr>
          <w:rFonts w:eastAsia="Times New Roman" w:cs="Times New Roman"/>
          <w:lang w:val="hu-HU"/>
        </w:rPr>
        <w:t>t e</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m</w:t>
      </w:r>
      <w:r w:rsidRPr="00E41A01">
        <w:rPr>
          <w:rFonts w:eastAsia="Times New Roman" w:cs="Times New Roman"/>
          <w:lang w:val="hu-HU"/>
        </w:rPr>
        <w:t>ásod</w:t>
      </w:r>
      <w:r w:rsidRPr="007B7977">
        <w:rPr>
          <w:rFonts w:eastAsia="Times New Roman" w:cs="Times New Roman"/>
          <w:lang w:val="hu-HU"/>
        </w:rPr>
        <w:t>i</w:t>
      </w:r>
      <w:r w:rsidRPr="00E41A01">
        <w:rPr>
          <w:rFonts w:eastAsia="Times New Roman" w:cs="Times New Roman"/>
          <w:lang w:val="hu-HU"/>
        </w:rPr>
        <w:t>k</w:t>
      </w:r>
      <w:r w:rsidRPr="007B7977">
        <w:rPr>
          <w:rFonts w:eastAsia="Times New Roman" w:cs="Times New Roman"/>
          <w:lang w:val="hu-HU"/>
        </w:rPr>
        <w:t xml:space="preserve"> </w:t>
      </w:r>
      <w:r w:rsidRPr="00E41A01">
        <w:rPr>
          <w:rFonts w:eastAsia="Times New Roman" w:cs="Times New Roman"/>
          <w:lang w:val="hu-HU"/>
        </w:rPr>
        <w:t>adag</w:t>
      </w:r>
      <w:r w:rsidRPr="007B7977">
        <w:rPr>
          <w:rFonts w:eastAsia="Times New Roman" w:cs="Times New Roman"/>
          <w:lang w:val="hu-HU"/>
        </w:rPr>
        <w:t xml:space="preserve"> </w:t>
      </w:r>
      <w:r w:rsidRPr="00E41A01">
        <w:rPr>
          <w:rFonts w:eastAsia="Times New Roman" w:cs="Times New Roman"/>
          <w:lang w:val="hu-HU"/>
        </w:rPr>
        <w:t>beadás</w:t>
      </w:r>
      <w:r w:rsidRPr="007B7977">
        <w:rPr>
          <w:rFonts w:eastAsia="Times New Roman" w:cs="Times New Roman"/>
          <w:lang w:val="hu-HU"/>
        </w:rPr>
        <w:t>ár</w:t>
      </w:r>
      <w:r w:rsidRPr="00E41A01">
        <w:rPr>
          <w:rFonts w:eastAsia="Times New Roman" w:cs="Times New Roman"/>
          <w:lang w:val="hu-HU"/>
        </w:rPr>
        <w:t>a</w:t>
      </w:r>
      <w:r w:rsidRPr="007B7977">
        <w:rPr>
          <w:rFonts w:eastAsia="Times New Roman" w:cs="Times New Roman"/>
          <w:lang w:val="hu-HU"/>
        </w:rPr>
        <w:t xml:space="preserve"> i</w:t>
      </w:r>
      <w:r w:rsidRPr="00E41A01">
        <w:rPr>
          <w:rFonts w:eastAsia="Times New Roman" w:cs="Times New Roman"/>
          <w:lang w:val="hu-HU"/>
        </w:rPr>
        <w:t>s.</w:t>
      </w:r>
    </w:p>
    <w:p w14:paraId="351D89B8" w14:textId="77777777" w:rsidR="00E85F54" w:rsidRPr="007B7977" w:rsidRDefault="00E85F54" w:rsidP="002B75A8">
      <w:pPr>
        <w:spacing w:after="0" w:line="240" w:lineRule="auto"/>
        <w:rPr>
          <w:rFonts w:cs="Times New Roman"/>
          <w:lang w:val="hu-HU"/>
        </w:rPr>
      </w:pPr>
    </w:p>
    <w:p w14:paraId="493933B5" w14:textId="6CCAD082"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H</w:t>
      </w:r>
      <w:r w:rsidRPr="00E41A01">
        <w:rPr>
          <w:rFonts w:eastAsia="Times New Roman" w:cs="Times New Roman"/>
          <w:b/>
          <w:bCs/>
          <w:lang w:val="hu-HU"/>
        </w:rPr>
        <w:t>a az</w:t>
      </w:r>
      <w:r w:rsidRPr="007B7977">
        <w:rPr>
          <w:rFonts w:eastAsia="Times New Roman" w:cs="Times New Roman"/>
          <w:b/>
          <w:bCs/>
          <w:lang w:val="hu-HU"/>
        </w:rPr>
        <w:t xml:space="preserve"> </w:t>
      </w:r>
      <w:r w:rsidRPr="00E41A01">
        <w:rPr>
          <w:rFonts w:eastAsia="Times New Roman" w:cs="Times New Roman"/>
          <w:b/>
          <w:bCs/>
          <w:lang w:val="hu-HU"/>
        </w:rPr>
        <w:t>e</w:t>
      </w:r>
      <w:r w:rsidRPr="007B7977">
        <w:rPr>
          <w:rFonts w:eastAsia="Times New Roman" w:cs="Times New Roman"/>
          <w:b/>
          <w:bCs/>
          <w:lang w:val="hu-HU"/>
        </w:rPr>
        <w:t>lőírt</w:t>
      </w:r>
      <w:r w:rsidRPr="00E41A01">
        <w:rPr>
          <w:rFonts w:eastAsia="Times New Roman" w:cs="Times New Roman"/>
          <w:b/>
          <w:bCs/>
          <w:lang w:val="hu-HU"/>
        </w:rPr>
        <w:t>n</w:t>
      </w:r>
      <w:r w:rsidRPr="007B7977">
        <w:rPr>
          <w:rFonts w:eastAsia="Times New Roman" w:cs="Times New Roman"/>
          <w:b/>
          <w:bCs/>
          <w:lang w:val="hu-HU"/>
        </w:rPr>
        <w:t>á</w:t>
      </w:r>
      <w:r w:rsidRPr="00E41A01">
        <w:rPr>
          <w:rFonts w:eastAsia="Times New Roman" w:cs="Times New Roman"/>
          <w:b/>
          <w:bCs/>
          <w:lang w:val="hu-HU"/>
        </w:rPr>
        <w:t>l</w:t>
      </w:r>
      <w:r w:rsidRPr="007B7977">
        <w:rPr>
          <w:rFonts w:eastAsia="Times New Roman" w:cs="Times New Roman"/>
          <w:b/>
          <w:bCs/>
          <w:lang w:val="hu-HU"/>
        </w:rPr>
        <w:t xml:space="preserve"> t</w:t>
      </w:r>
      <w:r w:rsidRPr="00E41A01">
        <w:rPr>
          <w:rFonts w:eastAsia="Times New Roman" w:cs="Times New Roman"/>
          <w:b/>
          <w:bCs/>
          <w:lang w:val="hu-HU"/>
        </w:rPr>
        <w:t xml:space="preserve">öbb </w:t>
      </w:r>
      <w:del w:id="152" w:author="GM" w:date="2025-11-24T15:44:00Z">
        <w:r w:rsidRPr="007B7977" w:rsidDel="00D16CB6">
          <w:rPr>
            <w:rFonts w:eastAsia="Times New Roman" w:cs="Times New Roman"/>
            <w:b/>
            <w:bCs/>
            <w:lang w:val="hu-HU"/>
          </w:rPr>
          <w:delText>Tofidence</w:delText>
        </w:r>
      </w:del>
      <w:ins w:id="153"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ka</w:t>
      </w:r>
      <w:r w:rsidRPr="007B7977">
        <w:rPr>
          <w:rFonts w:eastAsia="Times New Roman" w:cs="Times New Roman"/>
          <w:b/>
          <w:bCs/>
          <w:lang w:val="hu-HU"/>
        </w:rPr>
        <w:t>p</w:t>
      </w:r>
      <w:r w:rsidRPr="00E41A01">
        <w:rPr>
          <w:rFonts w:eastAsia="Times New Roman" w:cs="Times New Roman"/>
          <w:b/>
          <w:bCs/>
          <w:lang w:val="hu-HU"/>
        </w:rPr>
        <w:t>o</w:t>
      </w:r>
      <w:r w:rsidRPr="007B7977">
        <w:rPr>
          <w:rFonts w:eastAsia="Times New Roman" w:cs="Times New Roman"/>
          <w:b/>
          <w:bCs/>
          <w:lang w:val="hu-HU"/>
        </w:rPr>
        <w:t>t</w:t>
      </w:r>
      <w:r w:rsidRPr="00E41A01">
        <w:rPr>
          <w:rFonts w:eastAsia="Times New Roman" w:cs="Times New Roman"/>
          <w:b/>
          <w:bCs/>
          <w:lang w:val="hu-HU"/>
        </w:rPr>
        <w:t>t</w:t>
      </w:r>
    </w:p>
    <w:p w14:paraId="328174C1" w14:textId="1F4F88D5"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Mint</w:t>
      </w:r>
      <w:r w:rsidRPr="00E41A01">
        <w:rPr>
          <w:rFonts w:eastAsia="Times New Roman" w:cs="Times New Roman"/>
          <w:lang w:val="hu-HU"/>
        </w:rPr>
        <w:t>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54" w:author="GM" w:date="2025-11-24T15:44:00Z">
        <w:r w:rsidRPr="00E41A01" w:rsidDel="00D16CB6">
          <w:rPr>
            <w:rFonts w:eastAsia="Times New Roman" w:cs="Times New Roman"/>
            <w:lang w:val="hu-HU"/>
          </w:rPr>
          <w:delText>Tofidence</w:delText>
        </w:r>
      </w:del>
      <w:ins w:id="155" w:author="GM" w:date="2025-11-24T17:16:00Z">
        <w:r w:rsidR="00242336">
          <w:rPr>
            <w:rFonts w:eastAsia="Times New Roman" w:cs="Times New Roman"/>
            <w:lang w:val="hu-HU"/>
          </w:rPr>
          <w:t>Tocilizumab STADA</w:t>
        </w:r>
      </w:ins>
      <w:r w:rsidRPr="007B7977">
        <w:rPr>
          <w:rFonts w:eastAsia="Times New Roman" w:cs="Times New Roman"/>
          <w:lang w:val="hu-HU"/>
        </w:rPr>
        <w: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os</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nő</w:t>
      </w:r>
      <w:r w:rsidRPr="007B7977">
        <w:rPr>
          <w:rFonts w:eastAsia="Times New Roman" w:cs="Times New Roman"/>
          <w:lang w:val="hu-HU"/>
        </w:rPr>
        <w:t>v</w:t>
      </w:r>
      <w:r w:rsidRPr="00E41A01">
        <w:rPr>
          <w:rFonts w:eastAsia="Times New Roman" w:cs="Times New Roman"/>
          <w:lang w:val="hu-HU"/>
        </w:rPr>
        <w:t>ér</w:t>
      </w:r>
      <w:r w:rsidRPr="007B7977">
        <w:rPr>
          <w:rFonts w:eastAsia="Times New Roman" w:cs="Times New Roman"/>
          <w:lang w:val="hu-HU"/>
        </w:rPr>
        <w:t xml:space="preserve"> </w:t>
      </w:r>
      <w:r w:rsidRPr="00E41A01">
        <w:rPr>
          <w:rFonts w:eastAsia="Times New Roman" w:cs="Times New Roman"/>
          <w:lang w:val="hu-HU"/>
        </w:rPr>
        <w:t>ad</w:t>
      </w:r>
      <w:r w:rsidRPr="007B7977">
        <w:rPr>
          <w:rFonts w:eastAsia="Times New Roman" w:cs="Times New Roman"/>
          <w:lang w:val="hu-HU"/>
        </w:rPr>
        <w:t>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 xml:space="preserve"> Ön</w:t>
      </w:r>
      <w:r w:rsidRPr="00E41A01">
        <w:rPr>
          <w:rFonts w:eastAsia="Times New Roman" w:cs="Times New Roman"/>
          <w:lang w:val="hu-HU"/>
        </w:rPr>
        <w:t>ne</w:t>
      </w:r>
      <w:r w:rsidRPr="007B7977">
        <w:rPr>
          <w:rFonts w:eastAsia="Times New Roman" w:cs="Times New Roman"/>
          <w:lang w:val="hu-HU"/>
        </w:rPr>
        <w:t>k</w:t>
      </w:r>
      <w:r w:rsidRPr="00E41A01">
        <w:rPr>
          <w:rFonts w:eastAsia="Times New Roman" w:cs="Times New Roman"/>
          <w:lang w:val="hu-HU"/>
        </w:rPr>
        <w:t>, nem</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ó</w:t>
      </w:r>
      <w:r w:rsidRPr="007B7977">
        <w:rPr>
          <w:rFonts w:eastAsia="Times New Roman" w:cs="Times New Roman"/>
          <w:lang w:val="hu-HU"/>
        </w:rPr>
        <w:t>szí</w:t>
      </w:r>
      <w:r w:rsidRPr="00E41A01">
        <w:rPr>
          <w:rFonts w:eastAsia="Times New Roman" w:cs="Times New Roman"/>
          <w:lang w:val="hu-HU"/>
        </w:rPr>
        <w:t>nű,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sz</w:t>
      </w:r>
      <w:r w:rsidRPr="00E41A01">
        <w:rPr>
          <w:rFonts w:eastAsia="Times New Roman" w:cs="Times New Roman"/>
          <w:lang w:val="hu-HU"/>
        </w:rPr>
        <w:t>ü</w:t>
      </w:r>
      <w:r w:rsidRPr="007B7977">
        <w:rPr>
          <w:rFonts w:eastAsia="Times New Roman" w:cs="Times New Roman"/>
          <w:lang w:val="hu-HU"/>
        </w:rPr>
        <w:t>ks</w:t>
      </w:r>
      <w:r w:rsidRPr="00E41A01">
        <w:rPr>
          <w:rFonts w:eastAsia="Times New Roman" w:cs="Times New Roman"/>
          <w:lang w:val="hu-HU"/>
        </w:rPr>
        <w:t>é</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s</w:t>
      </w:r>
      <w:r w:rsidRPr="00E41A01">
        <w:rPr>
          <w:rFonts w:eastAsia="Times New Roman" w:cs="Times New Roman"/>
          <w:lang w:val="hu-HU"/>
        </w:rPr>
        <w:t>nél</w:t>
      </w:r>
      <w:r w:rsidRPr="007B7977">
        <w:rPr>
          <w:rFonts w:eastAsia="Times New Roman" w:cs="Times New Roman"/>
          <w:lang w:val="hu-HU"/>
        </w:rPr>
        <w:t xml:space="preserve"> t</w:t>
      </w:r>
      <w:r w:rsidRPr="00E41A01">
        <w:rPr>
          <w:rFonts w:eastAsia="Times New Roman" w:cs="Times New Roman"/>
          <w:lang w:val="hu-HU"/>
        </w:rPr>
        <w:t>ö</w:t>
      </w:r>
      <w:r w:rsidRPr="007B7977">
        <w:rPr>
          <w:rFonts w:eastAsia="Times New Roman" w:cs="Times New Roman"/>
          <w:lang w:val="hu-HU"/>
        </w:rPr>
        <w:t>b</w:t>
      </w:r>
      <w:r w:rsidRPr="00E41A01">
        <w:rPr>
          <w:rFonts w:eastAsia="Times New Roman" w:cs="Times New Roman"/>
          <w:lang w:val="hu-HU"/>
        </w:rPr>
        <w:t xml:space="preserve">bet </w:t>
      </w:r>
      <w:r w:rsidRPr="007B7977">
        <w:rPr>
          <w:rFonts w:eastAsia="Times New Roman" w:cs="Times New Roman"/>
          <w:lang w:val="hu-HU"/>
        </w:rPr>
        <w:t>f</w:t>
      </w:r>
      <w:r w:rsidRPr="00E41A01">
        <w:rPr>
          <w:rFonts w:eastAsia="Times New Roman" w:cs="Times New Roman"/>
          <w:lang w:val="hu-HU"/>
        </w:rPr>
        <w:t>og</w:t>
      </w:r>
      <w:r w:rsidRPr="007B7977">
        <w:rPr>
          <w:rFonts w:eastAsia="Times New Roman" w:cs="Times New Roman"/>
          <w:lang w:val="hu-HU"/>
        </w:rPr>
        <w:t xml:space="preserve"> k</w:t>
      </w:r>
      <w:r w:rsidRPr="00E41A01">
        <w:rPr>
          <w:rFonts w:eastAsia="Times New Roman" w:cs="Times New Roman"/>
          <w:lang w:val="hu-HU"/>
        </w:rPr>
        <w:t>apn</w:t>
      </w:r>
      <w:r w:rsidRPr="007B7977">
        <w:rPr>
          <w:rFonts w:eastAsia="Times New Roman" w:cs="Times New Roman"/>
          <w:lang w:val="hu-HU"/>
        </w:rPr>
        <w:t>i</w:t>
      </w:r>
      <w:r w:rsidRPr="00E41A01">
        <w:rPr>
          <w:rFonts w:eastAsia="Times New Roman" w:cs="Times New Roman"/>
          <w:lang w:val="hu-HU"/>
        </w:rPr>
        <w:t xml:space="preserve">. </w:t>
      </w: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m</w:t>
      </w:r>
      <w:r w:rsidRPr="00E41A01">
        <w:rPr>
          <w:rFonts w:eastAsia="Times New Roman" w:cs="Times New Roman"/>
          <w:lang w:val="hu-HU"/>
        </w:rPr>
        <w:t>é</w:t>
      </w:r>
      <w:r w:rsidRPr="007B7977">
        <w:rPr>
          <w:rFonts w:eastAsia="Times New Roman" w:cs="Times New Roman"/>
          <w:lang w:val="hu-HU"/>
        </w:rPr>
        <w:t>gi</w:t>
      </w:r>
      <w:r w:rsidRPr="00E41A01">
        <w:rPr>
          <w:rFonts w:eastAsia="Times New Roman" w:cs="Times New Roman"/>
          <w:lang w:val="hu-HU"/>
        </w:rPr>
        <w:t>s</w:t>
      </w:r>
      <w:r w:rsidRPr="007B7977">
        <w:rPr>
          <w:rFonts w:eastAsia="Times New Roman" w:cs="Times New Roman"/>
          <w:lang w:val="hu-HU"/>
        </w:rPr>
        <w:t xml:space="preserve"> f</w:t>
      </w:r>
      <w:r w:rsidRPr="00E41A01">
        <w:rPr>
          <w:rFonts w:eastAsia="Times New Roman" w:cs="Times New Roman"/>
          <w:lang w:val="hu-HU"/>
        </w:rPr>
        <w:t>él</w:t>
      </w:r>
      <w:r w:rsidRPr="007B7977">
        <w:rPr>
          <w:rFonts w:eastAsia="Times New Roman" w:cs="Times New Roman"/>
          <w:lang w:val="hu-HU"/>
        </w:rPr>
        <w:t xml:space="preserve"> ettől</w:t>
      </w:r>
      <w:r w:rsidRPr="00E41A01">
        <w:rPr>
          <w:rFonts w:eastAsia="Times New Roman" w:cs="Times New Roman"/>
          <w:lang w:val="hu-HU"/>
        </w:rPr>
        <w:t>, be</w:t>
      </w:r>
      <w:r w:rsidRPr="007B7977">
        <w:rPr>
          <w:rFonts w:eastAsia="Times New Roman" w:cs="Times New Roman"/>
          <w:lang w:val="hu-HU"/>
        </w:rPr>
        <w:t>szélj</w:t>
      </w:r>
      <w:r w:rsidRPr="00E41A01">
        <w:rPr>
          <w:rFonts w:eastAsia="Times New Roman" w:cs="Times New Roman"/>
          <w:lang w:val="hu-HU"/>
        </w:rPr>
        <w:t>e</w:t>
      </w:r>
      <w:r w:rsidRPr="007B7977">
        <w:rPr>
          <w:rFonts w:eastAsia="Times New Roman" w:cs="Times New Roman"/>
          <w:lang w:val="hu-HU"/>
        </w:rPr>
        <w:t xml:space="preserve"> m</w:t>
      </w:r>
      <w:r w:rsidRPr="00E41A01">
        <w:rPr>
          <w:rFonts w:eastAsia="Times New Roman" w:cs="Times New Roman"/>
          <w:lang w:val="hu-HU"/>
        </w:rPr>
        <w:t xml:space="preserve">eg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á</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w:t>
      </w:r>
    </w:p>
    <w:p w14:paraId="2B68ED53" w14:textId="77777777" w:rsidR="00E85F54" w:rsidRPr="007B7977" w:rsidRDefault="00E85F54" w:rsidP="002B75A8">
      <w:pPr>
        <w:spacing w:after="0" w:line="240" w:lineRule="auto"/>
        <w:rPr>
          <w:rFonts w:cs="Times New Roman"/>
          <w:lang w:val="hu-HU"/>
        </w:rPr>
      </w:pPr>
    </w:p>
    <w:p w14:paraId="7365617D" w14:textId="5E6334B8"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H</w:t>
      </w:r>
      <w:r w:rsidRPr="00E41A01">
        <w:rPr>
          <w:rFonts w:eastAsia="Times New Roman" w:cs="Times New Roman"/>
          <w:b/>
          <w:bCs/>
          <w:lang w:val="hu-HU"/>
        </w:rPr>
        <w:t>a k</w:t>
      </w:r>
      <w:r w:rsidRPr="007B7977">
        <w:rPr>
          <w:rFonts w:eastAsia="Times New Roman" w:cs="Times New Roman"/>
          <w:b/>
          <w:bCs/>
          <w:lang w:val="hu-HU"/>
        </w:rPr>
        <w:t>ima</w:t>
      </w:r>
      <w:r w:rsidRPr="00E41A01">
        <w:rPr>
          <w:rFonts w:eastAsia="Times New Roman" w:cs="Times New Roman"/>
          <w:b/>
          <w:bCs/>
          <w:lang w:val="hu-HU"/>
        </w:rPr>
        <w:t>rad egy</w:t>
      </w:r>
      <w:r w:rsidRPr="007B7977">
        <w:rPr>
          <w:rFonts w:eastAsia="Times New Roman" w:cs="Times New Roman"/>
          <w:b/>
          <w:bCs/>
          <w:lang w:val="hu-HU"/>
        </w:rPr>
        <w:t xml:space="preserve"> </w:t>
      </w:r>
      <w:r w:rsidRPr="00E41A01">
        <w:rPr>
          <w:rFonts w:eastAsia="Times New Roman" w:cs="Times New Roman"/>
          <w:b/>
          <w:bCs/>
          <w:lang w:val="hu-HU"/>
        </w:rPr>
        <w:t xml:space="preserve">adag </w:t>
      </w:r>
      <w:del w:id="156" w:author="GM" w:date="2025-11-24T15:44:00Z">
        <w:r w:rsidRPr="007B7977" w:rsidDel="00D16CB6">
          <w:rPr>
            <w:rFonts w:eastAsia="Times New Roman" w:cs="Times New Roman"/>
            <w:b/>
            <w:bCs/>
            <w:lang w:val="hu-HU"/>
          </w:rPr>
          <w:delText>Tofidence</w:delText>
        </w:r>
      </w:del>
      <w:ins w:id="157" w:author="GM" w:date="2025-11-24T17:16:00Z">
        <w:r w:rsidR="00242336">
          <w:rPr>
            <w:rFonts w:eastAsia="Times New Roman" w:cs="Times New Roman"/>
            <w:b/>
            <w:bCs/>
            <w:lang w:val="hu-HU"/>
          </w:rPr>
          <w:t>Tocilizumab STADA</w:t>
        </w:r>
      </w:ins>
    </w:p>
    <w:p w14:paraId="1359FE89" w14:textId="23420068"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Mint</w:t>
      </w:r>
      <w:r w:rsidRPr="00E41A01">
        <w:rPr>
          <w:rFonts w:eastAsia="Times New Roman" w:cs="Times New Roman"/>
          <w:lang w:val="hu-HU"/>
        </w:rPr>
        <w:t>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58" w:author="GM" w:date="2025-11-24T15:44:00Z">
        <w:r w:rsidRPr="00E41A01" w:rsidDel="00D16CB6">
          <w:rPr>
            <w:rFonts w:eastAsia="Times New Roman" w:cs="Times New Roman"/>
            <w:lang w:val="hu-HU"/>
          </w:rPr>
          <w:delText>Tofidence</w:delText>
        </w:r>
      </w:del>
      <w:ins w:id="159" w:author="GM" w:date="2025-11-24T17:16:00Z">
        <w:r w:rsidR="00242336">
          <w:rPr>
            <w:rFonts w:eastAsia="Times New Roman" w:cs="Times New Roman"/>
            <w:lang w:val="hu-HU"/>
          </w:rPr>
          <w:t>Tocilizumab STADA</w:t>
        </w:r>
      </w:ins>
      <w:r w:rsidRPr="007B7977">
        <w:rPr>
          <w:rFonts w:eastAsia="Times New Roman" w:cs="Times New Roman"/>
          <w:lang w:val="hu-HU"/>
        </w:rPr>
        <w: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os</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nő</w:t>
      </w:r>
      <w:r w:rsidRPr="007B7977">
        <w:rPr>
          <w:rFonts w:eastAsia="Times New Roman" w:cs="Times New Roman"/>
          <w:lang w:val="hu-HU"/>
        </w:rPr>
        <w:t>v</w:t>
      </w:r>
      <w:r w:rsidRPr="00E41A01">
        <w:rPr>
          <w:rFonts w:eastAsia="Times New Roman" w:cs="Times New Roman"/>
          <w:lang w:val="hu-HU"/>
        </w:rPr>
        <w:t>ér</w:t>
      </w:r>
      <w:r w:rsidRPr="007B7977">
        <w:rPr>
          <w:rFonts w:eastAsia="Times New Roman" w:cs="Times New Roman"/>
          <w:lang w:val="hu-HU"/>
        </w:rPr>
        <w:t xml:space="preserve"> </w:t>
      </w:r>
      <w:r w:rsidRPr="00E41A01">
        <w:rPr>
          <w:rFonts w:eastAsia="Times New Roman" w:cs="Times New Roman"/>
          <w:lang w:val="hu-HU"/>
        </w:rPr>
        <w:t>ad</w:t>
      </w:r>
      <w:r w:rsidRPr="007B7977">
        <w:rPr>
          <w:rFonts w:eastAsia="Times New Roman" w:cs="Times New Roman"/>
          <w:lang w:val="hu-HU"/>
        </w:rPr>
        <w:t>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 xml:space="preserve"> Ön</w:t>
      </w:r>
      <w:r w:rsidRPr="00E41A01">
        <w:rPr>
          <w:rFonts w:eastAsia="Times New Roman" w:cs="Times New Roman"/>
          <w:lang w:val="hu-HU"/>
        </w:rPr>
        <w:t>ne</w:t>
      </w:r>
      <w:r w:rsidRPr="007B7977">
        <w:rPr>
          <w:rFonts w:eastAsia="Times New Roman" w:cs="Times New Roman"/>
          <w:lang w:val="hu-HU"/>
        </w:rPr>
        <w:t>k</w:t>
      </w:r>
      <w:r w:rsidRPr="00E41A01">
        <w:rPr>
          <w:rFonts w:eastAsia="Times New Roman" w:cs="Times New Roman"/>
          <w:lang w:val="hu-HU"/>
        </w:rPr>
        <w:t>, nem</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ó</w:t>
      </w:r>
      <w:r w:rsidRPr="007B7977">
        <w:rPr>
          <w:rFonts w:eastAsia="Times New Roman" w:cs="Times New Roman"/>
          <w:lang w:val="hu-HU"/>
        </w:rPr>
        <w:t>szí</w:t>
      </w:r>
      <w:r w:rsidRPr="00E41A01">
        <w:rPr>
          <w:rFonts w:eastAsia="Times New Roman" w:cs="Times New Roman"/>
          <w:lang w:val="hu-HU"/>
        </w:rPr>
        <w:t>nű,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egy</w:t>
      </w:r>
      <w:r w:rsidRPr="007B7977">
        <w:rPr>
          <w:rFonts w:eastAsia="Times New Roman" w:cs="Times New Roman"/>
          <w:lang w:val="hu-HU"/>
        </w:rPr>
        <w:t xml:space="preserve"> </w:t>
      </w:r>
      <w:r w:rsidRPr="00E41A01">
        <w:rPr>
          <w:rFonts w:eastAsia="Times New Roman" w:cs="Times New Roman"/>
          <w:lang w:val="hu-HU"/>
        </w:rPr>
        <w:t>adag</w:t>
      </w:r>
      <w:r w:rsidRPr="007B7977">
        <w:rPr>
          <w:rFonts w:eastAsia="Times New Roman" w:cs="Times New Roman"/>
          <w:lang w:val="hu-HU"/>
        </w:rPr>
        <w:t xml:space="preserve"> kim</w:t>
      </w:r>
      <w:r w:rsidRPr="00E41A01">
        <w:rPr>
          <w:rFonts w:eastAsia="Times New Roman" w:cs="Times New Roman"/>
          <w:lang w:val="hu-HU"/>
        </w:rPr>
        <w:t>a</w:t>
      </w:r>
      <w:r w:rsidRPr="007B7977">
        <w:rPr>
          <w:rFonts w:eastAsia="Times New Roman" w:cs="Times New Roman"/>
          <w:lang w:val="hu-HU"/>
        </w:rPr>
        <w:t>r</w:t>
      </w:r>
      <w:r w:rsidRPr="00E41A01">
        <w:rPr>
          <w:rFonts w:eastAsia="Times New Roman" w:cs="Times New Roman"/>
          <w:lang w:val="hu-HU"/>
        </w:rPr>
        <w:t xml:space="preserve">ad. </w:t>
      </w: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mégi</w:t>
      </w:r>
      <w:r w:rsidRPr="00E41A01">
        <w:rPr>
          <w:rFonts w:eastAsia="Times New Roman" w:cs="Times New Roman"/>
          <w:lang w:val="hu-HU"/>
        </w:rPr>
        <w:t>s</w:t>
      </w:r>
      <w:r w:rsidRPr="007B7977">
        <w:rPr>
          <w:rFonts w:eastAsia="Times New Roman" w:cs="Times New Roman"/>
          <w:lang w:val="hu-HU"/>
        </w:rPr>
        <w:t xml:space="preserve"> f</w:t>
      </w:r>
      <w:r w:rsidRPr="00E41A01">
        <w:rPr>
          <w:rFonts w:eastAsia="Times New Roman" w:cs="Times New Roman"/>
          <w:lang w:val="hu-HU"/>
        </w:rPr>
        <w:t>él</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ttől</w:t>
      </w:r>
      <w:r w:rsidRPr="00E41A01">
        <w:rPr>
          <w:rFonts w:eastAsia="Times New Roman" w:cs="Times New Roman"/>
          <w:lang w:val="hu-HU"/>
        </w:rPr>
        <w:t>, b</w:t>
      </w:r>
      <w:r w:rsidRPr="007B7977">
        <w:rPr>
          <w:rFonts w:eastAsia="Times New Roman" w:cs="Times New Roman"/>
          <w:lang w:val="hu-HU"/>
        </w:rPr>
        <w:t>e</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é</w:t>
      </w:r>
      <w:r w:rsidRPr="007B7977">
        <w:rPr>
          <w:rFonts w:eastAsia="Times New Roman" w:cs="Times New Roman"/>
          <w:lang w:val="hu-HU"/>
        </w:rPr>
        <w:t>lj</w:t>
      </w:r>
      <w:r w:rsidRPr="00E41A01">
        <w:rPr>
          <w:rFonts w:eastAsia="Times New Roman" w:cs="Times New Roman"/>
          <w:lang w:val="hu-HU"/>
        </w:rPr>
        <w:t>e</w:t>
      </w:r>
      <w:r w:rsidRPr="007B7977">
        <w:rPr>
          <w:rFonts w:eastAsia="Times New Roman" w:cs="Times New Roman"/>
          <w:lang w:val="hu-HU"/>
        </w:rPr>
        <w:t xml:space="preserve"> m</w:t>
      </w:r>
      <w:r w:rsidRPr="00E41A01">
        <w:rPr>
          <w:rFonts w:eastAsia="Times New Roman" w:cs="Times New Roman"/>
          <w:lang w:val="hu-HU"/>
        </w:rPr>
        <w:t>eg</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nő</w:t>
      </w: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rr</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w:t>
      </w:r>
    </w:p>
    <w:p w14:paraId="7E8686A3" w14:textId="77777777" w:rsidR="00E85F54" w:rsidRPr="007B7977" w:rsidRDefault="00E85F54" w:rsidP="002B75A8">
      <w:pPr>
        <w:spacing w:after="0" w:line="240" w:lineRule="auto"/>
        <w:rPr>
          <w:rFonts w:cs="Times New Roman"/>
          <w:lang w:val="hu-HU"/>
        </w:rPr>
      </w:pPr>
    </w:p>
    <w:p w14:paraId="09E81640" w14:textId="10A91348"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H</w:t>
      </w:r>
      <w:r w:rsidRPr="00E41A01">
        <w:rPr>
          <w:rFonts w:eastAsia="Times New Roman" w:cs="Times New Roman"/>
          <w:b/>
          <w:bCs/>
          <w:lang w:val="hu-HU"/>
        </w:rPr>
        <w:t xml:space="preserve">a </w:t>
      </w:r>
      <w:r w:rsidRPr="007B7977">
        <w:rPr>
          <w:rFonts w:eastAsia="Times New Roman" w:cs="Times New Roman"/>
          <w:b/>
          <w:bCs/>
          <w:lang w:val="hu-HU"/>
        </w:rPr>
        <w:t>id</w:t>
      </w:r>
      <w:r w:rsidRPr="00E41A01">
        <w:rPr>
          <w:rFonts w:eastAsia="Times New Roman" w:cs="Times New Roman"/>
          <w:b/>
          <w:bCs/>
          <w:lang w:val="hu-HU"/>
        </w:rPr>
        <w:t xml:space="preserve">ő </w:t>
      </w:r>
      <w:r w:rsidRPr="007B7977">
        <w:rPr>
          <w:rFonts w:eastAsia="Times New Roman" w:cs="Times New Roman"/>
          <w:b/>
          <w:bCs/>
          <w:lang w:val="hu-HU"/>
        </w:rPr>
        <w:t>el</w:t>
      </w:r>
      <w:r w:rsidRPr="00E41A01">
        <w:rPr>
          <w:rFonts w:eastAsia="Times New Roman" w:cs="Times New Roman"/>
          <w:b/>
          <w:bCs/>
          <w:lang w:val="hu-HU"/>
        </w:rPr>
        <w:t>ő</w:t>
      </w:r>
      <w:r w:rsidRPr="007B7977">
        <w:rPr>
          <w:rFonts w:eastAsia="Times New Roman" w:cs="Times New Roman"/>
          <w:b/>
          <w:bCs/>
          <w:lang w:val="hu-HU"/>
        </w:rPr>
        <w:t>t</w:t>
      </w:r>
      <w:r w:rsidRPr="00E41A01">
        <w:rPr>
          <w:rFonts w:eastAsia="Times New Roman" w:cs="Times New Roman"/>
          <w:b/>
          <w:bCs/>
          <w:lang w:val="hu-HU"/>
        </w:rPr>
        <w:t>t</w:t>
      </w:r>
      <w:r w:rsidRPr="007B7977">
        <w:rPr>
          <w:rFonts w:eastAsia="Times New Roman" w:cs="Times New Roman"/>
          <w:b/>
          <w:bCs/>
          <w:lang w:val="hu-HU"/>
        </w:rPr>
        <w:t xml:space="preserve"> </w:t>
      </w:r>
      <w:r w:rsidRPr="00E41A01">
        <w:rPr>
          <w:rFonts w:eastAsia="Times New Roman" w:cs="Times New Roman"/>
          <w:b/>
          <w:bCs/>
          <w:lang w:val="hu-HU"/>
        </w:rPr>
        <w:t>abb</w:t>
      </w:r>
      <w:r w:rsidRPr="007B7977">
        <w:rPr>
          <w:rFonts w:eastAsia="Times New Roman" w:cs="Times New Roman"/>
          <w:b/>
          <w:bCs/>
          <w:lang w:val="hu-HU"/>
        </w:rPr>
        <w:t>am</w:t>
      </w:r>
      <w:r w:rsidRPr="00E41A01">
        <w:rPr>
          <w:rFonts w:eastAsia="Times New Roman" w:cs="Times New Roman"/>
          <w:b/>
          <w:bCs/>
          <w:lang w:val="hu-HU"/>
        </w:rPr>
        <w:t>arad</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 xml:space="preserve"> </w:t>
      </w:r>
      <w:del w:id="160" w:author="GM" w:date="2025-11-24T15:44:00Z">
        <w:r w:rsidRPr="007B7977" w:rsidDel="00D16CB6">
          <w:rPr>
            <w:rFonts w:eastAsia="Times New Roman" w:cs="Times New Roman"/>
            <w:b/>
            <w:bCs/>
            <w:lang w:val="hu-HU"/>
          </w:rPr>
          <w:delText>Tofidence</w:delText>
        </w:r>
      </w:del>
      <w:ins w:id="161" w:author="GM" w:date="2025-11-24T17:16:00Z">
        <w:r w:rsidR="00242336">
          <w:rPr>
            <w:rFonts w:eastAsia="Times New Roman" w:cs="Times New Roman"/>
            <w:b/>
            <w:bCs/>
            <w:lang w:val="hu-HU"/>
          </w:rPr>
          <w:t>Tocilizumab STADA</w:t>
        </w:r>
      </w:ins>
      <w:r w:rsidRPr="007B7977">
        <w:rPr>
          <w:rFonts w:eastAsia="Times New Roman" w:cs="Times New Roman"/>
          <w:b/>
          <w:bCs/>
          <w:lang w:val="hu-HU"/>
        </w:rPr>
        <w:t xml:space="preserve"> al</w:t>
      </w:r>
      <w:r w:rsidRPr="00E41A01">
        <w:rPr>
          <w:rFonts w:eastAsia="Times New Roman" w:cs="Times New Roman"/>
          <w:b/>
          <w:bCs/>
          <w:lang w:val="hu-HU"/>
        </w:rPr>
        <w:t>k</w:t>
      </w:r>
      <w:r w:rsidRPr="007B7977">
        <w:rPr>
          <w:rFonts w:eastAsia="Times New Roman" w:cs="Times New Roman"/>
          <w:b/>
          <w:bCs/>
          <w:lang w:val="hu-HU"/>
        </w:rPr>
        <w:t>alm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b/>
          <w:bCs/>
          <w:lang w:val="hu-HU"/>
        </w:rPr>
        <w:t>a</w:t>
      </w:r>
    </w:p>
    <w:p w14:paraId="27AA529E" w14:textId="033C1573"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N</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ha</w:t>
      </w:r>
      <w:r w:rsidRPr="007B7977">
        <w:rPr>
          <w:rFonts w:eastAsia="Times New Roman" w:cs="Times New Roman"/>
          <w:lang w:val="hu-HU"/>
        </w:rPr>
        <w:t>gyj</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b</w:t>
      </w:r>
      <w:r w:rsidRPr="00E41A01">
        <w:rPr>
          <w:rFonts w:eastAsia="Times New Roman" w:cs="Times New Roman"/>
          <w:lang w:val="hu-HU"/>
        </w:rPr>
        <w:t>ba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62" w:author="GM" w:date="2025-11-24T15:44:00Z">
        <w:r w:rsidRPr="00E41A01" w:rsidDel="00D16CB6">
          <w:rPr>
            <w:rFonts w:eastAsia="Times New Roman" w:cs="Times New Roman"/>
            <w:lang w:val="hu-HU"/>
          </w:rPr>
          <w:delText>Tofidence</w:delText>
        </w:r>
      </w:del>
      <w:ins w:id="163" w:author="GM" w:date="2025-11-24T17:16:00Z">
        <w:r w:rsidR="00242336">
          <w:rPr>
            <w:rFonts w:eastAsia="Times New Roman" w:cs="Times New Roman"/>
            <w:lang w:val="hu-HU"/>
          </w:rPr>
          <w:t>Tocilizumab STADA</w:t>
        </w:r>
      </w:ins>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ést</w:t>
      </w:r>
      <w:r w:rsidRPr="007B7977">
        <w:rPr>
          <w:rFonts w:eastAsia="Times New Roman" w:cs="Times New Roman"/>
          <w:lang w:val="hu-HU"/>
        </w:rPr>
        <w:t xml:space="preserve"> a</w:t>
      </w:r>
      <w:r w:rsidRPr="00E41A01">
        <w:rPr>
          <w:rFonts w:eastAsia="Times New Roman" w:cs="Times New Roman"/>
          <w:lang w:val="hu-HU"/>
        </w:rPr>
        <w:t>né</w:t>
      </w:r>
      <w:r w:rsidRPr="007B7977">
        <w:rPr>
          <w:rFonts w:eastAsia="Times New Roman" w:cs="Times New Roman"/>
          <w:lang w:val="hu-HU"/>
        </w:rPr>
        <w:t>lk</w:t>
      </w:r>
      <w:r w:rsidRPr="00E41A01">
        <w:rPr>
          <w:rFonts w:eastAsia="Times New Roman" w:cs="Times New Roman"/>
          <w:lang w:val="hu-HU"/>
        </w:rPr>
        <w:t>ü</w:t>
      </w:r>
      <w:r w:rsidRPr="007B7977">
        <w:rPr>
          <w:rFonts w:eastAsia="Times New Roman" w:cs="Times New Roman"/>
          <w:lang w:val="hu-HU"/>
        </w:rPr>
        <w:t>l</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ho</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bes</w:t>
      </w:r>
      <w:r w:rsidRPr="007B7977">
        <w:rPr>
          <w:rFonts w:eastAsia="Times New Roman" w:cs="Times New Roman"/>
          <w:lang w:val="hu-HU"/>
        </w:rPr>
        <w:t>z</w:t>
      </w:r>
      <w:r w:rsidRPr="00E41A01">
        <w:rPr>
          <w:rFonts w:eastAsia="Times New Roman" w:cs="Times New Roman"/>
          <w:lang w:val="hu-HU"/>
        </w:rPr>
        <w:t>é</w:t>
      </w:r>
      <w:r w:rsidRPr="007B7977">
        <w:rPr>
          <w:rFonts w:eastAsia="Times New Roman" w:cs="Times New Roman"/>
          <w:lang w:val="hu-HU"/>
        </w:rPr>
        <w:t>lt</w:t>
      </w:r>
      <w:r w:rsidRPr="00E41A01">
        <w:rPr>
          <w:rFonts w:eastAsia="Times New Roman" w:cs="Times New Roman"/>
          <w:lang w:val="hu-HU"/>
        </w:rPr>
        <w:t>e</w:t>
      </w:r>
      <w:r w:rsidRPr="007B7977">
        <w:rPr>
          <w:rFonts w:eastAsia="Times New Roman" w:cs="Times New Roman"/>
          <w:lang w:val="hu-HU"/>
        </w:rPr>
        <w:t xml:space="preserve"> v</w:t>
      </w:r>
      <w:r w:rsidRPr="00E41A01">
        <w:rPr>
          <w:rFonts w:eastAsia="Times New Roman" w:cs="Times New Roman"/>
          <w:lang w:val="hu-HU"/>
        </w:rPr>
        <w:t>o</w:t>
      </w:r>
      <w:r w:rsidRPr="007B7977">
        <w:rPr>
          <w:rFonts w:eastAsia="Times New Roman" w:cs="Times New Roman"/>
          <w:lang w:val="hu-HU"/>
        </w:rPr>
        <w:t>ln</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osá</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w:t>
      </w:r>
    </w:p>
    <w:p w14:paraId="4C30482C" w14:textId="77777777" w:rsidR="00E85F54" w:rsidRPr="007B7977" w:rsidRDefault="00E85F54" w:rsidP="002B75A8">
      <w:pPr>
        <w:spacing w:after="0" w:line="240" w:lineRule="auto"/>
        <w:rPr>
          <w:rFonts w:cs="Times New Roman"/>
          <w:lang w:val="hu-HU"/>
        </w:rPr>
      </w:pPr>
    </w:p>
    <w:p w14:paraId="734D927A"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bá</w:t>
      </w:r>
      <w:r w:rsidRPr="007B7977">
        <w:rPr>
          <w:rFonts w:eastAsia="Times New Roman" w:cs="Times New Roman"/>
          <w:lang w:val="hu-HU"/>
        </w:rPr>
        <w:t>rmily</w:t>
      </w:r>
      <w:r w:rsidRPr="00E41A01">
        <w:rPr>
          <w:rFonts w:eastAsia="Times New Roman" w:cs="Times New Roman"/>
          <w:lang w:val="hu-HU"/>
        </w:rPr>
        <w:t xml:space="preserve">en </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v</w:t>
      </w:r>
      <w:r w:rsidRPr="00E41A01">
        <w:rPr>
          <w:rFonts w:eastAsia="Times New Roman" w:cs="Times New Roman"/>
          <w:lang w:val="hu-HU"/>
        </w:rPr>
        <w:t>áb</w:t>
      </w:r>
      <w:r w:rsidRPr="007B7977">
        <w:rPr>
          <w:rFonts w:eastAsia="Times New Roman" w:cs="Times New Roman"/>
          <w:lang w:val="hu-HU"/>
        </w:rPr>
        <w:t>b</w:t>
      </w:r>
      <w:r w:rsidRPr="00E41A01">
        <w:rPr>
          <w:rFonts w:eastAsia="Times New Roman" w:cs="Times New Roman"/>
          <w:lang w:val="hu-HU"/>
        </w:rPr>
        <w:t>i</w:t>
      </w:r>
      <w:r w:rsidRPr="007B7977">
        <w:rPr>
          <w:rFonts w:eastAsia="Times New Roman" w:cs="Times New Roman"/>
          <w:lang w:val="hu-HU"/>
        </w:rPr>
        <w:t xml:space="preserve"> k</w:t>
      </w:r>
      <w:r w:rsidRPr="00E41A01">
        <w:rPr>
          <w:rFonts w:eastAsia="Times New Roman" w:cs="Times New Roman"/>
          <w:lang w:val="hu-HU"/>
        </w:rPr>
        <w:t>é</w:t>
      </w:r>
      <w:r w:rsidRPr="007B7977">
        <w:rPr>
          <w:rFonts w:eastAsia="Times New Roman" w:cs="Times New Roman"/>
          <w:lang w:val="hu-HU"/>
        </w:rPr>
        <w:t>rd</w:t>
      </w:r>
      <w:r w:rsidRPr="00E41A01">
        <w:rPr>
          <w:rFonts w:eastAsia="Times New Roman" w:cs="Times New Roman"/>
          <w:lang w:val="hu-HU"/>
        </w:rPr>
        <w:t>ése</w:t>
      </w:r>
      <w:r w:rsidRPr="007B7977">
        <w:rPr>
          <w:rFonts w:eastAsia="Times New Roman" w:cs="Times New Roman"/>
          <w:lang w:val="hu-HU"/>
        </w:rPr>
        <w:t xml:space="preserve"> v</w:t>
      </w:r>
      <w:r w:rsidRPr="00E41A01">
        <w:rPr>
          <w:rFonts w:eastAsia="Times New Roman" w:cs="Times New Roman"/>
          <w:lang w:val="hu-HU"/>
        </w:rPr>
        <w:t>an a</w:t>
      </w:r>
      <w:r w:rsidRPr="007B7977">
        <w:rPr>
          <w:rFonts w:eastAsia="Times New Roman" w:cs="Times New Roman"/>
          <w:lang w:val="hu-HU"/>
        </w:rPr>
        <w:t xml:space="preserve"> gy</w:t>
      </w:r>
      <w:r w:rsidRPr="00E41A01">
        <w:rPr>
          <w:rFonts w:eastAsia="Times New Roman" w:cs="Times New Roman"/>
          <w:lang w:val="hu-HU"/>
        </w:rPr>
        <w:t>óg</w:t>
      </w:r>
      <w:r w:rsidRPr="007B7977">
        <w:rPr>
          <w:rFonts w:eastAsia="Times New Roman" w:cs="Times New Roman"/>
          <w:lang w:val="hu-HU"/>
        </w:rPr>
        <w:t>ysz</w:t>
      </w:r>
      <w:r w:rsidRPr="00E41A01">
        <w:rPr>
          <w:rFonts w:eastAsia="Times New Roman" w:cs="Times New Roman"/>
          <w:lang w:val="hu-HU"/>
        </w:rPr>
        <w:t>er</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ásá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k</w:t>
      </w:r>
      <w:r w:rsidRPr="00E41A01">
        <w:rPr>
          <w:rFonts w:eastAsia="Times New Roman" w:cs="Times New Roman"/>
          <w:lang w:val="hu-HU"/>
        </w:rPr>
        <w:t>apcs</w:t>
      </w:r>
      <w:r w:rsidRPr="007B7977">
        <w:rPr>
          <w:rFonts w:eastAsia="Times New Roman" w:cs="Times New Roman"/>
          <w:lang w:val="hu-HU"/>
        </w:rPr>
        <w:t>ol</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 xml:space="preserve">ban, </w:t>
      </w:r>
      <w:r w:rsidRPr="007B7977">
        <w:rPr>
          <w:rFonts w:eastAsia="Times New Roman" w:cs="Times New Roman"/>
          <w:lang w:val="hu-HU"/>
        </w:rPr>
        <w:t>k</w:t>
      </w:r>
      <w:r w:rsidRPr="00E41A01">
        <w:rPr>
          <w:rFonts w:eastAsia="Times New Roman" w:cs="Times New Roman"/>
          <w:lang w:val="hu-HU"/>
        </w:rPr>
        <w:t>é</w:t>
      </w:r>
      <w:r w:rsidRPr="007B7977">
        <w:rPr>
          <w:rFonts w:eastAsia="Times New Roman" w:cs="Times New Roman"/>
          <w:lang w:val="hu-HU"/>
        </w:rPr>
        <w:t>rd</w:t>
      </w:r>
      <w:r w:rsidRPr="00E41A01">
        <w:rPr>
          <w:rFonts w:eastAsia="Times New Roman" w:cs="Times New Roman"/>
          <w:lang w:val="hu-HU"/>
        </w:rPr>
        <w:t>e</w:t>
      </w:r>
      <w:r w:rsidRPr="007B7977">
        <w:rPr>
          <w:rFonts w:eastAsia="Times New Roman" w:cs="Times New Roman"/>
          <w:lang w:val="hu-HU"/>
        </w:rPr>
        <w:t>zz</w:t>
      </w:r>
      <w:r w:rsidRPr="00E41A01">
        <w:rPr>
          <w:rFonts w:eastAsia="Times New Roman" w:cs="Times New Roman"/>
          <w:lang w:val="hu-HU"/>
        </w:rPr>
        <w:t>e</w:t>
      </w:r>
      <w:r w:rsidRPr="007B7977">
        <w:rPr>
          <w:rFonts w:eastAsia="Times New Roman" w:cs="Times New Roman"/>
          <w:lang w:val="hu-HU"/>
        </w:rPr>
        <w:t xml:space="preserve"> me</w:t>
      </w:r>
      <w:r w:rsidRPr="00E41A01">
        <w:rPr>
          <w:rFonts w:eastAsia="Times New Roman" w:cs="Times New Roman"/>
          <w:lang w:val="hu-HU"/>
        </w:rPr>
        <w:t xml:space="preserve">g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 xml:space="preserve"> </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g</w:t>
      </w:r>
      <w:r w:rsidRPr="00E41A01">
        <w:rPr>
          <w:rFonts w:eastAsia="Times New Roman" w:cs="Times New Roman"/>
          <w:lang w:val="hu-HU"/>
        </w:rPr>
        <w:t>on</w:t>
      </w:r>
      <w:r w:rsidRPr="007B7977">
        <w:rPr>
          <w:rFonts w:eastAsia="Times New Roman" w:cs="Times New Roman"/>
          <w:lang w:val="hu-HU"/>
        </w:rPr>
        <w:t>d</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ását</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gz</w:t>
      </w:r>
      <w:r w:rsidRPr="00E41A01">
        <w:rPr>
          <w:rFonts w:eastAsia="Times New Roman" w:cs="Times New Roman"/>
          <w:lang w:val="hu-HU"/>
        </w:rPr>
        <w:t>ő e</w:t>
      </w:r>
      <w:r w:rsidRPr="007B7977">
        <w:rPr>
          <w:rFonts w:eastAsia="Times New Roman" w:cs="Times New Roman"/>
          <w:lang w:val="hu-HU"/>
        </w:rPr>
        <w:t>g</w:t>
      </w:r>
      <w:r w:rsidRPr="00E41A01">
        <w:rPr>
          <w:rFonts w:eastAsia="Times New Roman" w:cs="Times New Roman"/>
          <w:lang w:val="hu-HU"/>
        </w:rPr>
        <w:t>és</w:t>
      </w:r>
      <w:r w:rsidRPr="007B7977">
        <w:rPr>
          <w:rFonts w:eastAsia="Times New Roman" w:cs="Times New Roman"/>
          <w:lang w:val="hu-HU"/>
        </w:rPr>
        <w:t>z</w:t>
      </w:r>
      <w:r w:rsidRPr="00E41A01">
        <w:rPr>
          <w:rFonts w:eastAsia="Times New Roman" w:cs="Times New Roman"/>
          <w:lang w:val="hu-HU"/>
        </w:rPr>
        <w:t>s</w:t>
      </w:r>
      <w:r w:rsidRPr="007B7977">
        <w:rPr>
          <w:rFonts w:eastAsia="Times New Roman" w:cs="Times New Roman"/>
          <w:lang w:val="hu-HU"/>
        </w:rPr>
        <w:t>ég</w:t>
      </w:r>
      <w:r w:rsidRPr="00E41A01">
        <w:rPr>
          <w:rFonts w:eastAsia="Times New Roman" w:cs="Times New Roman"/>
          <w:lang w:val="hu-HU"/>
        </w:rPr>
        <w:t>üg</w:t>
      </w:r>
      <w:r w:rsidRPr="007B7977">
        <w:rPr>
          <w:rFonts w:eastAsia="Times New Roman" w:cs="Times New Roman"/>
          <w:lang w:val="hu-HU"/>
        </w:rPr>
        <w:t>y</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a</w:t>
      </w:r>
      <w:r w:rsidRPr="007B7977">
        <w:rPr>
          <w:rFonts w:eastAsia="Times New Roman" w:cs="Times New Roman"/>
          <w:lang w:val="hu-HU"/>
        </w:rPr>
        <w:t>kem</w:t>
      </w:r>
      <w:r w:rsidRPr="00E41A01">
        <w:rPr>
          <w:rFonts w:eastAsia="Times New Roman" w:cs="Times New Roman"/>
          <w:lang w:val="hu-HU"/>
        </w:rPr>
        <w:t>be</w:t>
      </w:r>
      <w:r w:rsidRPr="007B7977">
        <w:rPr>
          <w:rFonts w:eastAsia="Times New Roman" w:cs="Times New Roman"/>
          <w:lang w:val="hu-HU"/>
        </w:rPr>
        <w:t>rt</w:t>
      </w:r>
      <w:r w:rsidRPr="00E41A01">
        <w:rPr>
          <w:rFonts w:eastAsia="Times New Roman" w:cs="Times New Roman"/>
          <w:lang w:val="hu-HU"/>
        </w:rPr>
        <w:t>.</w:t>
      </w:r>
    </w:p>
    <w:p w14:paraId="01F95201" w14:textId="77777777" w:rsidR="00E85F54" w:rsidRPr="007B7977" w:rsidRDefault="00E85F54" w:rsidP="002B75A8">
      <w:pPr>
        <w:spacing w:after="0" w:line="240" w:lineRule="auto"/>
        <w:rPr>
          <w:rFonts w:cs="Times New Roman"/>
          <w:lang w:val="hu-HU"/>
        </w:rPr>
      </w:pPr>
    </w:p>
    <w:p w14:paraId="54CB9142" w14:textId="77777777" w:rsidR="00E85F54" w:rsidRPr="007B7977" w:rsidRDefault="00E85F54" w:rsidP="002B75A8">
      <w:pPr>
        <w:spacing w:after="0" w:line="240" w:lineRule="auto"/>
        <w:rPr>
          <w:rFonts w:cs="Times New Roman"/>
          <w:lang w:val="hu-HU"/>
        </w:rPr>
      </w:pPr>
    </w:p>
    <w:p w14:paraId="209060DB" w14:textId="77777777" w:rsidR="00E85F54" w:rsidRPr="00E41A01" w:rsidRDefault="00E85F54" w:rsidP="002B75A8">
      <w:pPr>
        <w:keepNext/>
        <w:tabs>
          <w:tab w:val="left" w:pos="680"/>
        </w:tabs>
        <w:spacing w:after="0" w:line="240" w:lineRule="auto"/>
        <w:ind w:left="567" w:hanging="567"/>
        <w:rPr>
          <w:rFonts w:eastAsia="Times New Roman" w:cs="Times New Roman"/>
          <w:lang w:val="hu-HU"/>
        </w:rPr>
      </w:pPr>
      <w:r w:rsidRPr="00E41A01">
        <w:rPr>
          <w:rFonts w:eastAsia="Times New Roman" w:cs="Times New Roman"/>
          <w:b/>
          <w:bCs/>
          <w:lang w:val="hu-HU"/>
        </w:rPr>
        <w:t>4.</w:t>
      </w:r>
      <w:r w:rsidRPr="00E41A01">
        <w:rPr>
          <w:rFonts w:eastAsia="Times New Roman" w:cs="Times New Roman"/>
          <w:b/>
          <w:bCs/>
          <w:lang w:val="hu-HU"/>
        </w:rPr>
        <w:tab/>
      </w:r>
      <w:r w:rsidRPr="007B7977">
        <w:rPr>
          <w:rFonts w:eastAsia="Times New Roman" w:cs="Times New Roman"/>
          <w:b/>
          <w:bCs/>
          <w:lang w:val="hu-HU"/>
        </w:rPr>
        <w:t>L</w:t>
      </w:r>
      <w:r w:rsidRPr="00E41A01">
        <w:rPr>
          <w:rFonts w:eastAsia="Times New Roman" w:cs="Times New Roman"/>
          <w:b/>
          <w:bCs/>
          <w:lang w:val="hu-HU"/>
        </w:rPr>
        <w:t>ehe</w:t>
      </w:r>
      <w:r w:rsidRPr="007B7977">
        <w:rPr>
          <w:rFonts w:eastAsia="Times New Roman" w:cs="Times New Roman"/>
          <w:b/>
          <w:bCs/>
          <w:lang w:val="hu-HU"/>
        </w:rPr>
        <w:t>ts</w:t>
      </w:r>
      <w:r w:rsidRPr="00E41A01">
        <w:rPr>
          <w:rFonts w:eastAsia="Times New Roman" w:cs="Times New Roman"/>
          <w:b/>
          <w:bCs/>
          <w:lang w:val="hu-HU"/>
        </w:rPr>
        <w:t>éges</w:t>
      </w:r>
      <w:r w:rsidRPr="007B7977">
        <w:rPr>
          <w:rFonts w:eastAsia="Times New Roman" w:cs="Times New Roman"/>
          <w:b/>
          <w:bCs/>
          <w:lang w:val="hu-HU"/>
        </w:rPr>
        <w:t xml:space="preserve"> mell</w:t>
      </w:r>
      <w:r w:rsidRPr="00E41A01">
        <w:rPr>
          <w:rFonts w:eastAsia="Times New Roman" w:cs="Times New Roman"/>
          <w:b/>
          <w:bCs/>
          <w:lang w:val="hu-HU"/>
        </w:rPr>
        <w:t>ékha</w:t>
      </w:r>
      <w:r w:rsidRPr="007B7977">
        <w:rPr>
          <w:rFonts w:eastAsia="Times New Roman" w:cs="Times New Roman"/>
          <w:b/>
          <w:bCs/>
          <w:lang w:val="hu-HU"/>
        </w:rPr>
        <w:t>t</w:t>
      </w:r>
      <w:r w:rsidRPr="00E41A01">
        <w:rPr>
          <w:rFonts w:eastAsia="Times New Roman" w:cs="Times New Roman"/>
          <w:b/>
          <w:bCs/>
          <w:lang w:val="hu-HU"/>
        </w:rPr>
        <w:t>ások</w:t>
      </w:r>
    </w:p>
    <w:p w14:paraId="5DE06DCD" w14:textId="77777777" w:rsidR="00E85F54" w:rsidRPr="007B7977" w:rsidRDefault="00E85F54" w:rsidP="002B75A8">
      <w:pPr>
        <w:keepNext/>
        <w:spacing w:after="0" w:line="240" w:lineRule="auto"/>
        <w:rPr>
          <w:rFonts w:cs="Times New Roman"/>
          <w:lang w:val="hu-HU"/>
        </w:rPr>
      </w:pPr>
    </w:p>
    <w:p w14:paraId="05E12CD0" w14:textId="796B24C6"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Min</w:t>
      </w:r>
      <w:r w:rsidRPr="00E41A01">
        <w:rPr>
          <w:rFonts w:eastAsia="Times New Roman" w:cs="Times New Roman"/>
          <w:lang w:val="hu-HU"/>
        </w:rPr>
        <w:t>t</w:t>
      </w:r>
      <w:r w:rsidRPr="007B7977">
        <w:rPr>
          <w:rFonts w:eastAsia="Times New Roman" w:cs="Times New Roman"/>
          <w:lang w:val="hu-HU"/>
        </w:rPr>
        <w:t xml:space="preserve"> mi</w:t>
      </w:r>
      <w:r w:rsidRPr="00E41A01">
        <w:rPr>
          <w:rFonts w:eastAsia="Times New Roman" w:cs="Times New Roman"/>
          <w:lang w:val="hu-HU"/>
        </w:rPr>
        <w:t xml:space="preserve">nden </w:t>
      </w:r>
      <w:r w:rsidRPr="007B7977">
        <w:rPr>
          <w:rFonts w:eastAsia="Times New Roman" w:cs="Times New Roman"/>
          <w:lang w:val="hu-HU"/>
        </w:rPr>
        <w:t>gy</w:t>
      </w:r>
      <w:r w:rsidRPr="00E41A01">
        <w:rPr>
          <w:rFonts w:eastAsia="Times New Roman" w:cs="Times New Roman"/>
          <w:lang w:val="hu-HU"/>
        </w:rPr>
        <w:t>óg</w:t>
      </w:r>
      <w:r w:rsidRPr="007B7977">
        <w:rPr>
          <w:rFonts w:eastAsia="Times New Roman" w:cs="Times New Roman"/>
          <w:lang w:val="hu-HU"/>
        </w:rPr>
        <w:t>ysz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 xml:space="preserve">, </w:t>
      </w:r>
      <w:r w:rsidRPr="007B7977">
        <w:rPr>
          <w:rFonts w:eastAsia="Times New Roman" w:cs="Times New Roman"/>
          <w:lang w:val="hu-HU"/>
        </w:rPr>
        <w:t>íg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ez</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yó</w:t>
      </w:r>
      <w:r w:rsidRPr="00E41A01">
        <w:rPr>
          <w:rFonts w:eastAsia="Times New Roman" w:cs="Times New Roman"/>
          <w:lang w:val="hu-HU"/>
        </w:rPr>
        <w:t>g</w:t>
      </w:r>
      <w:r w:rsidRPr="007B7977">
        <w:rPr>
          <w:rFonts w:eastAsia="Times New Roman" w:cs="Times New Roman"/>
          <w:lang w:val="hu-HU"/>
        </w:rPr>
        <w:t>ysz</w:t>
      </w:r>
      <w:r w:rsidRPr="00E41A01">
        <w:rPr>
          <w:rFonts w:eastAsia="Times New Roman" w:cs="Times New Roman"/>
          <w:lang w:val="hu-HU"/>
        </w:rPr>
        <w:t>er</w:t>
      </w:r>
      <w:r w:rsidRPr="007B7977">
        <w:rPr>
          <w:rFonts w:eastAsia="Times New Roman" w:cs="Times New Roman"/>
          <w:lang w:val="hu-HU"/>
        </w:rPr>
        <w:t xml:space="preserve"> 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hat</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áso</w:t>
      </w:r>
      <w:r w:rsidRPr="007B7977">
        <w:rPr>
          <w:rFonts w:eastAsia="Times New Roman" w:cs="Times New Roman"/>
          <w:lang w:val="hu-HU"/>
        </w:rPr>
        <w:t>k</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 a</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ly</w:t>
      </w:r>
      <w:r w:rsidRPr="00E41A01">
        <w:rPr>
          <w:rFonts w:eastAsia="Times New Roman" w:cs="Times New Roman"/>
          <w:lang w:val="hu-HU"/>
        </w:rPr>
        <w:t>ek a</w:t>
      </w:r>
      <w:r w:rsidRPr="007B7977">
        <w:rPr>
          <w:rFonts w:eastAsia="Times New Roman" w:cs="Times New Roman"/>
          <w:lang w:val="hu-HU"/>
        </w:rPr>
        <w:t>z</w:t>
      </w:r>
      <w:r w:rsidRPr="00E41A01">
        <w:rPr>
          <w:rFonts w:eastAsia="Times New Roman" w:cs="Times New Roman"/>
          <w:lang w:val="hu-HU"/>
        </w:rPr>
        <w:t xml:space="preserve">onban nem </w:t>
      </w:r>
      <w:r w:rsidRPr="007B7977">
        <w:rPr>
          <w:rFonts w:eastAsia="Times New Roman" w:cs="Times New Roman"/>
          <w:lang w:val="hu-HU"/>
        </w:rPr>
        <w:t>mi</w:t>
      </w:r>
      <w:r w:rsidRPr="00E41A01">
        <w:rPr>
          <w:rFonts w:eastAsia="Times New Roman" w:cs="Times New Roman"/>
          <w:lang w:val="hu-HU"/>
        </w:rPr>
        <w:t>nden</w:t>
      </w:r>
      <w:r w:rsidRPr="007B7977">
        <w:rPr>
          <w:rFonts w:eastAsia="Times New Roman" w:cs="Times New Roman"/>
          <w:lang w:val="hu-HU"/>
        </w:rPr>
        <w:t>ki</w:t>
      </w:r>
      <w:r w:rsidRPr="00E41A01">
        <w:rPr>
          <w:rFonts w:eastAsia="Times New Roman" w:cs="Times New Roman"/>
          <w:lang w:val="hu-HU"/>
        </w:rPr>
        <w:t>nél</w:t>
      </w:r>
      <w:r w:rsidRPr="007B7977">
        <w:rPr>
          <w:rFonts w:eastAsia="Times New Roman" w:cs="Times New Roman"/>
          <w:lang w:val="hu-HU"/>
        </w:rPr>
        <w:t xml:space="preserve"> j</w:t>
      </w:r>
      <w:r w:rsidRPr="00E41A01">
        <w:rPr>
          <w:rFonts w:eastAsia="Times New Roman" w:cs="Times New Roman"/>
          <w:lang w:val="hu-HU"/>
        </w:rPr>
        <w:t>e</w:t>
      </w:r>
      <w:r w:rsidRPr="007B7977">
        <w:rPr>
          <w:rFonts w:eastAsia="Times New Roman" w:cs="Times New Roman"/>
          <w:lang w:val="hu-HU"/>
        </w:rPr>
        <w:t>le</w:t>
      </w:r>
      <w:r w:rsidRPr="00E41A01">
        <w:rPr>
          <w:rFonts w:eastAsia="Times New Roman" w:cs="Times New Roman"/>
          <w:lang w:val="hu-HU"/>
        </w:rPr>
        <w:t>n</w:t>
      </w:r>
      <w:r w:rsidRPr="007B7977">
        <w:rPr>
          <w:rFonts w:eastAsia="Times New Roman" w:cs="Times New Roman"/>
          <w:lang w:val="hu-HU"/>
        </w:rPr>
        <w:t>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ne</w:t>
      </w:r>
      <w:r w:rsidRPr="007B7977">
        <w:rPr>
          <w:rFonts w:eastAsia="Times New Roman" w:cs="Times New Roman"/>
          <w:lang w:val="hu-HU"/>
        </w:rPr>
        <w:t>k</w:t>
      </w:r>
      <w:r w:rsidRPr="00E41A01">
        <w:rPr>
          <w:rFonts w:eastAsia="Times New Roman" w:cs="Times New Roman"/>
          <w:lang w:val="hu-HU"/>
        </w:rPr>
        <w:t>. A</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ások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del w:id="164" w:author="GM" w:date="2025-11-24T15:44:00Z">
        <w:r w:rsidRPr="00E41A01" w:rsidDel="00D16CB6">
          <w:rPr>
            <w:rFonts w:eastAsia="Times New Roman" w:cs="Times New Roman"/>
            <w:lang w:val="hu-HU"/>
          </w:rPr>
          <w:delText>Tofidence</w:delText>
        </w:r>
      </w:del>
      <w:ins w:id="165" w:author="GM" w:date="2025-11-24T17:16:00Z">
        <w:r w:rsidR="00242336">
          <w:rPr>
            <w:rFonts w:eastAsia="Times New Roman" w:cs="Times New Roman"/>
            <w:lang w:val="hu-HU"/>
          </w:rPr>
          <w:t>Tocilizumab STADA</w:t>
        </w:r>
      </w:ins>
      <w:r w:rsidRPr="00E41A01">
        <w:rPr>
          <w:rFonts w:eastAsia="Times New Roman" w:cs="Times New Roman"/>
          <w:lang w:val="hu-HU"/>
        </w:rPr>
        <w:t xml:space="preserve"> u</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só</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gj</w:t>
      </w:r>
      <w:r w:rsidRPr="00E41A01">
        <w:rPr>
          <w:rFonts w:eastAsia="Times New Roman" w:cs="Times New Roman"/>
          <w:lang w:val="hu-HU"/>
        </w:rPr>
        <w:t>á</w:t>
      </w:r>
      <w:r w:rsidRPr="007B7977">
        <w:rPr>
          <w:rFonts w:eastAsia="Times New Roman" w:cs="Times New Roman"/>
          <w:lang w:val="hu-HU"/>
        </w:rPr>
        <w:t>n</w:t>
      </w:r>
      <w:r w:rsidRPr="00E41A01">
        <w:rPr>
          <w:rFonts w:eastAsia="Times New Roman" w:cs="Times New Roman"/>
          <w:lang w:val="hu-HU"/>
        </w:rPr>
        <w:t>ak</w:t>
      </w:r>
      <w:r w:rsidRPr="007B7977">
        <w:rPr>
          <w:rFonts w:eastAsia="Times New Roman" w:cs="Times New Roman"/>
          <w:lang w:val="hu-HU"/>
        </w:rPr>
        <w:t xml:space="preserve"> </w:t>
      </w:r>
      <w:r w:rsidRPr="00E41A01">
        <w:rPr>
          <w:rFonts w:eastAsia="Times New Roman" w:cs="Times New Roman"/>
          <w:lang w:val="hu-HU"/>
        </w:rPr>
        <w:t>bead</w:t>
      </w:r>
      <w:r w:rsidRPr="007B7977">
        <w:rPr>
          <w:rFonts w:eastAsia="Times New Roman" w:cs="Times New Roman"/>
          <w:lang w:val="hu-HU"/>
        </w:rPr>
        <w:t>á</w:t>
      </w:r>
      <w:r w:rsidRPr="00E41A01">
        <w:rPr>
          <w:rFonts w:eastAsia="Times New Roman" w:cs="Times New Roman"/>
          <w:lang w:val="hu-HU"/>
        </w:rPr>
        <w:t>sa</w:t>
      </w:r>
      <w:r w:rsidRPr="007B7977">
        <w:rPr>
          <w:rFonts w:eastAsia="Times New Roman" w:cs="Times New Roman"/>
          <w:lang w:val="hu-HU"/>
        </w:rPr>
        <w:t xml:space="preserve"> </w:t>
      </w:r>
      <w:r w:rsidRPr="00E41A01">
        <w:rPr>
          <w:rFonts w:eastAsia="Times New Roman" w:cs="Times New Roman"/>
          <w:lang w:val="hu-HU"/>
        </w:rPr>
        <w:t>u</w:t>
      </w:r>
      <w:r w:rsidRPr="007B7977">
        <w:rPr>
          <w:rFonts w:eastAsia="Times New Roman" w:cs="Times New Roman"/>
          <w:lang w:val="hu-HU"/>
        </w:rPr>
        <w:t>t</w:t>
      </w:r>
      <w:r w:rsidRPr="00E41A01">
        <w:rPr>
          <w:rFonts w:eastAsia="Times New Roman" w:cs="Times New Roman"/>
          <w:lang w:val="hu-HU"/>
        </w:rPr>
        <w:t xml:space="preserve">án </w:t>
      </w:r>
      <w:r w:rsidRPr="007B7977">
        <w:rPr>
          <w:rFonts w:eastAsia="Times New Roman" w:cs="Times New Roman"/>
          <w:lang w:val="hu-HU"/>
        </w:rPr>
        <w:t>m</w:t>
      </w:r>
      <w:r w:rsidRPr="00E41A01">
        <w:rPr>
          <w:rFonts w:eastAsia="Times New Roman" w:cs="Times New Roman"/>
          <w:lang w:val="hu-HU"/>
        </w:rPr>
        <w:t>ég</w:t>
      </w:r>
      <w:r w:rsidRPr="007B7977">
        <w:rPr>
          <w:rFonts w:eastAsia="Times New Roman" w:cs="Times New Roman"/>
          <w:lang w:val="hu-HU"/>
        </w:rPr>
        <w:t xml:space="preserve"> l</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ább há</w:t>
      </w:r>
      <w:r w:rsidRPr="007B7977">
        <w:rPr>
          <w:rFonts w:eastAsia="Times New Roman" w:cs="Times New Roman"/>
          <w:lang w:val="hu-HU"/>
        </w:rPr>
        <w:t>r</w:t>
      </w:r>
      <w:r w:rsidRPr="00E41A01">
        <w:rPr>
          <w:rFonts w:eastAsia="Times New Roman" w:cs="Times New Roman"/>
          <w:lang w:val="hu-HU"/>
        </w:rPr>
        <w:t>om</w:t>
      </w:r>
      <w:r w:rsidRPr="007B7977">
        <w:rPr>
          <w:rFonts w:eastAsia="Times New Roman" w:cs="Times New Roman"/>
          <w:lang w:val="hu-HU"/>
        </w:rPr>
        <w:t xml:space="preserve"> </w:t>
      </w:r>
      <w:r w:rsidRPr="00E41A01">
        <w:rPr>
          <w:rFonts w:eastAsia="Times New Roman" w:cs="Times New Roman"/>
          <w:lang w:val="hu-HU"/>
        </w:rPr>
        <w:t>hónap</w:t>
      </w:r>
      <w:r w:rsidRPr="007B7977">
        <w:rPr>
          <w:rFonts w:eastAsia="Times New Roman" w:cs="Times New Roman"/>
          <w:lang w:val="hu-HU"/>
        </w:rPr>
        <w:t>i</w:t>
      </w:r>
      <w:r w:rsidRPr="00E41A01">
        <w:rPr>
          <w:rFonts w:eastAsia="Times New Roman" w:cs="Times New Roman"/>
          <w:lang w:val="hu-HU"/>
        </w:rPr>
        <w:t>g</w:t>
      </w:r>
      <w:r w:rsidRPr="007B7977">
        <w:rPr>
          <w:rFonts w:eastAsia="Times New Roman" w:cs="Times New Roman"/>
          <w:lang w:val="hu-HU"/>
        </w:rPr>
        <w:t xml:space="preserve"> jel</w:t>
      </w:r>
      <w:r w:rsidRPr="00E41A01">
        <w:rPr>
          <w:rFonts w:eastAsia="Times New Roman" w:cs="Times New Roman"/>
          <w:lang w:val="hu-HU"/>
        </w:rPr>
        <w:t>e</w:t>
      </w:r>
      <w:r w:rsidRPr="007B7977">
        <w:rPr>
          <w:rFonts w:eastAsia="Times New Roman" w:cs="Times New Roman"/>
          <w:lang w:val="hu-HU"/>
        </w:rPr>
        <w:t>ntk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he</w:t>
      </w:r>
      <w:r w:rsidRPr="007B7977">
        <w:rPr>
          <w:rFonts w:eastAsia="Times New Roman" w:cs="Times New Roman"/>
          <w:lang w:val="hu-HU"/>
        </w:rPr>
        <w:t>t</w:t>
      </w:r>
      <w:r w:rsidRPr="00E41A01">
        <w:rPr>
          <w:rFonts w:eastAsia="Times New Roman" w:cs="Times New Roman"/>
          <w:lang w:val="hu-HU"/>
        </w:rPr>
        <w:t>ne</w:t>
      </w:r>
      <w:r w:rsidRPr="007B7977">
        <w:rPr>
          <w:rFonts w:eastAsia="Times New Roman" w:cs="Times New Roman"/>
          <w:lang w:val="hu-HU"/>
        </w:rPr>
        <w:t>k</w:t>
      </w:r>
      <w:r w:rsidRPr="00E41A01">
        <w:rPr>
          <w:rFonts w:eastAsia="Times New Roman" w:cs="Times New Roman"/>
          <w:lang w:val="hu-HU"/>
        </w:rPr>
        <w:t>.</w:t>
      </w:r>
    </w:p>
    <w:p w14:paraId="2A80EB26" w14:textId="77777777" w:rsidR="00E85F54" w:rsidRPr="007B7977" w:rsidRDefault="00E85F54" w:rsidP="002B75A8">
      <w:pPr>
        <w:spacing w:after="0" w:line="240" w:lineRule="auto"/>
        <w:rPr>
          <w:rFonts w:cs="Times New Roman"/>
          <w:lang w:val="hu-HU"/>
        </w:rPr>
      </w:pPr>
    </w:p>
    <w:p w14:paraId="2EC9E480" w14:textId="77777777" w:rsidR="00E85F54" w:rsidRDefault="00E85F54" w:rsidP="002B75A8">
      <w:pPr>
        <w:spacing w:after="0" w:line="240" w:lineRule="auto"/>
        <w:rPr>
          <w:rFonts w:eastAsia="Times New Roman" w:cs="Times New Roman"/>
          <w:b/>
          <w:bCs/>
          <w:lang w:val="hu-HU"/>
        </w:rPr>
      </w:pPr>
      <w:r w:rsidRPr="007B7977">
        <w:rPr>
          <w:rFonts w:eastAsia="Times New Roman" w:cs="Times New Roman"/>
          <w:b/>
          <w:bCs/>
          <w:lang w:val="hu-HU"/>
        </w:rPr>
        <w:t>L</w:t>
      </w:r>
      <w:r w:rsidRPr="00E41A01">
        <w:rPr>
          <w:rFonts w:eastAsia="Times New Roman" w:cs="Times New Roman"/>
          <w:b/>
          <w:bCs/>
          <w:lang w:val="hu-HU"/>
        </w:rPr>
        <w:t>ehe</w:t>
      </w:r>
      <w:r w:rsidRPr="007B7977">
        <w:rPr>
          <w:rFonts w:eastAsia="Times New Roman" w:cs="Times New Roman"/>
          <w:b/>
          <w:bCs/>
          <w:lang w:val="hu-HU"/>
        </w:rPr>
        <w:t>ts</w:t>
      </w:r>
      <w:r w:rsidRPr="00E41A01">
        <w:rPr>
          <w:rFonts w:eastAsia="Times New Roman" w:cs="Times New Roman"/>
          <w:b/>
          <w:bCs/>
          <w:lang w:val="hu-HU"/>
        </w:rPr>
        <w:t>éges</w:t>
      </w:r>
      <w:r w:rsidRPr="007B7977">
        <w:rPr>
          <w:rFonts w:eastAsia="Times New Roman" w:cs="Times New Roman"/>
          <w:b/>
          <w:bCs/>
          <w:lang w:val="hu-HU"/>
        </w:rPr>
        <w:t xml:space="preserve"> s</w:t>
      </w:r>
      <w:r w:rsidRPr="00E41A01">
        <w:rPr>
          <w:rFonts w:eastAsia="Times New Roman" w:cs="Times New Roman"/>
          <w:b/>
          <w:bCs/>
          <w:lang w:val="hu-HU"/>
        </w:rPr>
        <w:t>ú</w:t>
      </w:r>
      <w:r w:rsidRPr="007B7977">
        <w:rPr>
          <w:rFonts w:eastAsia="Times New Roman" w:cs="Times New Roman"/>
          <w:b/>
          <w:bCs/>
          <w:lang w:val="hu-HU"/>
        </w:rPr>
        <w:t>l</w:t>
      </w:r>
      <w:r w:rsidRPr="00E41A01">
        <w:rPr>
          <w:rFonts w:eastAsia="Times New Roman" w:cs="Times New Roman"/>
          <w:b/>
          <w:bCs/>
          <w:lang w:val="hu-HU"/>
        </w:rPr>
        <w:t>yos</w:t>
      </w:r>
      <w:r w:rsidRPr="007B7977">
        <w:rPr>
          <w:rFonts w:eastAsia="Times New Roman" w:cs="Times New Roman"/>
          <w:b/>
          <w:bCs/>
          <w:lang w:val="hu-HU"/>
        </w:rPr>
        <w:t xml:space="preserve"> mell</w:t>
      </w:r>
      <w:r w:rsidRPr="00E41A01">
        <w:rPr>
          <w:rFonts w:eastAsia="Times New Roman" w:cs="Times New Roman"/>
          <w:b/>
          <w:bCs/>
          <w:lang w:val="hu-HU"/>
        </w:rPr>
        <w:t>ék</w:t>
      </w:r>
      <w:r w:rsidRPr="007B7977">
        <w:rPr>
          <w:rFonts w:eastAsia="Times New Roman" w:cs="Times New Roman"/>
          <w:b/>
          <w:bCs/>
          <w:lang w:val="hu-HU"/>
        </w:rPr>
        <w:t>h</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b/>
          <w:bCs/>
          <w:lang w:val="hu-HU"/>
        </w:rPr>
        <w:t>:</w:t>
      </w:r>
      <w:r w:rsidRPr="007B7977">
        <w:rPr>
          <w:rFonts w:eastAsia="Times New Roman" w:cs="Times New Roman"/>
          <w:b/>
          <w:bCs/>
          <w:lang w:val="hu-HU"/>
        </w:rPr>
        <w:t xml:space="preserve"> </w:t>
      </w:r>
    </w:p>
    <w:p w14:paraId="124FD839" w14:textId="77777777" w:rsidR="00E85F54" w:rsidRPr="00E41A01" w:rsidRDefault="00E85F54" w:rsidP="002B75A8">
      <w:pPr>
        <w:spacing w:after="0" w:line="240" w:lineRule="auto"/>
        <w:rPr>
          <w:rFonts w:eastAsia="Times New Roman" w:cs="Times New Roman"/>
          <w:lang w:val="hu-HU"/>
        </w:rPr>
      </w:pPr>
      <w:r w:rsidRPr="00CD4BFB">
        <w:rPr>
          <w:rFonts w:eastAsia="Times New Roman" w:cs="Times New Roman"/>
          <w:i/>
          <w:iCs/>
          <w:lang w:val="hu-HU"/>
        </w:rPr>
        <w:t>Ezek</w:t>
      </w:r>
      <w:r>
        <w:rPr>
          <w:rFonts w:eastAsia="Times New Roman" w:cs="Times New Roman"/>
          <w:b/>
          <w:bCs/>
          <w:lang w:val="hu-HU"/>
        </w:rPr>
        <w:t xml:space="preserve"> </w:t>
      </w:r>
      <w:r w:rsidRPr="00CD4BFB">
        <w:rPr>
          <w:rFonts w:eastAsia="Times New Roman" w:cs="Times New Roman"/>
          <w:bCs/>
          <w:i/>
          <w:lang w:val="hu-HU"/>
        </w:rPr>
        <w:t>g</w:t>
      </w:r>
      <w:r w:rsidRPr="00E41A01">
        <w:rPr>
          <w:rFonts w:eastAsia="Times New Roman" w:cs="Times New Roman"/>
          <w:i/>
          <w:lang w:val="hu-HU"/>
        </w:rPr>
        <w:t>yako</w:t>
      </w:r>
      <w:r w:rsidRPr="007B7977">
        <w:rPr>
          <w:rFonts w:eastAsia="Times New Roman" w:cs="Times New Roman"/>
          <w:i/>
          <w:lang w:val="hu-HU"/>
        </w:rPr>
        <w:t>ri</w:t>
      </w:r>
      <w:r>
        <w:rPr>
          <w:rFonts w:eastAsia="Times New Roman" w:cs="Times New Roman"/>
          <w:i/>
          <w:lang w:val="hu-HU"/>
        </w:rPr>
        <w:t xml:space="preserve"> mellékhatások</w:t>
      </w:r>
      <w:r w:rsidRPr="00E41A01">
        <w:rPr>
          <w:rFonts w:eastAsia="Times New Roman" w:cs="Times New Roman"/>
          <w:i/>
          <w:lang w:val="hu-HU"/>
        </w:rPr>
        <w:t>:</w:t>
      </w:r>
      <w:r w:rsidRPr="007B7977">
        <w:rPr>
          <w:rFonts w:eastAsia="Times New Roman" w:cs="Times New Roman"/>
          <w:i/>
          <w:lang w:val="hu-HU"/>
        </w:rPr>
        <w:t xml:space="preserve"> </w:t>
      </w:r>
      <w:r w:rsidRPr="00E41A01">
        <w:rPr>
          <w:rFonts w:eastAsia="Times New Roman" w:cs="Times New Roman"/>
          <w:i/>
          <w:lang w:val="hu-HU"/>
        </w:rPr>
        <w:t>10</w:t>
      </w:r>
      <w:r w:rsidRPr="007B7977">
        <w:rPr>
          <w:rFonts w:eastAsia="Times New Roman" w:cs="Times New Roman"/>
          <w:i/>
          <w:lang w:val="hu-HU"/>
        </w:rPr>
        <w:t> </w:t>
      </w:r>
      <w:r w:rsidRPr="00E41A01">
        <w:rPr>
          <w:rFonts w:eastAsia="Times New Roman" w:cs="Times New Roman"/>
          <w:i/>
          <w:lang w:val="hu-HU"/>
        </w:rPr>
        <w:t>be</w:t>
      </w:r>
      <w:r w:rsidRPr="007B7977">
        <w:rPr>
          <w:rFonts w:eastAsia="Times New Roman" w:cs="Times New Roman"/>
          <w:i/>
          <w:lang w:val="hu-HU"/>
        </w:rPr>
        <w:t>t</w:t>
      </w:r>
      <w:r w:rsidRPr="00E41A01">
        <w:rPr>
          <w:rFonts w:eastAsia="Times New Roman" w:cs="Times New Roman"/>
          <w:i/>
          <w:lang w:val="hu-HU"/>
        </w:rPr>
        <w:t xml:space="preserve">eg </w:t>
      </w:r>
      <w:r w:rsidRPr="007B7977">
        <w:rPr>
          <w:rFonts w:eastAsia="Times New Roman" w:cs="Times New Roman"/>
          <w:i/>
          <w:lang w:val="hu-HU"/>
        </w:rPr>
        <w:t>k</w:t>
      </w:r>
      <w:r w:rsidRPr="00E41A01">
        <w:rPr>
          <w:rFonts w:eastAsia="Times New Roman" w:cs="Times New Roman"/>
          <w:i/>
          <w:lang w:val="hu-HU"/>
        </w:rPr>
        <w:t>ö</w:t>
      </w:r>
      <w:r w:rsidRPr="007B7977">
        <w:rPr>
          <w:rFonts w:eastAsia="Times New Roman" w:cs="Times New Roman"/>
          <w:i/>
          <w:lang w:val="hu-HU"/>
        </w:rPr>
        <w:t>z</w:t>
      </w:r>
      <w:r w:rsidRPr="00E41A01">
        <w:rPr>
          <w:rFonts w:eastAsia="Times New Roman" w:cs="Times New Roman"/>
          <w:i/>
          <w:lang w:val="hu-HU"/>
        </w:rPr>
        <w:t>ül</w:t>
      </w:r>
      <w:r w:rsidRPr="007B7977">
        <w:rPr>
          <w:rFonts w:eastAsia="Times New Roman" w:cs="Times New Roman"/>
          <w:i/>
          <w:lang w:val="hu-HU"/>
        </w:rPr>
        <w:t xml:space="preserve"> l</w:t>
      </w:r>
      <w:r w:rsidRPr="00E41A01">
        <w:rPr>
          <w:rFonts w:eastAsia="Times New Roman" w:cs="Times New Roman"/>
          <w:i/>
          <w:lang w:val="hu-HU"/>
        </w:rPr>
        <w:t>e</w:t>
      </w:r>
      <w:r w:rsidRPr="007B7977">
        <w:rPr>
          <w:rFonts w:eastAsia="Times New Roman" w:cs="Times New Roman"/>
          <w:i/>
          <w:lang w:val="hu-HU"/>
        </w:rPr>
        <w:t>gfelje</w:t>
      </w:r>
      <w:r w:rsidRPr="00E41A01">
        <w:rPr>
          <w:rFonts w:eastAsia="Times New Roman" w:cs="Times New Roman"/>
          <w:i/>
          <w:lang w:val="hu-HU"/>
        </w:rPr>
        <w:t>bb 1 </w:t>
      </w:r>
      <w:r w:rsidRPr="007B7977">
        <w:rPr>
          <w:rFonts w:eastAsia="Times New Roman" w:cs="Times New Roman"/>
          <w:i/>
          <w:lang w:val="hu-HU"/>
        </w:rPr>
        <w:t>b</w:t>
      </w:r>
      <w:r w:rsidRPr="00E41A01">
        <w:rPr>
          <w:rFonts w:eastAsia="Times New Roman" w:cs="Times New Roman"/>
          <w:i/>
          <w:lang w:val="hu-HU"/>
        </w:rPr>
        <w:t>e</w:t>
      </w:r>
      <w:r w:rsidRPr="007B7977">
        <w:rPr>
          <w:rFonts w:eastAsia="Times New Roman" w:cs="Times New Roman"/>
          <w:i/>
          <w:lang w:val="hu-HU"/>
        </w:rPr>
        <w:t>te</w:t>
      </w:r>
      <w:r w:rsidRPr="00E41A01">
        <w:rPr>
          <w:rFonts w:eastAsia="Times New Roman" w:cs="Times New Roman"/>
          <w:i/>
          <w:lang w:val="hu-HU"/>
        </w:rPr>
        <w:t>get</w:t>
      </w:r>
      <w:r w:rsidRPr="007B7977">
        <w:rPr>
          <w:rFonts w:eastAsia="Times New Roman" w:cs="Times New Roman"/>
          <w:i/>
          <w:lang w:val="hu-HU"/>
        </w:rPr>
        <w:t xml:space="preserve"> </w:t>
      </w:r>
      <w:r w:rsidRPr="00E41A01">
        <w:rPr>
          <w:rFonts w:eastAsia="Times New Roman" w:cs="Times New Roman"/>
          <w:i/>
          <w:lang w:val="hu-HU"/>
        </w:rPr>
        <w:t>é</w:t>
      </w:r>
      <w:r w:rsidRPr="007B7977">
        <w:rPr>
          <w:rFonts w:eastAsia="Times New Roman" w:cs="Times New Roman"/>
          <w:i/>
          <w:lang w:val="hu-HU"/>
        </w:rPr>
        <w:t>ri</w:t>
      </w:r>
      <w:r w:rsidRPr="00E41A01">
        <w:rPr>
          <w:rFonts w:eastAsia="Times New Roman" w:cs="Times New Roman"/>
          <w:i/>
          <w:lang w:val="hu-HU"/>
        </w:rPr>
        <w:t>n</w:t>
      </w:r>
      <w:r w:rsidRPr="007B7977">
        <w:rPr>
          <w:rFonts w:eastAsia="Times New Roman" w:cs="Times New Roman"/>
          <w:i/>
          <w:lang w:val="hu-HU"/>
        </w:rPr>
        <w:t>t</w:t>
      </w:r>
      <w:r w:rsidRPr="00E41A01">
        <w:rPr>
          <w:rFonts w:eastAsia="Times New Roman" w:cs="Times New Roman"/>
          <w:i/>
          <w:lang w:val="hu-HU"/>
        </w:rPr>
        <w:t>h</w:t>
      </w:r>
      <w:r w:rsidRPr="007B7977">
        <w:rPr>
          <w:rFonts w:eastAsia="Times New Roman" w:cs="Times New Roman"/>
          <w:i/>
          <w:lang w:val="hu-HU"/>
        </w:rPr>
        <w:t>et</w:t>
      </w:r>
      <w:r>
        <w:rPr>
          <w:rFonts w:eastAsia="Times New Roman" w:cs="Times New Roman"/>
          <w:i/>
          <w:lang w:val="hu-HU"/>
        </w:rPr>
        <w:t>:</w:t>
      </w:r>
    </w:p>
    <w:p w14:paraId="1C26AE65" w14:textId="77777777" w:rsidR="00E85F54" w:rsidRPr="007B7977" w:rsidRDefault="00E85F54" w:rsidP="002B75A8">
      <w:pPr>
        <w:spacing w:after="0" w:line="240" w:lineRule="auto"/>
        <w:rPr>
          <w:rFonts w:cs="Times New Roman"/>
          <w:lang w:val="hu-HU"/>
        </w:rPr>
      </w:pPr>
    </w:p>
    <w:p w14:paraId="12FD0833"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lang w:val="hu-HU"/>
        </w:rPr>
        <w:t>A</w:t>
      </w:r>
      <w:r w:rsidRPr="007B7977">
        <w:rPr>
          <w:rFonts w:eastAsia="Times New Roman" w:cs="Times New Roman"/>
          <w:b/>
          <w:bCs/>
          <w:lang w:val="hu-HU"/>
        </w:rPr>
        <w:t>ll</w:t>
      </w:r>
      <w:r w:rsidRPr="00E41A01">
        <w:rPr>
          <w:rFonts w:eastAsia="Times New Roman" w:cs="Times New Roman"/>
          <w:b/>
          <w:bCs/>
          <w:lang w:val="hu-HU"/>
        </w:rPr>
        <w:t>e</w:t>
      </w:r>
      <w:r w:rsidRPr="007B7977">
        <w:rPr>
          <w:rFonts w:eastAsia="Times New Roman" w:cs="Times New Roman"/>
          <w:b/>
          <w:bCs/>
          <w:lang w:val="hu-HU"/>
        </w:rPr>
        <w:t>r</w:t>
      </w:r>
      <w:r w:rsidRPr="00E41A01">
        <w:rPr>
          <w:rFonts w:eastAsia="Times New Roman" w:cs="Times New Roman"/>
          <w:b/>
          <w:bCs/>
          <w:lang w:val="hu-HU"/>
        </w:rPr>
        <w:t>g</w:t>
      </w:r>
      <w:r w:rsidRPr="007B7977">
        <w:rPr>
          <w:rFonts w:eastAsia="Times New Roman" w:cs="Times New Roman"/>
          <w:b/>
          <w:bCs/>
          <w:lang w:val="hu-HU"/>
        </w:rPr>
        <w:t>iá</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r</w:t>
      </w:r>
      <w:r w:rsidRPr="007B7977">
        <w:rPr>
          <w:rFonts w:eastAsia="Times New Roman" w:cs="Times New Roman"/>
          <w:b/>
          <w:bCs/>
          <w:lang w:val="hu-HU"/>
        </w:rPr>
        <w:t>e</w:t>
      </w:r>
      <w:r w:rsidRPr="00E41A01">
        <w:rPr>
          <w:rFonts w:eastAsia="Times New Roman" w:cs="Times New Roman"/>
          <w:b/>
          <w:bCs/>
          <w:lang w:val="hu-HU"/>
        </w:rPr>
        <w:t>akc</w:t>
      </w:r>
      <w:r w:rsidRPr="007B7977">
        <w:rPr>
          <w:rFonts w:eastAsia="Times New Roman" w:cs="Times New Roman"/>
          <w:b/>
          <w:bCs/>
          <w:lang w:val="hu-HU"/>
        </w:rPr>
        <w:t>i</w:t>
      </w:r>
      <w:r w:rsidRPr="00E41A01">
        <w:rPr>
          <w:rFonts w:eastAsia="Times New Roman" w:cs="Times New Roman"/>
          <w:b/>
          <w:bCs/>
          <w:lang w:val="hu-HU"/>
        </w:rPr>
        <w:t xml:space="preserve">ó </w:t>
      </w:r>
      <w:r w:rsidRPr="00E41A01">
        <w:rPr>
          <w:rFonts w:eastAsia="Times New Roman" w:cs="Times New Roman"/>
          <w:lang w:val="hu-HU"/>
        </w:rPr>
        <w:t>az</w:t>
      </w:r>
      <w:r w:rsidRPr="007B7977">
        <w:rPr>
          <w:rFonts w:eastAsia="Times New Roman" w:cs="Times New Roman"/>
          <w:lang w:val="hu-HU"/>
        </w:rPr>
        <w:t xml:space="preserve"> infúzi</w:t>
      </w:r>
      <w:r w:rsidRPr="00E41A01">
        <w:rPr>
          <w:rFonts w:eastAsia="Times New Roman" w:cs="Times New Roman"/>
          <w:lang w:val="hu-HU"/>
        </w:rPr>
        <w:t>ó bead</w:t>
      </w:r>
      <w:r w:rsidRPr="007B7977">
        <w:rPr>
          <w:rFonts w:eastAsia="Times New Roman" w:cs="Times New Roman"/>
          <w:lang w:val="hu-HU"/>
        </w:rPr>
        <w:t>ás</w:t>
      </w:r>
      <w:r w:rsidRPr="00E41A01">
        <w:rPr>
          <w:rFonts w:eastAsia="Times New Roman" w:cs="Times New Roman"/>
          <w:lang w:val="hu-HU"/>
        </w:rPr>
        <w:t>a</w:t>
      </w:r>
      <w:r w:rsidRPr="007B7977">
        <w:rPr>
          <w:rFonts w:eastAsia="Times New Roman" w:cs="Times New Roman"/>
          <w:lang w:val="hu-HU"/>
        </w:rPr>
        <w:t xml:space="preserve"> alat</w:t>
      </w:r>
      <w:r w:rsidRPr="00E41A01">
        <w:rPr>
          <w:rFonts w:eastAsia="Times New Roman" w:cs="Times New Roman"/>
          <w:lang w:val="hu-HU"/>
        </w:rPr>
        <w:t>t</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kö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ően:</w:t>
      </w:r>
    </w:p>
    <w:p w14:paraId="10304627"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nehézlégzés, szorító érzés a mellkasban vagy kábultság</w:t>
      </w:r>
      <w:r>
        <w:rPr>
          <w:rFonts w:eastAsia="Times New Roman" w:cs="Times New Roman"/>
          <w:lang w:val="hu-HU"/>
        </w:rPr>
        <w:t>;</w:t>
      </w:r>
    </w:p>
    <w:p w14:paraId="26FFED6F"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bőrkiütés, viszketés, csalánkiütés, az ajkak, a nyelv vagy az arc duzzanata</w:t>
      </w:r>
      <w:r>
        <w:rPr>
          <w:rFonts w:eastAsia="Times New Roman" w:cs="Times New Roman"/>
          <w:lang w:val="hu-HU"/>
        </w:rPr>
        <w:t>.</w:t>
      </w:r>
    </w:p>
    <w:p w14:paraId="434475B2" w14:textId="77777777" w:rsidR="00E85F54" w:rsidRPr="00CD4BFB" w:rsidRDefault="00E85F54" w:rsidP="002B75A8">
      <w:pPr>
        <w:spacing w:after="0" w:line="240" w:lineRule="auto"/>
        <w:rPr>
          <w:rFonts w:eastAsia="Times New Roman" w:cs="Times New Roman"/>
          <w:lang w:val="hu-HU"/>
        </w:rPr>
      </w:pPr>
      <w:r w:rsidRPr="00CD4BFB">
        <w:rPr>
          <w:rFonts w:eastAsia="Times New Roman" w:cs="Times New Roman"/>
          <w:lang w:val="hu-HU"/>
        </w:rPr>
        <w:t xml:space="preserve">Ha ezek bármelyikét észleli, </w:t>
      </w:r>
      <w:r w:rsidRPr="00CD4BFB">
        <w:rPr>
          <w:rFonts w:eastAsia="Times New Roman" w:cs="Times New Roman"/>
          <w:b/>
          <w:bCs/>
          <w:lang w:val="hu-HU"/>
        </w:rPr>
        <w:t xml:space="preserve">azonnal </w:t>
      </w:r>
      <w:r w:rsidRPr="00CD4BFB">
        <w:rPr>
          <w:rFonts w:eastAsia="Times New Roman" w:cs="Times New Roman"/>
          <w:lang w:val="hu-HU"/>
        </w:rPr>
        <w:t>forduljon a kezelőorvosához</w:t>
      </w:r>
      <w:r w:rsidRPr="00CD4BFB">
        <w:rPr>
          <w:rFonts w:eastAsia="Times New Roman" w:cs="Times New Roman"/>
          <w:b/>
          <w:bCs/>
          <w:lang w:val="hu-HU"/>
        </w:rPr>
        <w:t>.</w:t>
      </w:r>
    </w:p>
    <w:p w14:paraId="3463F43F" w14:textId="77777777" w:rsidR="00E85F54" w:rsidRPr="00E41A01" w:rsidDel="0094070D" w:rsidRDefault="00E85F54" w:rsidP="002B75A8">
      <w:pPr>
        <w:spacing w:after="0" w:line="240" w:lineRule="auto"/>
        <w:rPr>
          <w:rFonts w:eastAsia="Times New Roman" w:cs="Times New Roman"/>
          <w:lang w:val="hu-HU"/>
        </w:rPr>
      </w:pPr>
    </w:p>
    <w:p w14:paraId="799DF2C5"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Sú</w:t>
      </w:r>
      <w:r w:rsidRPr="007B7977">
        <w:rPr>
          <w:rFonts w:eastAsia="Times New Roman" w:cs="Times New Roman"/>
          <w:b/>
          <w:bCs/>
          <w:lang w:val="hu-HU"/>
        </w:rPr>
        <w:t>l</w:t>
      </w:r>
      <w:r w:rsidRPr="00E41A01">
        <w:rPr>
          <w:rFonts w:eastAsia="Times New Roman" w:cs="Times New Roman"/>
          <w:b/>
          <w:bCs/>
          <w:lang w:val="hu-HU"/>
        </w:rPr>
        <w:t>yos</w:t>
      </w:r>
      <w:r w:rsidRPr="007B7977">
        <w:rPr>
          <w:rFonts w:eastAsia="Times New Roman" w:cs="Times New Roman"/>
          <w:b/>
          <w:bCs/>
          <w:lang w:val="hu-HU"/>
        </w:rPr>
        <w:t xml:space="preserve"> f</w:t>
      </w:r>
      <w:r w:rsidRPr="00E41A01">
        <w:rPr>
          <w:rFonts w:eastAsia="Times New Roman" w:cs="Times New Roman"/>
          <w:b/>
          <w:bCs/>
          <w:lang w:val="hu-HU"/>
        </w:rPr>
        <w:t>e</w:t>
      </w:r>
      <w:r w:rsidRPr="007B7977">
        <w:rPr>
          <w:rFonts w:eastAsia="Times New Roman" w:cs="Times New Roman"/>
          <w:b/>
          <w:bCs/>
          <w:lang w:val="hu-HU"/>
        </w:rPr>
        <w:t>rt</w:t>
      </w:r>
      <w:r w:rsidRPr="00E41A01">
        <w:rPr>
          <w:rFonts w:eastAsia="Times New Roman" w:cs="Times New Roman"/>
          <w:b/>
          <w:bCs/>
          <w:lang w:val="hu-HU"/>
        </w:rPr>
        <w:t>ő</w:t>
      </w:r>
      <w:r w:rsidRPr="007B7977">
        <w:rPr>
          <w:rFonts w:eastAsia="Times New Roman" w:cs="Times New Roman"/>
          <w:b/>
          <w:bCs/>
          <w:lang w:val="hu-HU"/>
        </w:rPr>
        <w:t>z</w:t>
      </w:r>
      <w:r w:rsidRPr="00E41A01">
        <w:rPr>
          <w:rFonts w:eastAsia="Times New Roman" w:cs="Times New Roman"/>
          <w:b/>
          <w:bCs/>
          <w:lang w:val="hu-HU"/>
        </w:rPr>
        <w:t>ések</w:t>
      </w:r>
      <w:r w:rsidRPr="007B7977">
        <w:rPr>
          <w:rFonts w:eastAsia="Times New Roman" w:cs="Times New Roman"/>
          <w:b/>
          <w:bCs/>
          <w:lang w:val="hu-HU"/>
        </w:rPr>
        <w:t xml:space="preserve"> t</w:t>
      </w:r>
      <w:r w:rsidRPr="00E41A01">
        <w:rPr>
          <w:rFonts w:eastAsia="Times New Roman" w:cs="Times New Roman"/>
          <w:b/>
          <w:bCs/>
          <w:lang w:val="hu-HU"/>
        </w:rPr>
        <w:t>ün</w:t>
      </w:r>
      <w:r w:rsidRPr="007B7977">
        <w:rPr>
          <w:rFonts w:eastAsia="Times New Roman" w:cs="Times New Roman"/>
          <w:b/>
          <w:bCs/>
          <w:lang w:val="hu-HU"/>
        </w:rPr>
        <w:t>etei</w:t>
      </w:r>
      <w:r>
        <w:rPr>
          <w:rFonts w:eastAsia="Times New Roman" w:cs="Times New Roman"/>
          <w:b/>
          <w:bCs/>
          <w:lang w:val="hu-HU"/>
        </w:rPr>
        <w:t>:</w:t>
      </w:r>
    </w:p>
    <w:p w14:paraId="3B776042"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l</w:t>
      </w:r>
      <w:r w:rsidRPr="00E41A01">
        <w:rPr>
          <w:rFonts w:eastAsia="Times New Roman" w:cs="Times New Roman"/>
          <w:lang w:val="hu-HU"/>
        </w:rPr>
        <w:t>áz</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hi</w:t>
      </w:r>
      <w:r w:rsidRPr="00E41A01">
        <w:rPr>
          <w:rFonts w:eastAsia="Times New Roman" w:cs="Times New Roman"/>
          <w:lang w:val="hu-HU"/>
        </w:rPr>
        <w:t>de</w:t>
      </w:r>
      <w:r w:rsidRPr="007B7977">
        <w:rPr>
          <w:rFonts w:eastAsia="Times New Roman" w:cs="Times New Roman"/>
          <w:lang w:val="hu-HU"/>
        </w:rPr>
        <w:t>gr</w:t>
      </w:r>
      <w:r w:rsidRPr="00E41A01">
        <w:rPr>
          <w:rFonts w:eastAsia="Times New Roman" w:cs="Times New Roman"/>
          <w:lang w:val="hu-HU"/>
        </w:rPr>
        <w:t>á</w:t>
      </w:r>
      <w:r w:rsidRPr="007B7977">
        <w:rPr>
          <w:rFonts w:eastAsia="Times New Roman" w:cs="Times New Roman"/>
          <w:lang w:val="hu-HU"/>
        </w:rPr>
        <w:t>z</w:t>
      </w:r>
      <w:r w:rsidRPr="00E41A01">
        <w:rPr>
          <w:rFonts w:eastAsia="Times New Roman" w:cs="Times New Roman"/>
          <w:lang w:val="hu-HU"/>
        </w:rPr>
        <w:t>ás</w:t>
      </w:r>
      <w:r>
        <w:rPr>
          <w:rFonts w:eastAsia="Times New Roman" w:cs="Times New Roman"/>
          <w:lang w:val="hu-HU"/>
        </w:rPr>
        <w:t>;</w:t>
      </w:r>
    </w:p>
    <w:p w14:paraId="6DB4A502"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j</w:t>
      </w:r>
      <w:r w:rsidRPr="00E41A01">
        <w:rPr>
          <w:rFonts w:eastAsia="Times New Roman" w:cs="Times New Roman"/>
          <w:lang w:val="hu-HU"/>
        </w:rPr>
        <w:t>-</w:t>
      </w:r>
      <w:r w:rsidRPr="007B7977">
        <w:rPr>
          <w:rFonts w:eastAsia="Times New Roman" w:cs="Times New Roman"/>
          <w:lang w:val="hu-HU"/>
        </w:rPr>
        <w:t xml:space="preserve"> 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bő</w:t>
      </w:r>
      <w:r w:rsidRPr="007B7977">
        <w:rPr>
          <w:rFonts w:eastAsia="Times New Roman" w:cs="Times New Roman"/>
          <w:lang w:val="hu-HU"/>
        </w:rPr>
        <w:t>r</w:t>
      </w:r>
      <w:r w:rsidRPr="00E41A01">
        <w:rPr>
          <w:rFonts w:eastAsia="Times New Roman" w:cs="Times New Roman"/>
          <w:lang w:val="hu-HU"/>
        </w:rPr>
        <w:t>hó</w:t>
      </w:r>
      <w:r w:rsidRPr="007B7977">
        <w:rPr>
          <w:rFonts w:eastAsia="Times New Roman" w:cs="Times New Roman"/>
          <w:lang w:val="hu-HU"/>
        </w:rPr>
        <w:t>ly</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ok</w:t>
      </w:r>
      <w:r>
        <w:rPr>
          <w:rFonts w:eastAsia="Times New Roman" w:cs="Times New Roman"/>
          <w:lang w:val="hu-HU"/>
        </w:rPr>
        <w:t>;</w:t>
      </w:r>
    </w:p>
    <w:p w14:paraId="462B202F" w14:textId="77777777" w:rsidR="00E85F54" w:rsidRPr="0094070D" w:rsidRDefault="00E85F54" w:rsidP="002B75A8">
      <w:pPr>
        <w:pStyle w:val="Listenabsatz"/>
        <w:numPr>
          <w:ilvl w:val="0"/>
          <w:numId w:val="2"/>
        </w:numPr>
        <w:tabs>
          <w:tab w:val="left" w:pos="567"/>
        </w:tabs>
        <w:spacing w:after="0" w:line="240" w:lineRule="auto"/>
        <w:ind w:left="567" w:hanging="567"/>
        <w:rPr>
          <w:rFonts w:cs="Times New Roman"/>
          <w:lang w:val="hu-HU"/>
        </w:rPr>
      </w:pPr>
      <w:r w:rsidRPr="0094070D">
        <w:rPr>
          <w:rFonts w:eastAsia="Times New Roman" w:cs="Times New Roman"/>
          <w:lang w:val="hu-HU"/>
        </w:rPr>
        <w:t>gyomorfájás.</w:t>
      </w:r>
    </w:p>
    <w:p w14:paraId="31E66BE4" w14:textId="77777777" w:rsidR="00E85F54" w:rsidRPr="007B7977" w:rsidRDefault="00E85F54" w:rsidP="002B75A8">
      <w:pPr>
        <w:spacing w:after="0" w:line="240" w:lineRule="auto"/>
        <w:rPr>
          <w:rFonts w:cs="Times New Roman"/>
          <w:lang w:val="hu-HU"/>
        </w:rPr>
      </w:pPr>
    </w:p>
    <w:p w14:paraId="6FC5D4AE" w14:textId="77777777" w:rsidR="00E85F54" w:rsidRDefault="00E85F54" w:rsidP="002B75A8">
      <w:pPr>
        <w:keepNext/>
        <w:spacing w:after="0" w:line="240" w:lineRule="auto"/>
        <w:rPr>
          <w:rFonts w:eastAsia="Times New Roman" w:cs="Times New Roman"/>
          <w:b/>
          <w:lang w:val="hu-HU"/>
        </w:rPr>
      </w:pPr>
      <w:r w:rsidRPr="00E41A01">
        <w:rPr>
          <w:rFonts w:eastAsia="Times New Roman" w:cs="Times New Roman"/>
          <w:b/>
          <w:bCs/>
          <w:lang w:val="hu-HU"/>
        </w:rPr>
        <w:t>Má</w:t>
      </w:r>
      <w:r w:rsidRPr="007B7977">
        <w:rPr>
          <w:rFonts w:eastAsia="Times New Roman" w:cs="Times New Roman"/>
          <w:b/>
          <w:bCs/>
          <w:lang w:val="hu-HU"/>
        </w:rPr>
        <w:t>j</w:t>
      </w:r>
      <w:r w:rsidRPr="00E41A01">
        <w:rPr>
          <w:rFonts w:eastAsia="Times New Roman" w:cs="Times New Roman"/>
          <w:b/>
          <w:bCs/>
          <w:lang w:val="hu-HU"/>
        </w:rPr>
        <w:t>k</w:t>
      </w:r>
      <w:r w:rsidRPr="007B7977">
        <w:rPr>
          <w:rFonts w:eastAsia="Times New Roman" w:cs="Times New Roman"/>
          <w:b/>
          <w:bCs/>
          <w:lang w:val="hu-HU"/>
        </w:rPr>
        <w:t>á</w:t>
      </w:r>
      <w:r w:rsidRPr="00E41A01">
        <w:rPr>
          <w:rFonts w:eastAsia="Times New Roman" w:cs="Times New Roman"/>
          <w:b/>
          <w:bCs/>
          <w:lang w:val="hu-HU"/>
        </w:rPr>
        <w:t>rosod</w:t>
      </w:r>
      <w:r w:rsidRPr="007B7977">
        <w:rPr>
          <w:rFonts w:eastAsia="Times New Roman" w:cs="Times New Roman"/>
          <w:b/>
          <w:bCs/>
          <w:lang w:val="hu-HU"/>
        </w:rPr>
        <w:t>á</w:t>
      </w:r>
      <w:r w:rsidRPr="00E41A01">
        <w:rPr>
          <w:rFonts w:eastAsia="Times New Roman" w:cs="Times New Roman"/>
          <w:b/>
          <w:bCs/>
          <w:lang w:val="hu-HU"/>
        </w:rPr>
        <w:t>s</w:t>
      </w:r>
      <w:r w:rsidRPr="007B7977">
        <w:rPr>
          <w:rFonts w:eastAsia="Times New Roman" w:cs="Times New Roman"/>
          <w:b/>
          <w:bCs/>
          <w:lang w:val="hu-HU"/>
        </w:rPr>
        <w:t xml:space="preserve"> j</w:t>
      </w:r>
      <w:r w:rsidRPr="00E41A01">
        <w:rPr>
          <w:rFonts w:eastAsia="Times New Roman" w:cs="Times New Roman"/>
          <w:b/>
          <w:bCs/>
          <w:lang w:val="hu-HU"/>
        </w:rPr>
        <w:t>e</w:t>
      </w:r>
      <w:r w:rsidRPr="007B7977">
        <w:rPr>
          <w:rFonts w:eastAsia="Times New Roman" w:cs="Times New Roman"/>
          <w:b/>
          <w:bCs/>
          <w:lang w:val="hu-HU"/>
        </w:rPr>
        <w:t>le</w:t>
      </w:r>
      <w:r w:rsidRPr="00E41A01">
        <w:rPr>
          <w:rFonts w:eastAsia="Times New Roman" w:cs="Times New Roman"/>
          <w:b/>
          <w:bCs/>
          <w:lang w:val="hu-HU"/>
        </w:rPr>
        <w:t>i</w:t>
      </w:r>
      <w:r w:rsidRPr="007B7977">
        <w:rPr>
          <w:rFonts w:eastAsia="Times New Roman" w:cs="Times New Roman"/>
          <w:b/>
          <w:bCs/>
          <w:lang w:val="hu-HU"/>
        </w:rPr>
        <w:t xml:space="preserve"> é</w:t>
      </w:r>
      <w:r w:rsidRPr="00E41A01">
        <w:rPr>
          <w:rFonts w:eastAsia="Times New Roman" w:cs="Times New Roman"/>
          <w:b/>
          <w:bCs/>
          <w:lang w:val="hu-HU"/>
        </w:rPr>
        <w:t>s</w:t>
      </w:r>
      <w:r w:rsidRPr="007B7977">
        <w:rPr>
          <w:rFonts w:eastAsia="Times New Roman" w:cs="Times New Roman"/>
          <w:b/>
          <w:bCs/>
          <w:lang w:val="hu-HU"/>
        </w:rPr>
        <w:t xml:space="preserve"> t</w:t>
      </w:r>
      <w:r w:rsidRPr="00E41A01">
        <w:rPr>
          <w:rFonts w:eastAsia="Times New Roman" w:cs="Times New Roman"/>
          <w:b/>
          <w:bCs/>
          <w:lang w:val="hu-HU"/>
        </w:rPr>
        <w:t>ü</w:t>
      </w:r>
      <w:r w:rsidRPr="007B7977">
        <w:rPr>
          <w:rFonts w:eastAsia="Times New Roman" w:cs="Times New Roman"/>
          <w:b/>
          <w:bCs/>
          <w:lang w:val="hu-HU"/>
        </w:rPr>
        <w:t>n</w:t>
      </w:r>
      <w:r w:rsidRPr="00E41A01">
        <w:rPr>
          <w:rFonts w:eastAsia="Times New Roman" w:cs="Times New Roman"/>
          <w:b/>
          <w:bCs/>
          <w:lang w:val="hu-HU"/>
        </w:rPr>
        <w:t>e</w:t>
      </w:r>
      <w:r w:rsidRPr="007B7977">
        <w:rPr>
          <w:rFonts w:eastAsia="Times New Roman" w:cs="Times New Roman"/>
          <w:b/>
          <w:bCs/>
          <w:lang w:val="hu-HU"/>
        </w:rPr>
        <w:t>te</w:t>
      </w:r>
      <w:r w:rsidRPr="00E41A01">
        <w:rPr>
          <w:rFonts w:eastAsia="Times New Roman" w:cs="Times New Roman"/>
          <w:b/>
          <w:bCs/>
          <w:lang w:val="hu-HU"/>
        </w:rPr>
        <w:t>i</w:t>
      </w:r>
    </w:p>
    <w:p w14:paraId="137D02A9" w14:textId="77777777" w:rsidR="00E85F54" w:rsidRPr="00E41A01" w:rsidRDefault="00E85F54" w:rsidP="002B75A8">
      <w:pPr>
        <w:keepNext/>
        <w:spacing w:after="0" w:line="240" w:lineRule="auto"/>
        <w:rPr>
          <w:rFonts w:eastAsia="Times New Roman" w:cs="Times New Roman"/>
          <w:lang w:val="hu-HU"/>
        </w:rPr>
      </w:pPr>
      <w:r w:rsidRPr="00CD4BFB">
        <w:rPr>
          <w:rFonts w:eastAsia="Times New Roman" w:cs="Times New Roman"/>
          <w:bCs/>
          <w:i/>
          <w:iCs/>
          <w:lang w:val="hu-HU"/>
        </w:rPr>
        <w:t>Ezek</w:t>
      </w:r>
      <w:r>
        <w:rPr>
          <w:rFonts w:eastAsia="Times New Roman" w:cs="Times New Roman"/>
          <w:i/>
          <w:lang w:val="hu-HU"/>
        </w:rPr>
        <w:t xml:space="preserve"> r</w:t>
      </w:r>
      <w:r w:rsidRPr="00E41A01">
        <w:rPr>
          <w:rFonts w:eastAsia="Times New Roman" w:cs="Times New Roman"/>
          <w:i/>
          <w:lang w:val="hu-HU"/>
        </w:rPr>
        <w:t>itk</w:t>
      </w:r>
      <w:r>
        <w:rPr>
          <w:rFonts w:eastAsia="Times New Roman" w:cs="Times New Roman"/>
          <w:i/>
          <w:lang w:val="hu-HU"/>
        </w:rPr>
        <w:t>a mellékhatások</w:t>
      </w:r>
      <w:r w:rsidRPr="00E41A01">
        <w:rPr>
          <w:rFonts w:eastAsia="Times New Roman" w:cs="Times New Roman"/>
          <w:i/>
          <w:lang w:val="hu-HU"/>
        </w:rPr>
        <w:t>:</w:t>
      </w:r>
      <w:r w:rsidRPr="007B7977">
        <w:rPr>
          <w:rFonts w:eastAsia="Times New Roman" w:cs="Times New Roman"/>
          <w:i/>
          <w:lang w:val="hu-HU"/>
        </w:rPr>
        <w:t xml:space="preserve"> </w:t>
      </w:r>
      <w:r w:rsidRPr="00E41A01">
        <w:rPr>
          <w:rFonts w:eastAsia="Times New Roman" w:cs="Times New Roman"/>
          <w:i/>
          <w:lang w:val="hu-HU"/>
        </w:rPr>
        <w:t>1</w:t>
      </w:r>
      <w:r w:rsidRPr="007B7977">
        <w:rPr>
          <w:rFonts w:eastAsia="Times New Roman" w:cs="Times New Roman"/>
          <w:i/>
          <w:lang w:val="hu-HU"/>
        </w:rPr>
        <w:t>0</w:t>
      </w:r>
      <w:r w:rsidRPr="00E41A01">
        <w:rPr>
          <w:rFonts w:eastAsia="Times New Roman" w:cs="Times New Roman"/>
          <w:i/>
          <w:lang w:val="hu-HU"/>
        </w:rPr>
        <w:t>00 b</w:t>
      </w:r>
      <w:r w:rsidRPr="007B7977">
        <w:rPr>
          <w:rFonts w:eastAsia="Times New Roman" w:cs="Times New Roman"/>
          <w:i/>
          <w:lang w:val="hu-HU"/>
        </w:rPr>
        <w:t>et</w:t>
      </w:r>
      <w:r w:rsidRPr="00E41A01">
        <w:rPr>
          <w:rFonts w:eastAsia="Times New Roman" w:cs="Times New Roman"/>
          <w:i/>
          <w:lang w:val="hu-HU"/>
        </w:rPr>
        <w:t>eg</w:t>
      </w:r>
      <w:r w:rsidRPr="007B7977">
        <w:rPr>
          <w:rFonts w:eastAsia="Times New Roman" w:cs="Times New Roman"/>
          <w:i/>
          <w:lang w:val="hu-HU"/>
        </w:rPr>
        <w:t xml:space="preserve"> </w:t>
      </w:r>
      <w:r w:rsidRPr="00E41A01">
        <w:rPr>
          <w:rFonts w:eastAsia="Times New Roman" w:cs="Times New Roman"/>
          <w:i/>
          <w:lang w:val="hu-HU"/>
        </w:rPr>
        <w:t>kö</w:t>
      </w:r>
      <w:r w:rsidRPr="007B7977">
        <w:rPr>
          <w:rFonts w:eastAsia="Times New Roman" w:cs="Times New Roman"/>
          <w:i/>
          <w:lang w:val="hu-HU"/>
        </w:rPr>
        <w:t>zü</w:t>
      </w:r>
      <w:r w:rsidRPr="00E41A01">
        <w:rPr>
          <w:rFonts w:eastAsia="Times New Roman" w:cs="Times New Roman"/>
          <w:i/>
          <w:lang w:val="hu-HU"/>
        </w:rPr>
        <w:t>l</w:t>
      </w:r>
      <w:r w:rsidRPr="007B7977">
        <w:rPr>
          <w:rFonts w:eastAsia="Times New Roman" w:cs="Times New Roman"/>
          <w:i/>
          <w:lang w:val="hu-HU"/>
        </w:rPr>
        <w:t xml:space="preserve"> l</w:t>
      </w:r>
      <w:r w:rsidRPr="00E41A01">
        <w:rPr>
          <w:rFonts w:eastAsia="Times New Roman" w:cs="Times New Roman"/>
          <w:i/>
          <w:lang w:val="hu-HU"/>
        </w:rPr>
        <w:t>eg</w:t>
      </w:r>
      <w:r w:rsidRPr="007B7977">
        <w:rPr>
          <w:rFonts w:eastAsia="Times New Roman" w:cs="Times New Roman"/>
          <w:i/>
          <w:lang w:val="hu-HU"/>
        </w:rPr>
        <w:t>felje</w:t>
      </w:r>
      <w:r w:rsidRPr="00E41A01">
        <w:rPr>
          <w:rFonts w:eastAsia="Times New Roman" w:cs="Times New Roman"/>
          <w:i/>
          <w:lang w:val="hu-HU"/>
        </w:rPr>
        <w:t>bb 1 b</w:t>
      </w:r>
      <w:r w:rsidRPr="007B7977">
        <w:rPr>
          <w:rFonts w:eastAsia="Times New Roman" w:cs="Times New Roman"/>
          <w:i/>
          <w:lang w:val="hu-HU"/>
        </w:rPr>
        <w:t>ete</w:t>
      </w:r>
      <w:r w:rsidRPr="00E41A01">
        <w:rPr>
          <w:rFonts w:eastAsia="Times New Roman" w:cs="Times New Roman"/>
          <w:i/>
          <w:lang w:val="hu-HU"/>
        </w:rPr>
        <w:t>get</w:t>
      </w:r>
      <w:r w:rsidRPr="007B7977">
        <w:rPr>
          <w:rFonts w:eastAsia="Times New Roman" w:cs="Times New Roman"/>
          <w:i/>
          <w:lang w:val="hu-HU"/>
        </w:rPr>
        <w:t xml:space="preserve"> </w:t>
      </w:r>
      <w:r w:rsidRPr="00E41A01">
        <w:rPr>
          <w:rFonts w:eastAsia="Times New Roman" w:cs="Times New Roman"/>
          <w:i/>
          <w:lang w:val="hu-HU"/>
        </w:rPr>
        <w:t>é</w:t>
      </w:r>
      <w:r w:rsidRPr="007B7977">
        <w:rPr>
          <w:rFonts w:eastAsia="Times New Roman" w:cs="Times New Roman"/>
          <w:i/>
          <w:lang w:val="hu-HU"/>
        </w:rPr>
        <w:t>ri</w:t>
      </w:r>
      <w:r w:rsidRPr="00E41A01">
        <w:rPr>
          <w:rFonts w:eastAsia="Times New Roman" w:cs="Times New Roman"/>
          <w:i/>
          <w:lang w:val="hu-HU"/>
        </w:rPr>
        <w:t>n</w:t>
      </w:r>
      <w:r w:rsidRPr="007B7977">
        <w:rPr>
          <w:rFonts w:eastAsia="Times New Roman" w:cs="Times New Roman"/>
          <w:i/>
          <w:lang w:val="hu-HU"/>
        </w:rPr>
        <w:t>th</w:t>
      </w:r>
      <w:r w:rsidRPr="00E41A01">
        <w:rPr>
          <w:rFonts w:eastAsia="Times New Roman" w:cs="Times New Roman"/>
          <w:i/>
          <w:lang w:val="hu-HU"/>
        </w:rPr>
        <w:t>e</w:t>
      </w:r>
      <w:r w:rsidRPr="007B7977">
        <w:rPr>
          <w:rFonts w:eastAsia="Times New Roman" w:cs="Times New Roman"/>
          <w:i/>
          <w:lang w:val="hu-HU"/>
        </w:rPr>
        <w:t>t</w:t>
      </w:r>
      <w:r>
        <w:rPr>
          <w:rFonts w:eastAsia="Times New Roman" w:cs="Times New Roman"/>
          <w:i/>
          <w:lang w:val="hu-HU"/>
        </w:rPr>
        <w:t>nek.</w:t>
      </w:r>
    </w:p>
    <w:p w14:paraId="3DDBD327"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f</w:t>
      </w:r>
      <w:r w:rsidRPr="00E41A01">
        <w:rPr>
          <w:rFonts w:eastAsia="Times New Roman" w:cs="Times New Roman"/>
          <w:lang w:val="hu-HU"/>
        </w:rPr>
        <w:t>á</w:t>
      </w:r>
      <w:r w:rsidRPr="007B7977">
        <w:rPr>
          <w:rFonts w:eastAsia="Times New Roman" w:cs="Times New Roman"/>
          <w:lang w:val="hu-HU"/>
        </w:rPr>
        <w:t>r</w:t>
      </w:r>
      <w:r w:rsidRPr="00E41A01">
        <w:rPr>
          <w:rFonts w:eastAsia="Times New Roman" w:cs="Times New Roman"/>
          <w:lang w:val="hu-HU"/>
        </w:rPr>
        <w:t>ad</w:t>
      </w:r>
      <w:r w:rsidRPr="007B7977">
        <w:rPr>
          <w:rFonts w:eastAsia="Times New Roman" w:cs="Times New Roman"/>
          <w:lang w:val="hu-HU"/>
        </w:rPr>
        <w:t>t</w:t>
      </w:r>
      <w:r w:rsidRPr="00E41A01">
        <w:rPr>
          <w:rFonts w:eastAsia="Times New Roman" w:cs="Times New Roman"/>
          <w:lang w:val="hu-HU"/>
        </w:rPr>
        <w:t>ság</w:t>
      </w:r>
      <w:r>
        <w:rPr>
          <w:rFonts w:eastAsia="Times New Roman" w:cs="Times New Roman"/>
          <w:lang w:val="hu-HU"/>
        </w:rPr>
        <w:t>;</w:t>
      </w:r>
    </w:p>
    <w:p w14:paraId="35405D21"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ha</w:t>
      </w:r>
      <w:r w:rsidRPr="007B7977">
        <w:rPr>
          <w:rFonts w:eastAsia="Times New Roman" w:cs="Times New Roman"/>
          <w:lang w:val="hu-HU"/>
        </w:rPr>
        <w:t>s</w:t>
      </w:r>
      <w:r w:rsidRPr="00E41A01">
        <w:rPr>
          <w:rFonts w:eastAsia="Times New Roman" w:cs="Times New Roman"/>
          <w:lang w:val="hu-HU"/>
        </w:rPr>
        <w:t>i</w:t>
      </w:r>
      <w:r w:rsidRPr="007B7977">
        <w:rPr>
          <w:rFonts w:eastAsia="Times New Roman" w:cs="Times New Roman"/>
          <w:lang w:val="hu-HU"/>
        </w:rPr>
        <w:t xml:space="preserve"> fáj</w:t>
      </w:r>
      <w:r w:rsidRPr="00E41A01">
        <w:rPr>
          <w:rFonts w:eastAsia="Times New Roman" w:cs="Times New Roman"/>
          <w:lang w:val="hu-HU"/>
        </w:rPr>
        <w:t>d</w:t>
      </w:r>
      <w:r w:rsidRPr="007B7977">
        <w:rPr>
          <w:rFonts w:eastAsia="Times New Roman" w:cs="Times New Roman"/>
          <w:lang w:val="hu-HU"/>
        </w:rPr>
        <w:t>al</w:t>
      </w:r>
      <w:r w:rsidRPr="00E41A01">
        <w:rPr>
          <w:rFonts w:eastAsia="Times New Roman" w:cs="Times New Roman"/>
          <w:lang w:val="hu-HU"/>
        </w:rPr>
        <w:t>om</w:t>
      </w:r>
      <w:r>
        <w:rPr>
          <w:rFonts w:eastAsia="Times New Roman" w:cs="Times New Roman"/>
          <w:lang w:val="hu-HU"/>
        </w:rPr>
        <w:t>;</w:t>
      </w:r>
    </w:p>
    <w:p w14:paraId="01418C4A"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sá</w:t>
      </w:r>
      <w:r w:rsidRPr="007B7977">
        <w:rPr>
          <w:rFonts w:eastAsia="Times New Roman" w:cs="Times New Roman"/>
          <w:lang w:val="hu-HU"/>
        </w:rPr>
        <w:t>rg</w:t>
      </w:r>
      <w:r w:rsidRPr="00E41A01">
        <w:rPr>
          <w:rFonts w:eastAsia="Times New Roman" w:cs="Times New Roman"/>
          <w:lang w:val="hu-HU"/>
        </w:rPr>
        <w:t>aság</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b</w:t>
      </w:r>
      <w:r w:rsidRPr="00E41A01">
        <w:rPr>
          <w:rFonts w:eastAsia="Times New Roman" w:cs="Times New Roman"/>
          <w:lang w:val="hu-HU"/>
        </w:rPr>
        <w:t>őr</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me</w:t>
      </w:r>
      <w:r w:rsidRPr="00E41A01">
        <w:rPr>
          <w:rFonts w:eastAsia="Times New Roman" w:cs="Times New Roman"/>
          <w:lang w:val="hu-HU"/>
        </w:rPr>
        <w:t>k sá</w:t>
      </w:r>
      <w:r w:rsidRPr="007B7977">
        <w:rPr>
          <w:rFonts w:eastAsia="Times New Roman" w:cs="Times New Roman"/>
          <w:lang w:val="hu-HU"/>
        </w:rPr>
        <w:t>rg</w:t>
      </w:r>
      <w:r w:rsidRPr="00E41A01">
        <w:rPr>
          <w:rFonts w:eastAsia="Times New Roman" w:cs="Times New Roman"/>
          <w:lang w:val="hu-HU"/>
        </w:rPr>
        <w:t>a</w:t>
      </w:r>
      <w:r w:rsidRPr="007B7977">
        <w:rPr>
          <w:rFonts w:eastAsia="Times New Roman" w:cs="Times New Roman"/>
          <w:lang w:val="hu-HU"/>
        </w:rPr>
        <w:t xml:space="preserve"> el</w:t>
      </w:r>
      <w:r w:rsidRPr="00E41A01">
        <w:rPr>
          <w:rFonts w:eastAsia="Times New Roman" w:cs="Times New Roman"/>
          <w:lang w:val="hu-HU"/>
        </w:rPr>
        <w:t>s</w:t>
      </w:r>
      <w:r w:rsidRPr="007B7977">
        <w:rPr>
          <w:rFonts w:eastAsia="Times New Roman" w:cs="Times New Roman"/>
          <w:lang w:val="hu-HU"/>
        </w:rPr>
        <w:t>zí</w:t>
      </w:r>
      <w:r w:rsidRPr="00E41A01">
        <w:rPr>
          <w:rFonts w:eastAsia="Times New Roman" w:cs="Times New Roman"/>
          <w:lang w:val="hu-HU"/>
        </w:rPr>
        <w:t>ne</w:t>
      </w:r>
      <w:r w:rsidRPr="007B7977">
        <w:rPr>
          <w:rFonts w:eastAsia="Times New Roman" w:cs="Times New Roman"/>
          <w:lang w:val="hu-HU"/>
        </w:rPr>
        <w:t>z</w:t>
      </w:r>
      <w:r w:rsidRPr="00E41A01">
        <w:rPr>
          <w:rFonts w:eastAsia="Times New Roman" w:cs="Times New Roman"/>
          <w:lang w:val="hu-HU"/>
        </w:rPr>
        <w:t>ődé</w:t>
      </w:r>
      <w:r w:rsidRPr="007B7977">
        <w:rPr>
          <w:rFonts w:eastAsia="Times New Roman" w:cs="Times New Roman"/>
          <w:lang w:val="hu-HU"/>
        </w:rPr>
        <w:t>s</w:t>
      </w:r>
      <w:r w:rsidRPr="00E41A01">
        <w:rPr>
          <w:rFonts w:eastAsia="Times New Roman" w:cs="Times New Roman"/>
          <w:lang w:val="hu-HU"/>
        </w:rPr>
        <w:t>e)</w:t>
      </w:r>
      <w:r>
        <w:rPr>
          <w:rFonts w:eastAsia="Times New Roman" w:cs="Times New Roman"/>
          <w:lang w:val="hu-HU"/>
        </w:rPr>
        <w:t>.</w:t>
      </w:r>
    </w:p>
    <w:p w14:paraId="4AAFA96E" w14:textId="77777777" w:rsidR="00E85F54" w:rsidRPr="007B7977" w:rsidRDefault="00E85F54" w:rsidP="002B75A8">
      <w:pPr>
        <w:spacing w:after="0" w:line="240" w:lineRule="auto"/>
        <w:rPr>
          <w:rFonts w:cs="Times New Roman"/>
          <w:lang w:val="hu-HU"/>
        </w:rPr>
      </w:pPr>
    </w:p>
    <w:p w14:paraId="5003C3CB"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bá</w:t>
      </w:r>
      <w:r w:rsidRPr="007B7977">
        <w:rPr>
          <w:rFonts w:eastAsia="Times New Roman" w:cs="Times New Roman"/>
          <w:lang w:val="hu-HU"/>
        </w:rPr>
        <w:t>rm</w:t>
      </w:r>
      <w:r w:rsidRPr="00E41A01">
        <w:rPr>
          <w:rFonts w:eastAsia="Times New Roman" w:cs="Times New Roman"/>
          <w:lang w:val="hu-HU"/>
        </w:rPr>
        <w:t>e</w:t>
      </w:r>
      <w:r w:rsidRPr="007B7977">
        <w:rPr>
          <w:rFonts w:eastAsia="Times New Roman" w:cs="Times New Roman"/>
          <w:lang w:val="hu-HU"/>
        </w:rPr>
        <w:t>lyik</w:t>
      </w:r>
      <w:r w:rsidRPr="00E41A01">
        <w:rPr>
          <w:rFonts w:eastAsia="Times New Roman" w:cs="Times New Roman"/>
          <w:lang w:val="hu-HU"/>
        </w:rPr>
        <w:t>ét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zl</w:t>
      </w:r>
      <w:r w:rsidRPr="00E41A01">
        <w:rPr>
          <w:rFonts w:eastAsia="Times New Roman" w:cs="Times New Roman"/>
          <w:lang w:val="hu-HU"/>
        </w:rPr>
        <w:t>e</w:t>
      </w:r>
      <w:r w:rsidRPr="007B7977">
        <w:rPr>
          <w:rFonts w:eastAsia="Times New Roman" w:cs="Times New Roman"/>
          <w:lang w:val="hu-HU"/>
        </w:rPr>
        <w:t>li</w:t>
      </w:r>
      <w:r w:rsidRPr="00E41A01">
        <w:rPr>
          <w:rFonts w:eastAsia="Times New Roman" w:cs="Times New Roman"/>
          <w:lang w:val="hu-HU"/>
        </w:rPr>
        <w:t>, é</w:t>
      </w:r>
      <w:r w:rsidRPr="007B7977">
        <w:rPr>
          <w:rFonts w:eastAsia="Times New Roman" w:cs="Times New Roman"/>
          <w:lang w:val="hu-HU"/>
        </w:rPr>
        <w:t>rt</w:t>
      </w:r>
      <w:r w:rsidRPr="00E41A01">
        <w:rPr>
          <w:rFonts w:eastAsia="Times New Roman" w:cs="Times New Roman"/>
          <w:lang w:val="hu-HU"/>
        </w:rPr>
        <w:t>e</w:t>
      </w:r>
      <w:r w:rsidRPr="007B7977">
        <w:rPr>
          <w:rFonts w:eastAsia="Times New Roman" w:cs="Times New Roman"/>
          <w:lang w:val="hu-HU"/>
        </w:rPr>
        <w:t>síts</w:t>
      </w:r>
      <w:r w:rsidRPr="00E41A01">
        <w:rPr>
          <w:rFonts w:eastAsia="Times New Roman" w:cs="Times New Roman"/>
          <w:lang w:val="hu-HU"/>
        </w:rPr>
        <w:t>e</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lő</w:t>
      </w:r>
      <w:r w:rsidRPr="00E41A01">
        <w:rPr>
          <w:rFonts w:eastAsia="Times New Roman" w:cs="Times New Roman"/>
          <w:lang w:val="hu-HU"/>
        </w:rPr>
        <w:t>o</w:t>
      </w:r>
      <w:r w:rsidRPr="007B7977">
        <w:rPr>
          <w:rFonts w:eastAsia="Times New Roman" w:cs="Times New Roman"/>
          <w:lang w:val="hu-HU"/>
        </w:rPr>
        <w:t>rv</w:t>
      </w:r>
      <w:r w:rsidRPr="00E41A01">
        <w:rPr>
          <w:rFonts w:eastAsia="Times New Roman" w:cs="Times New Roman"/>
          <w:lang w:val="hu-HU"/>
        </w:rPr>
        <w:t>o</w:t>
      </w:r>
      <w:r w:rsidRPr="007B7977">
        <w:rPr>
          <w:rFonts w:eastAsia="Times New Roman" w:cs="Times New Roman"/>
          <w:lang w:val="hu-HU"/>
        </w:rPr>
        <w:t>sát</w:t>
      </w:r>
      <w:r w:rsidRPr="00E41A01">
        <w:rPr>
          <w:rFonts w:eastAsia="Times New Roman" w:cs="Times New Roman"/>
          <w:lang w:val="hu-HU"/>
        </w:rPr>
        <w:t xml:space="preserve">, </w:t>
      </w:r>
      <w:r w:rsidRPr="007B7977">
        <w:rPr>
          <w:rFonts w:eastAsia="Times New Roman" w:cs="Times New Roman"/>
          <w:b/>
          <w:bCs/>
          <w:lang w:val="hu-HU"/>
        </w:rPr>
        <w:t>amin</w:t>
      </w:r>
      <w:r w:rsidRPr="00E41A01">
        <w:rPr>
          <w:rFonts w:eastAsia="Times New Roman" w:cs="Times New Roman"/>
          <w:b/>
          <w:bCs/>
          <w:lang w:val="hu-HU"/>
        </w:rPr>
        <w:t>t</w:t>
      </w:r>
      <w:r w:rsidRPr="007B7977">
        <w:rPr>
          <w:rFonts w:eastAsia="Times New Roman" w:cs="Times New Roman"/>
          <w:b/>
          <w:bCs/>
          <w:lang w:val="hu-HU"/>
        </w:rPr>
        <w:t xml:space="preserve"> l</w:t>
      </w:r>
      <w:r w:rsidRPr="00E41A01">
        <w:rPr>
          <w:rFonts w:eastAsia="Times New Roman" w:cs="Times New Roman"/>
          <w:b/>
          <w:bCs/>
          <w:lang w:val="hu-HU"/>
        </w:rPr>
        <w:t>ehe</w:t>
      </w:r>
      <w:r w:rsidRPr="007B7977">
        <w:rPr>
          <w:rFonts w:eastAsia="Times New Roman" w:cs="Times New Roman"/>
          <w:b/>
          <w:bCs/>
          <w:lang w:val="hu-HU"/>
        </w:rPr>
        <w:t>t</w:t>
      </w:r>
      <w:r w:rsidRPr="00E41A01">
        <w:rPr>
          <w:rFonts w:eastAsia="Times New Roman" w:cs="Times New Roman"/>
          <w:lang w:val="hu-HU"/>
        </w:rPr>
        <w:t>.</w:t>
      </w:r>
    </w:p>
    <w:p w14:paraId="3B7B1817" w14:textId="77777777" w:rsidR="00E85F54" w:rsidRPr="007B7977" w:rsidRDefault="00E85F54" w:rsidP="002B75A8">
      <w:pPr>
        <w:spacing w:after="0" w:line="240" w:lineRule="auto"/>
        <w:rPr>
          <w:rFonts w:cs="Times New Roman"/>
          <w:lang w:val="hu-HU"/>
        </w:rPr>
      </w:pPr>
    </w:p>
    <w:p w14:paraId="7C57FFEC"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N</w:t>
      </w:r>
      <w:r w:rsidRPr="00E41A01">
        <w:rPr>
          <w:rFonts w:eastAsia="Times New Roman" w:cs="Times New Roman"/>
          <w:b/>
          <w:bCs/>
          <w:lang w:val="hu-HU"/>
        </w:rPr>
        <w:t>agyon gyak</w:t>
      </w:r>
      <w:r w:rsidRPr="007B7977">
        <w:rPr>
          <w:rFonts w:eastAsia="Times New Roman" w:cs="Times New Roman"/>
          <w:b/>
          <w:bCs/>
          <w:lang w:val="hu-HU"/>
        </w:rPr>
        <w:t>o</w:t>
      </w:r>
      <w:r w:rsidRPr="00E41A01">
        <w:rPr>
          <w:rFonts w:eastAsia="Times New Roman" w:cs="Times New Roman"/>
          <w:b/>
          <w:bCs/>
          <w:lang w:val="hu-HU"/>
        </w:rPr>
        <w:t>ri</w:t>
      </w:r>
      <w:r w:rsidRPr="007B7977">
        <w:rPr>
          <w:rFonts w:eastAsia="Times New Roman" w:cs="Times New Roman"/>
          <w:b/>
          <w:bCs/>
          <w:lang w:val="hu-HU"/>
        </w:rPr>
        <w:t xml:space="preserve"> mell</w:t>
      </w:r>
      <w:r w:rsidRPr="00E41A01">
        <w:rPr>
          <w:rFonts w:eastAsia="Times New Roman" w:cs="Times New Roman"/>
          <w:b/>
          <w:bCs/>
          <w:lang w:val="hu-HU"/>
        </w:rPr>
        <w:t>ék</w:t>
      </w:r>
      <w:r w:rsidRPr="007B7977">
        <w:rPr>
          <w:rFonts w:eastAsia="Times New Roman" w:cs="Times New Roman"/>
          <w:b/>
          <w:bCs/>
          <w:lang w:val="hu-HU"/>
        </w:rPr>
        <w:t>hat</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lang w:val="hu-HU"/>
        </w:rPr>
        <w:t xml:space="preserve">: </w:t>
      </w:r>
      <w:r w:rsidRPr="00E41A01">
        <w:rPr>
          <w:rFonts w:eastAsia="Times New Roman" w:cs="Times New Roman"/>
          <w:i/>
          <w:lang w:val="hu-HU"/>
        </w:rPr>
        <w:t>10</w:t>
      </w:r>
      <w:r w:rsidRPr="007B7977">
        <w:rPr>
          <w:rFonts w:eastAsia="Times New Roman" w:cs="Times New Roman"/>
          <w:i/>
          <w:lang w:val="hu-HU"/>
        </w:rPr>
        <w:t> </w:t>
      </w:r>
      <w:r w:rsidRPr="00E41A01">
        <w:rPr>
          <w:rFonts w:eastAsia="Times New Roman" w:cs="Times New Roman"/>
          <w:i/>
          <w:lang w:val="hu-HU"/>
        </w:rPr>
        <w:t>be</w:t>
      </w:r>
      <w:r w:rsidRPr="007B7977">
        <w:rPr>
          <w:rFonts w:eastAsia="Times New Roman" w:cs="Times New Roman"/>
          <w:i/>
          <w:lang w:val="hu-HU"/>
        </w:rPr>
        <w:t>t</w:t>
      </w:r>
      <w:r w:rsidRPr="00E41A01">
        <w:rPr>
          <w:rFonts w:eastAsia="Times New Roman" w:cs="Times New Roman"/>
          <w:i/>
          <w:lang w:val="hu-HU"/>
        </w:rPr>
        <w:t>eg k</w:t>
      </w:r>
      <w:r w:rsidRPr="007B7977">
        <w:rPr>
          <w:rFonts w:eastAsia="Times New Roman" w:cs="Times New Roman"/>
          <w:i/>
          <w:lang w:val="hu-HU"/>
        </w:rPr>
        <w:t>öz</w:t>
      </w:r>
      <w:r w:rsidRPr="00E41A01">
        <w:rPr>
          <w:rFonts w:eastAsia="Times New Roman" w:cs="Times New Roman"/>
          <w:i/>
          <w:lang w:val="hu-HU"/>
        </w:rPr>
        <w:t>ül</w:t>
      </w:r>
      <w:r w:rsidRPr="007B7977">
        <w:rPr>
          <w:rFonts w:eastAsia="Times New Roman" w:cs="Times New Roman"/>
          <w:i/>
          <w:lang w:val="hu-HU"/>
        </w:rPr>
        <w:t xml:space="preserve"> t</w:t>
      </w:r>
      <w:r w:rsidRPr="00E41A01">
        <w:rPr>
          <w:rFonts w:eastAsia="Times New Roman" w:cs="Times New Roman"/>
          <w:i/>
          <w:lang w:val="hu-HU"/>
        </w:rPr>
        <w:t>ö</w:t>
      </w:r>
      <w:r w:rsidRPr="007B7977">
        <w:rPr>
          <w:rFonts w:eastAsia="Times New Roman" w:cs="Times New Roman"/>
          <w:i/>
          <w:lang w:val="hu-HU"/>
        </w:rPr>
        <w:t>b</w:t>
      </w:r>
      <w:r w:rsidRPr="00E41A01">
        <w:rPr>
          <w:rFonts w:eastAsia="Times New Roman" w:cs="Times New Roman"/>
          <w:i/>
          <w:lang w:val="hu-HU"/>
        </w:rPr>
        <w:t xml:space="preserve">b </w:t>
      </w:r>
      <w:r w:rsidRPr="007B7977">
        <w:rPr>
          <w:rFonts w:eastAsia="Times New Roman" w:cs="Times New Roman"/>
          <w:i/>
          <w:lang w:val="hu-HU"/>
        </w:rPr>
        <w:t>mi</w:t>
      </w:r>
      <w:r w:rsidRPr="00E41A01">
        <w:rPr>
          <w:rFonts w:eastAsia="Times New Roman" w:cs="Times New Roman"/>
          <w:i/>
          <w:lang w:val="hu-HU"/>
        </w:rPr>
        <w:t>nt</w:t>
      </w:r>
      <w:r w:rsidRPr="007B7977">
        <w:rPr>
          <w:rFonts w:eastAsia="Times New Roman" w:cs="Times New Roman"/>
          <w:i/>
          <w:lang w:val="hu-HU"/>
        </w:rPr>
        <w:t xml:space="preserve"> </w:t>
      </w:r>
      <w:r w:rsidRPr="00E41A01">
        <w:rPr>
          <w:rFonts w:eastAsia="Times New Roman" w:cs="Times New Roman"/>
          <w:i/>
          <w:lang w:val="hu-HU"/>
        </w:rPr>
        <w:t>1 b</w:t>
      </w:r>
      <w:r w:rsidRPr="007B7977">
        <w:rPr>
          <w:rFonts w:eastAsia="Times New Roman" w:cs="Times New Roman"/>
          <w:i/>
          <w:lang w:val="hu-HU"/>
        </w:rPr>
        <w:t>et</w:t>
      </w:r>
      <w:r w:rsidRPr="00E41A01">
        <w:rPr>
          <w:rFonts w:eastAsia="Times New Roman" w:cs="Times New Roman"/>
          <w:i/>
          <w:lang w:val="hu-HU"/>
        </w:rPr>
        <w:t>eg</w:t>
      </w:r>
      <w:r w:rsidRPr="007B7977">
        <w:rPr>
          <w:rFonts w:eastAsia="Times New Roman" w:cs="Times New Roman"/>
          <w:i/>
          <w:lang w:val="hu-HU"/>
        </w:rPr>
        <w:t>e</w:t>
      </w:r>
      <w:r w:rsidRPr="00E41A01">
        <w:rPr>
          <w:rFonts w:eastAsia="Times New Roman" w:cs="Times New Roman"/>
          <w:i/>
          <w:lang w:val="hu-HU"/>
        </w:rPr>
        <w:t>t</w:t>
      </w:r>
      <w:r w:rsidRPr="007B7977">
        <w:rPr>
          <w:rFonts w:eastAsia="Times New Roman" w:cs="Times New Roman"/>
          <w:i/>
          <w:lang w:val="hu-HU"/>
        </w:rPr>
        <w:t xml:space="preserve"> é</w:t>
      </w:r>
      <w:r w:rsidRPr="00E41A01">
        <w:rPr>
          <w:rFonts w:eastAsia="Times New Roman" w:cs="Times New Roman"/>
          <w:i/>
          <w:lang w:val="hu-HU"/>
        </w:rPr>
        <w:t>r</w:t>
      </w:r>
      <w:r w:rsidRPr="007B7977">
        <w:rPr>
          <w:rFonts w:eastAsia="Times New Roman" w:cs="Times New Roman"/>
          <w:i/>
          <w:lang w:val="hu-HU"/>
        </w:rPr>
        <w:t>int</w:t>
      </w:r>
      <w:r w:rsidRPr="00E41A01">
        <w:rPr>
          <w:rFonts w:eastAsia="Times New Roman" w:cs="Times New Roman"/>
          <w:i/>
          <w:lang w:val="hu-HU"/>
        </w:rPr>
        <w:t>h</w:t>
      </w:r>
      <w:r w:rsidRPr="007B7977">
        <w:rPr>
          <w:rFonts w:eastAsia="Times New Roman" w:cs="Times New Roman"/>
          <w:i/>
          <w:lang w:val="hu-HU"/>
        </w:rPr>
        <w:t>et</w:t>
      </w:r>
      <w:r>
        <w:rPr>
          <w:rFonts w:eastAsia="Times New Roman" w:cs="Times New Roman"/>
          <w:i/>
          <w:lang w:val="hu-HU"/>
        </w:rPr>
        <w:t>:</w:t>
      </w:r>
    </w:p>
    <w:p w14:paraId="5701EB35"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f</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 xml:space="preserve">ső </w:t>
      </w:r>
      <w:r w:rsidRPr="007B7977">
        <w:rPr>
          <w:rFonts w:eastAsia="Times New Roman" w:cs="Times New Roman"/>
          <w:lang w:val="hu-HU"/>
        </w:rPr>
        <w:t>l</w:t>
      </w:r>
      <w:r w:rsidRPr="00E41A01">
        <w:rPr>
          <w:rFonts w:eastAsia="Times New Roman" w:cs="Times New Roman"/>
          <w:lang w:val="hu-HU"/>
        </w:rPr>
        <w:t>é</w:t>
      </w:r>
      <w:r w:rsidRPr="007B7977">
        <w:rPr>
          <w:rFonts w:eastAsia="Times New Roman" w:cs="Times New Roman"/>
          <w:lang w:val="hu-HU"/>
        </w:rPr>
        <w:t>g</w:t>
      </w:r>
      <w:r w:rsidRPr="00E41A01">
        <w:rPr>
          <w:rFonts w:eastAsia="Times New Roman" w:cs="Times New Roman"/>
          <w:lang w:val="hu-HU"/>
        </w:rPr>
        <w:t>ú</w:t>
      </w:r>
      <w:r w:rsidRPr="007B7977">
        <w:rPr>
          <w:rFonts w:eastAsia="Times New Roman" w:cs="Times New Roman"/>
          <w:lang w:val="hu-HU"/>
        </w:rPr>
        <w:t>t</w:t>
      </w:r>
      <w:r w:rsidRPr="00E41A01">
        <w:rPr>
          <w:rFonts w:eastAsia="Times New Roman" w:cs="Times New Roman"/>
          <w:lang w:val="hu-HU"/>
        </w:rPr>
        <w:t>i</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rt</w:t>
      </w:r>
      <w:r w:rsidRPr="00E41A01">
        <w:rPr>
          <w:rFonts w:eastAsia="Times New Roman" w:cs="Times New Roman"/>
          <w:lang w:val="hu-HU"/>
        </w:rPr>
        <w:t>ő</w:t>
      </w:r>
      <w:r w:rsidRPr="007B7977">
        <w:rPr>
          <w:rFonts w:eastAsia="Times New Roman" w:cs="Times New Roman"/>
          <w:lang w:val="hu-HU"/>
        </w:rPr>
        <w:t>z</w:t>
      </w:r>
      <w:r w:rsidRPr="00E41A01">
        <w:rPr>
          <w:rFonts w:eastAsia="Times New Roman" w:cs="Times New Roman"/>
          <w:lang w:val="hu-HU"/>
        </w:rPr>
        <w:t>ése</w:t>
      </w:r>
      <w:r w:rsidRPr="007B7977">
        <w:rPr>
          <w:rFonts w:eastAsia="Times New Roman" w:cs="Times New Roman"/>
          <w:lang w:val="hu-HU"/>
        </w:rPr>
        <w:t>k</w:t>
      </w:r>
      <w:r w:rsidRPr="00E41A01">
        <w:rPr>
          <w:rFonts w:eastAsia="Times New Roman" w:cs="Times New Roman"/>
          <w:lang w:val="hu-HU"/>
        </w:rPr>
        <w:t>, a</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tk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ő </w:t>
      </w:r>
      <w:r w:rsidRPr="007B7977">
        <w:rPr>
          <w:rFonts w:eastAsia="Times New Roman" w:cs="Times New Roman"/>
          <w:lang w:val="hu-HU"/>
        </w:rPr>
        <w:t>j</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e</w:t>
      </w:r>
      <w:r w:rsidRPr="007B7977">
        <w:rPr>
          <w:rFonts w:eastAsia="Times New Roman" w:cs="Times New Roman"/>
          <w:lang w:val="hu-HU"/>
        </w:rPr>
        <w:t>mz</w:t>
      </w:r>
      <w:r w:rsidRPr="00E41A01">
        <w:rPr>
          <w:rFonts w:eastAsia="Times New Roman" w:cs="Times New Roman"/>
          <w:lang w:val="hu-HU"/>
        </w:rPr>
        <w:t xml:space="preserve">ő </w:t>
      </w:r>
      <w:r w:rsidRPr="007B7977">
        <w:rPr>
          <w:rFonts w:eastAsia="Times New Roman" w:cs="Times New Roman"/>
          <w:lang w:val="hu-HU"/>
        </w:rPr>
        <w:t>t</w:t>
      </w:r>
      <w:r w:rsidRPr="00E41A01">
        <w:rPr>
          <w:rFonts w:eastAsia="Times New Roman" w:cs="Times New Roman"/>
          <w:lang w:val="hu-HU"/>
        </w:rPr>
        <w:t>üne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kkel</w:t>
      </w:r>
      <w:r w:rsidRPr="00E41A01">
        <w:rPr>
          <w:rFonts w:eastAsia="Times New Roman" w:cs="Times New Roman"/>
          <w:lang w:val="hu-HU"/>
        </w:rPr>
        <w:t>:</w:t>
      </w:r>
      <w:r w:rsidRPr="007B7977">
        <w:rPr>
          <w:rFonts w:eastAsia="Times New Roman" w:cs="Times New Roman"/>
          <w:lang w:val="hu-HU"/>
        </w:rPr>
        <w:t xml:space="preserve"> k</w:t>
      </w:r>
      <w:r w:rsidRPr="00E41A01">
        <w:rPr>
          <w:rFonts w:eastAsia="Times New Roman" w:cs="Times New Roman"/>
          <w:lang w:val="hu-HU"/>
        </w:rPr>
        <w:t>öhö</w:t>
      </w:r>
      <w:r w:rsidRPr="007B7977">
        <w:rPr>
          <w:rFonts w:eastAsia="Times New Roman" w:cs="Times New Roman"/>
          <w:lang w:val="hu-HU"/>
        </w:rPr>
        <w:t>g</w:t>
      </w:r>
      <w:r w:rsidRPr="00E41A01">
        <w:rPr>
          <w:rFonts w:eastAsia="Times New Roman" w:cs="Times New Roman"/>
          <w:lang w:val="hu-HU"/>
        </w:rPr>
        <w:t>és, o</w:t>
      </w:r>
      <w:r w:rsidRPr="007B7977">
        <w:rPr>
          <w:rFonts w:eastAsia="Times New Roman" w:cs="Times New Roman"/>
          <w:lang w:val="hu-HU"/>
        </w:rPr>
        <w:t>rr</w:t>
      </w:r>
      <w:r w:rsidRPr="00E41A01">
        <w:rPr>
          <w:rFonts w:eastAsia="Times New Roman" w:cs="Times New Roman"/>
          <w:lang w:val="hu-HU"/>
        </w:rPr>
        <w:t>du</w:t>
      </w:r>
      <w:r w:rsidRPr="007B7977">
        <w:rPr>
          <w:rFonts w:eastAsia="Times New Roman" w:cs="Times New Roman"/>
          <w:lang w:val="hu-HU"/>
        </w:rPr>
        <w:t>g</w:t>
      </w:r>
      <w:r w:rsidRPr="00E41A01">
        <w:rPr>
          <w:rFonts w:eastAsia="Times New Roman" w:cs="Times New Roman"/>
          <w:lang w:val="hu-HU"/>
        </w:rPr>
        <w:t>u</w:t>
      </w:r>
      <w:r w:rsidRPr="007B7977">
        <w:rPr>
          <w:rFonts w:eastAsia="Times New Roman" w:cs="Times New Roman"/>
          <w:lang w:val="hu-HU"/>
        </w:rPr>
        <w:t>lás</w:t>
      </w:r>
      <w:r w:rsidRPr="00E41A01">
        <w:rPr>
          <w:rFonts w:eastAsia="Times New Roman" w:cs="Times New Roman"/>
          <w:lang w:val="hu-HU"/>
        </w:rPr>
        <w:t>, o</w:t>
      </w:r>
      <w:r w:rsidRPr="007B7977">
        <w:rPr>
          <w:rFonts w:eastAsia="Times New Roman" w:cs="Times New Roman"/>
          <w:lang w:val="hu-HU"/>
        </w:rPr>
        <w:t>rrf</w:t>
      </w:r>
      <w:r w:rsidRPr="00E41A01">
        <w:rPr>
          <w:rFonts w:eastAsia="Times New Roman" w:cs="Times New Roman"/>
          <w:lang w:val="hu-HU"/>
        </w:rPr>
        <w:t>o</w:t>
      </w:r>
      <w:r w:rsidRPr="007B7977">
        <w:rPr>
          <w:rFonts w:eastAsia="Times New Roman" w:cs="Times New Roman"/>
          <w:lang w:val="hu-HU"/>
        </w:rPr>
        <w:t>ly</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 xml:space="preserve">, </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o</w:t>
      </w:r>
      <w:r w:rsidRPr="007B7977">
        <w:rPr>
          <w:rFonts w:eastAsia="Times New Roman" w:cs="Times New Roman"/>
          <w:lang w:val="hu-HU"/>
        </w:rPr>
        <w:t>kfáj</w:t>
      </w:r>
      <w:r w:rsidRPr="00E41A01">
        <w:rPr>
          <w:rFonts w:eastAsia="Times New Roman" w:cs="Times New Roman"/>
          <w:lang w:val="hu-HU"/>
        </w:rPr>
        <w:t>ás</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fejfáj</w:t>
      </w:r>
      <w:r w:rsidRPr="00E41A01">
        <w:rPr>
          <w:rFonts w:eastAsia="Times New Roman" w:cs="Times New Roman"/>
          <w:lang w:val="hu-HU"/>
        </w:rPr>
        <w:t>ás</w:t>
      </w:r>
      <w:r>
        <w:rPr>
          <w:rFonts w:eastAsia="Times New Roman" w:cs="Times New Roman"/>
          <w:lang w:val="hu-HU"/>
        </w:rPr>
        <w:t>;</w:t>
      </w:r>
    </w:p>
    <w:p w14:paraId="7FA92E6F"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mag</w:t>
      </w:r>
      <w:r w:rsidRPr="00E41A01">
        <w:rPr>
          <w:rFonts w:eastAsia="Times New Roman" w:cs="Times New Roman"/>
          <w:lang w:val="hu-HU"/>
        </w:rPr>
        <w:t>as</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rz</w:t>
      </w:r>
      <w:r w:rsidRPr="00E41A01">
        <w:rPr>
          <w:rFonts w:eastAsia="Times New Roman" w:cs="Times New Roman"/>
          <w:lang w:val="hu-HU"/>
        </w:rPr>
        <w:t>s</w:t>
      </w:r>
      <w:r w:rsidRPr="007B7977">
        <w:rPr>
          <w:rFonts w:eastAsia="Times New Roman" w:cs="Times New Roman"/>
          <w:lang w:val="hu-HU"/>
        </w:rPr>
        <w:t>ír</w:t>
      </w:r>
      <w:r w:rsidRPr="00E41A01">
        <w:rPr>
          <w:rFonts w:eastAsia="Times New Roman" w:cs="Times New Roman"/>
          <w:lang w:val="hu-HU"/>
        </w:rPr>
        <w:t>-</w:t>
      </w:r>
      <w:r w:rsidRPr="007B7977">
        <w:rPr>
          <w:rFonts w:eastAsia="Times New Roman" w:cs="Times New Roman"/>
          <w:lang w:val="hu-HU"/>
        </w:rPr>
        <w:t xml:space="preserve"> (k</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es</w:t>
      </w:r>
      <w:r w:rsidRPr="007B7977">
        <w:rPr>
          <w:rFonts w:eastAsia="Times New Roman" w:cs="Times New Roman"/>
          <w:lang w:val="hu-HU"/>
        </w:rPr>
        <w:t>zt</w:t>
      </w:r>
      <w:r w:rsidRPr="00E41A01">
        <w:rPr>
          <w:rFonts w:eastAsia="Times New Roman" w:cs="Times New Roman"/>
          <w:lang w:val="hu-HU"/>
        </w:rPr>
        <w:t>e</w:t>
      </w:r>
      <w:r w:rsidRPr="007B7977">
        <w:rPr>
          <w:rFonts w:eastAsia="Times New Roman" w:cs="Times New Roman"/>
          <w:lang w:val="hu-HU"/>
        </w:rPr>
        <w:t>rin</w:t>
      </w:r>
      <w:r w:rsidRPr="00E41A01">
        <w:rPr>
          <w:rFonts w:eastAsia="Times New Roman" w:cs="Times New Roman"/>
          <w:lang w:val="hu-HU"/>
        </w:rPr>
        <w:t>)</w:t>
      </w:r>
      <w:r w:rsidRPr="007B7977">
        <w:rPr>
          <w:rFonts w:eastAsia="Times New Roman" w:cs="Times New Roman"/>
          <w:lang w:val="hu-HU"/>
        </w:rPr>
        <w:t xml:space="preserve"> szi</w:t>
      </w:r>
      <w:r w:rsidRPr="00E41A01">
        <w:rPr>
          <w:rFonts w:eastAsia="Times New Roman" w:cs="Times New Roman"/>
          <w:lang w:val="hu-HU"/>
        </w:rPr>
        <w:t>nt</w:t>
      </w:r>
      <w:r>
        <w:rPr>
          <w:rFonts w:eastAsia="Times New Roman" w:cs="Times New Roman"/>
          <w:lang w:val="hu-HU"/>
        </w:rPr>
        <w:t>.</w:t>
      </w:r>
    </w:p>
    <w:p w14:paraId="186764E4" w14:textId="77777777" w:rsidR="00E85F54" w:rsidRPr="007B7977" w:rsidRDefault="00E85F54" w:rsidP="002B75A8">
      <w:pPr>
        <w:spacing w:after="0" w:line="240" w:lineRule="auto"/>
        <w:rPr>
          <w:rFonts w:eastAsia="Times New Roman" w:cs="Times New Roman"/>
          <w:b/>
          <w:bCs/>
          <w:lang w:val="hu-HU"/>
        </w:rPr>
      </w:pPr>
    </w:p>
    <w:p w14:paraId="51964F60"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G</w:t>
      </w:r>
      <w:r w:rsidRPr="00E41A01">
        <w:rPr>
          <w:rFonts w:eastAsia="Times New Roman" w:cs="Times New Roman"/>
          <w:b/>
          <w:bCs/>
          <w:lang w:val="hu-HU"/>
        </w:rPr>
        <w:t>yakori</w:t>
      </w:r>
      <w:r w:rsidRPr="007B7977">
        <w:rPr>
          <w:rFonts w:eastAsia="Times New Roman" w:cs="Times New Roman"/>
          <w:b/>
          <w:bCs/>
          <w:lang w:val="hu-HU"/>
        </w:rPr>
        <w:t xml:space="preserve"> mell</w:t>
      </w:r>
      <w:r w:rsidRPr="00E41A01">
        <w:rPr>
          <w:rFonts w:eastAsia="Times New Roman" w:cs="Times New Roman"/>
          <w:b/>
          <w:bCs/>
          <w:lang w:val="hu-HU"/>
        </w:rPr>
        <w:t>ék</w:t>
      </w:r>
      <w:r w:rsidRPr="007B7977">
        <w:rPr>
          <w:rFonts w:eastAsia="Times New Roman" w:cs="Times New Roman"/>
          <w:b/>
          <w:bCs/>
          <w:lang w:val="hu-HU"/>
        </w:rPr>
        <w:t>h</w:t>
      </w:r>
      <w:r w:rsidRPr="00E41A01">
        <w:rPr>
          <w:rFonts w:eastAsia="Times New Roman" w:cs="Times New Roman"/>
          <w:b/>
          <w:bCs/>
          <w:lang w:val="hu-HU"/>
        </w:rPr>
        <w:t>a</w:t>
      </w:r>
      <w:r w:rsidRPr="007B7977">
        <w:rPr>
          <w:rFonts w:eastAsia="Times New Roman" w:cs="Times New Roman"/>
          <w:b/>
          <w:bCs/>
          <w:lang w:val="hu-HU"/>
        </w:rPr>
        <w:t>tás</w:t>
      </w:r>
      <w:r w:rsidRPr="00E41A01">
        <w:rPr>
          <w:rFonts w:eastAsia="Times New Roman" w:cs="Times New Roman"/>
          <w:lang w:val="hu-HU"/>
        </w:rPr>
        <w:t xml:space="preserve">: </w:t>
      </w:r>
      <w:r w:rsidRPr="00E41A01">
        <w:rPr>
          <w:rFonts w:eastAsia="Times New Roman" w:cs="Times New Roman"/>
          <w:i/>
          <w:lang w:val="hu-HU"/>
        </w:rPr>
        <w:t>10 be</w:t>
      </w:r>
      <w:r w:rsidRPr="007B7977">
        <w:rPr>
          <w:rFonts w:eastAsia="Times New Roman" w:cs="Times New Roman"/>
          <w:i/>
          <w:lang w:val="hu-HU"/>
        </w:rPr>
        <w:t>t</w:t>
      </w:r>
      <w:r w:rsidRPr="00E41A01">
        <w:rPr>
          <w:rFonts w:eastAsia="Times New Roman" w:cs="Times New Roman"/>
          <w:i/>
          <w:lang w:val="hu-HU"/>
        </w:rPr>
        <w:t>eg k</w:t>
      </w:r>
      <w:r w:rsidRPr="007B7977">
        <w:rPr>
          <w:rFonts w:eastAsia="Times New Roman" w:cs="Times New Roman"/>
          <w:i/>
          <w:lang w:val="hu-HU"/>
        </w:rPr>
        <w:t>öz</w:t>
      </w:r>
      <w:r w:rsidRPr="00E41A01">
        <w:rPr>
          <w:rFonts w:eastAsia="Times New Roman" w:cs="Times New Roman"/>
          <w:i/>
          <w:lang w:val="hu-HU"/>
        </w:rPr>
        <w:t>ül</w:t>
      </w:r>
      <w:r w:rsidRPr="007B7977">
        <w:rPr>
          <w:rFonts w:eastAsia="Times New Roman" w:cs="Times New Roman"/>
          <w:i/>
          <w:lang w:val="hu-HU"/>
        </w:rPr>
        <w:t xml:space="preserve"> le</w:t>
      </w:r>
      <w:r w:rsidRPr="00E41A01">
        <w:rPr>
          <w:rFonts w:eastAsia="Times New Roman" w:cs="Times New Roman"/>
          <w:i/>
          <w:lang w:val="hu-HU"/>
        </w:rPr>
        <w:t>g</w:t>
      </w:r>
      <w:r w:rsidRPr="007B7977">
        <w:rPr>
          <w:rFonts w:eastAsia="Times New Roman" w:cs="Times New Roman"/>
          <w:i/>
          <w:lang w:val="hu-HU"/>
        </w:rPr>
        <w:t>felje</w:t>
      </w:r>
      <w:r w:rsidRPr="00E41A01">
        <w:rPr>
          <w:rFonts w:eastAsia="Times New Roman" w:cs="Times New Roman"/>
          <w:i/>
          <w:lang w:val="hu-HU"/>
        </w:rPr>
        <w:t>bb 1 b</w:t>
      </w:r>
      <w:r w:rsidRPr="007B7977">
        <w:rPr>
          <w:rFonts w:eastAsia="Times New Roman" w:cs="Times New Roman"/>
          <w:i/>
          <w:lang w:val="hu-HU"/>
        </w:rPr>
        <w:t>et</w:t>
      </w:r>
      <w:r w:rsidRPr="00E41A01">
        <w:rPr>
          <w:rFonts w:eastAsia="Times New Roman" w:cs="Times New Roman"/>
          <w:i/>
          <w:lang w:val="hu-HU"/>
        </w:rPr>
        <w:t>eg</w:t>
      </w:r>
      <w:r w:rsidRPr="007B7977">
        <w:rPr>
          <w:rFonts w:eastAsia="Times New Roman" w:cs="Times New Roman"/>
          <w:i/>
          <w:lang w:val="hu-HU"/>
        </w:rPr>
        <w:t>e</w:t>
      </w:r>
      <w:r w:rsidRPr="00E41A01">
        <w:rPr>
          <w:rFonts w:eastAsia="Times New Roman" w:cs="Times New Roman"/>
          <w:i/>
          <w:lang w:val="hu-HU"/>
        </w:rPr>
        <w:t>t</w:t>
      </w:r>
      <w:r w:rsidRPr="007B7977">
        <w:rPr>
          <w:rFonts w:eastAsia="Times New Roman" w:cs="Times New Roman"/>
          <w:i/>
          <w:lang w:val="hu-HU"/>
        </w:rPr>
        <w:t xml:space="preserve"> é</w:t>
      </w:r>
      <w:r w:rsidRPr="00E41A01">
        <w:rPr>
          <w:rFonts w:eastAsia="Times New Roman" w:cs="Times New Roman"/>
          <w:i/>
          <w:lang w:val="hu-HU"/>
        </w:rPr>
        <w:t>r</w:t>
      </w:r>
      <w:r w:rsidRPr="007B7977">
        <w:rPr>
          <w:rFonts w:eastAsia="Times New Roman" w:cs="Times New Roman"/>
          <w:i/>
          <w:lang w:val="hu-HU"/>
        </w:rPr>
        <w:t>int</w:t>
      </w:r>
      <w:r w:rsidRPr="00E41A01">
        <w:rPr>
          <w:rFonts w:eastAsia="Times New Roman" w:cs="Times New Roman"/>
          <w:i/>
          <w:lang w:val="hu-HU"/>
        </w:rPr>
        <w:t>h</w:t>
      </w:r>
      <w:r w:rsidRPr="007B7977">
        <w:rPr>
          <w:rFonts w:eastAsia="Times New Roman" w:cs="Times New Roman"/>
          <w:i/>
          <w:lang w:val="hu-HU"/>
        </w:rPr>
        <w:t>et</w:t>
      </w:r>
      <w:r>
        <w:rPr>
          <w:rFonts w:eastAsia="Times New Roman" w:cs="Times New Roman"/>
          <w:i/>
          <w:lang w:val="hu-HU"/>
        </w:rPr>
        <w:t>:</w:t>
      </w:r>
    </w:p>
    <w:p w14:paraId="0E6FF9D5"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t</w:t>
      </w:r>
      <w:r w:rsidRPr="00E41A01">
        <w:rPr>
          <w:rFonts w:eastAsia="Times New Roman" w:cs="Times New Roman"/>
          <w:lang w:val="hu-HU"/>
        </w:rPr>
        <w:t>üdő</w:t>
      </w:r>
      <w:r w:rsidRPr="007B7977">
        <w:rPr>
          <w:rFonts w:eastAsia="Times New Roman" w:cs="Times New Roman"/>
          <w:lang w:val="hu-HU"/>
        </w:rPr>
        <w:t xml:space="preserve"> fert</w:t>
      </w:r>
      <w:r w:rsidRPr="00E41A01">
        <w:rPr>
          <w:rFonts w:eastAsia="Times New Roman" w:cs="Times New Roman"/>
          <w:lang w:val="hu-HU"/>
        </w:rPr>
        <w:t>ő</w:t>
      </w:r>
      <w:r w:rsidRPr="007B7977">
        <w:rPr>
          <w:rFonts w:eastAsia="Times New Roman" w:cs="Times New Roman"/>
          <w:lang w:val="hu-HU"/>
        </w:rPr>
        <w:t>z</w:t>
      </w:r>
      <w:r w:rsidRPr="00E41A01">
        <w:rPr>
          <w:rFonts w:eastAsia="Times New Roman" w:cs="Times New Roman"/>
          <w:lang w:val="hu-HU"/>
        </w:rPr>
        <w:t>é</w:t>
      </w:r>
      <w:r w:rsidRPr="007B7977">
        <w:rPr>
          <w:rFonts w:eastAsia="Times New Roman" w:cs="Times New Roman"/>
          <w:lang w:val="hu-HU"/>
        </w:rPr>
        <w:t>s</w:t>
      </w:r>
      <w:r w:rsidRPr="00E41A01">
        <w:rPr>
          <w:rFonts w:eastAsia="Times New Roman" w:cs="Times New Roman"/>
          <w:lang w:val="hu-HU"/>
        </w:rPr>
        <w:t>e</w:t>
      </w:r>
      <w:r w:rsidRPr="007B7977">
        <w:rPr>
          <w:rFonts w:eastAsia="Times New Roman" w:cs="Times New Roman"/>
          <w:lang w:val="hu-HU"/>
        </w:rPr>
        <w:t xml:space="preserve"> (t</w:t>
      </w:r>
      <w:r w:rsidRPr="00E41A01">
        <w:rPr>
          <w:rFonts w:eastAsia="Times New Roman" w:cs="Times New Roman"/>
          <w:lang w:val="hu-HU"/>
        </w:rPr>
        <w:t>üdő</w:t>
      </w:r>
      <w:r w:rsidRPr="007B7977">
        <w:rPr>
          <w:rFonts w:eastAsia="Times New Roman" w:cs="Times New Roman"/>
          <w:lang w:val="hu-HU"/>
        </w:rPr>
        <w:t>gy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adá</w:t>
      </w:r>
      <w:r w:rsidRPr="007B7977">
        <w:rPr>
          <w:rFonts w:eastAsia="Times New Roman" w:cs="Times New Roman"/>
          <w:lang w:val="hu-HU"/>
        </w:rPr>
        <w:t>s</w:t>
      </w:r>
      <w:r w:rsidRPr="00E41A01">
        <w:rPr>
          <w:rFonts w:eastAsia="Times New Roman" w:cs="Times New Roman"/>
          <w:lang w:val="hu-HU"/>
        </w:rPr>
        <w:t>)</w:t>
      </w:r>
      <w:r>
        <w:rPr>
          <w:rFonts w:eastAsia="Times New Roman" w:cs="Times New Roman"/>
          <w:lang w:val="hu-HU"/>
        </w:rPr>
        <w:t>;</w:t>
      </w:r>
    </w:p>
    <w:p w14:paraId="78D01FB1"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ö</w:t>
      </w:r>
      <w:r w:rsidRPr="007B7977">
        <w:rPr>
          <w:rFonts w:eastAsia="Times New Roman" w:cs="Times New Roman"/>
          <w:lang w:val="hu-HU"/>
        </w:rPr>
        <w:t>vs</w:t>
      </w:r>
      <w:r w:rsidRPr="00E41A01">
        <w:rPr>
          <w:rFonts w:eastAsia="Times New Roman" w:cs="Times New Roman"/>
          <w:lang w:val="hu-HU"/>
        </w:rPr>
        <w:t>ö</w:t>
      </w:r>
      <w:r w:rsidRPr="007B7977">
        <w:rPr>
          <w:rFonts w:eastAsia="Times New Roman" w:cs="Times New Roman"/>
          <w:lang w:val="hu-HU"/>
        </w:rPr>
        <w:t>m</w:t>
      </w:r>
      <w:r w:rsidRPr="00E41A01">
        <w:rPr>
          <w:rFonts w:eastAsia="Times New Roman" w:cs="Times New Roman"/>
          <w:lang w:val="hu-HU"/>
        </w:rPr>
        <w:t>ör</w:t>
      </w:r>
      <w:r w:rsidRPr="007B7977">
        <w:rPr>
          <w:rFonts w:eastAsia="Times New Roman" w:cs="Times New Roman"/>
          <w:lang w:val="hu-HU"/>
        </w:rPr>
        <w:t xml:space="preserve"> (</w:t>
      </w:r>
      <w:r w:rsidRPr="00E41A01">
        <w:rPr>
          <w:rFonts w:eastAsia="Times New Roman" w:cs="Times New Roman"/>
          <w:lang w:val="hu-HU"/>
        </w:rPr>
        <w:t>he</w:t>
      </w:r>
      <w:r w:rsidRPr="007B7977">
        <w:rPr>
          <w:rFonts w:eastAsia="Times New Roman" w:cs="Times New Roman"/>
          <w:lang w:val="hu-HU"/>
        </w:rPr>
        <w:t>r</w:t>
      </w:r>
      <w:r w:rsidRPr="00E41A01">
        <w:rPr>
          <w:rFonts w:eastAsia="Times New Roman" w:cs="Times New Roman"/>
          <w:lang w:val="hu-HU"/>
        </w:rPr>
        <w:t>pe</w:t>
      </w:r>
      <w:r w:rsidRPr="007B7977">
        <w:rPr>
          <w:rFonts w:eastAsia="Times New Roman" w:cs="Times New Roman"/>
          <w:lang w:val="hu-HU"/>
        </w:rPr>
        <w:t>s</w:t>
      </w:r>
      <w:r w:rsidRPr="00E41A01">
        <w:rPr>
          <w:rFonts w:eastAsia="Times New Roman" w:cs="Times New Roman"/>
          <w:lang w:val="hu-HU"/>
        </w:rPr>
        <w:t>z</w:t>
      </w:r>
      <w:r w:rsidRPr="007B7977">
        <w:rPr>
          <w:rFonts w:eastAsia="Times New Roman" w:cs="Times New Roman"/>
          <w:lang w:val="hu-HU"/>
        </w:rPr>
        <w:t xml:space="preserve"> z</w:t>
      </w:r>
      <w:r w:rsidRPr="00E41A01">
        <w:rPr>
          <w:rFonts w:eastAsia="Times New Roman" w:cs="Times New Roman"/>
          <w:lang w:val="hu-HU"/>
        </w:rPr>
        <w:t>o</w:t>
      </w:r>
      <w:r w:rsidRPr="007B7977">
        <w:rPr>
          <w:rFonts w:eastAsia="Times New Roman" w:cs="Times New Roman"/>
          <w:lang w:val="hu-HU"/>
        </w:rPr>
        <w:t>szt</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w:t>
      </w:r>
      <w:r>
        <w:rPr>
          <w:rFonts w:eastAsia="Times New Roman" w:cs="Times New Roman"/>
          <w:lang w:val="hu-HU"/>
        </w:rPr>
        <w:t>;</w:t>
      </w:r>
    </w:p>
    <w:p w14:paraId="635CB5CC"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j</w:t>
      </w:r>
      <w:r w:rsidRPr="00E41A01">
        <w:rPr>
          <w:rFonts w:eastAsia="Times New Roman" w:cs="Times New Roman"/>
          <w:lang w:val="hu-HU"/>
        </w:rPr>
        <w:t xml:space="preserve">ban </w:t>
      </w:r>
      <w:r w:rsidRPr="007B7977">
        <w:rPr>
          <w:rFonts w:eastAsia="Times New Roman" w:cs="Times New Roman"/>
          <w:lang w:val="hu-HU"/>
        </w:rPr>
        <w:t>kial</w:t>
      </w:r>
      <w:r w:rsidRPr="00E41A01">
        <w:rPr>
          <w:rFonts w:eastAsia="Times New Roman" w:cs="Times New Roman"/>
          <w:lang w:val="hu-HU"/>
        </w:rPr>
        <w:t>a</w:t>
      </w:r>
      <w:r w:rsidRPr="007B7977">
        <w:rPr>
          <w:rFonts w:eastAsia="Times New Roman" w:cs="Times New Roman"/>
          <w:lang w:val="hu-HU"/>
        </w:rPr>
        <w:t>k</w:t>
      </w:r>
      <w:r w:rsidRPr="00E41A01">
        <w:rPr>
          <w:rFonts w:eastAsia="Times New Roman" w:cs="Times New Roman"/>
          <w:lang w:val="hu-HU"/>
        </w:rPr>
        <w:t>u</w:t>
      </w:r>
      <w:r w:rsidRPr="007B7977">
        <w:rPr>
          <w:rFonts w:eastAsia="Times New Roman" w:cs="Times New Roman"/>
          <w:lang w:val="hu-HU"/>
        </w:rPr>
        <w:t>l</w:t>
      </w:r>
      <w:r w:rsidRPr="00E41A01">
        <w:rPr>
          <w:rFonts w:eastAsia="Times New Roman" w:cs="Times New Roman"/>
          <w:lang w:val="hu-HU"/>
        </w:rPr>
        <w:t xml:space="preserve">ó </w:t>
      </w:r>
      <w:r w:rsidRPr="007B7977">
        <w:rPr>
          <w:rFonts w:eastAsia="Times New Roman" w:cs="Times New Roman"/>
          <w:lang w:val="hu-HU"/>
        </w:rPr>
        <w:t>h</w:t>
      </w:r>
      <w:r w:rsidRPr="00E41A01">
        <w:rPr>
          <w:rFonts w:eastAsia="Times New Roman" w:cs="Times New Roman"/>
          <w:lang w:val="hu-HU"/>
        </w:rPr>
        <w:t>e</w:t>
      </w:r>
      <w:r w:rsidRPr="007B7977">
        <w:rPr>
          <w:rFonts w:eastAsia="Times New Roman" w:cs="Times New Roman"/>
          <w:lang w:val="hu-HU"/>
        </w:rPr>
        <w:t>rp</w:t>
      </w:r>
      <w:r w:rsidRPr="00E41A01">
        <w:rPr>
          <w:rFonts w:eastAsia="Times New Roman" w:cs="Times New Roman"/>
          <w:lang w:val="hu-HU"/>
        </w:rPr>
        <w:t>esz</w:t>
      </w:r>
      <w:r w:rsidRPr="007B7977">
        <w:rPr>
          <w:rFonts w:eastAsia="Times New Roman" w:cs="Times New Roman"/>
          <w:lang w:val="hu-HU"/>
        </w:rPr>
        <w:t xml:space="preserve"> (</w:t>
      </w:r>
      <w:r w:rsidRPr="00E41A01">
        <w:rPr>
          <w:rFonts w:eastAsia="Times New Roman" w:cs="Times New Roman"/>
          <w:lang w:val="hu-HU"/>
        </w:rPr>
        <w:t>he</w:t>
      </w:r>
      <w:r w:rsidRPr="007B7977">
        <w:rPr>
          <w:rFonts w:eastAsia="Times New Roman" w:cs="Times New Roman"/>
          <w:lang w:val="hu-HU"/>
        </w:rPr>
        <w:t>r</w:t>
      </w:r>
      <w:r w:rsidRPr="00E41A01">
        <w:rPr>
          <w:rFonts w:eastAsia="Times New Roman" w:cs="Times New Roman"/>
          <w:lang w:val="hu-HU"/>
        </w:rPr>
        <w:t>p</w:t>
      </w:r>
      <w:r w:rsidRPr="007B7977">
        <w:rPr>
          <w:rFonts w:eastAsia="Times New Roman" w:cs="Times New Roman"/>
          <w:lang w:val="hu-HU"/>
        </w:rPr>
        <w:t>e</w:t>
      </w:r>
      <w:r w:rsidRPr="00E41A01">
        <w:rPr>
          <w:rFonts w:eastAsia="Times New Roman" w:cs="Times New Roman"/>
          <w:lang w:val="hu-HU"/>
        </w:rPr>
        <w:t>sz</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zim</w:t>
      </w:r>
      <w:r w:rsidRPr="00E41A01">
        <w:rPr>
          <w:rFonts w:eastAsia="Times New Roman" w:cs="Times New Roman"/>
          <w:lang w:val="hu-HU"/>
        </w:rPr>
        <w:t>p</w:t>
      </w:r>
      <w:r w:rsidRPr="007B7977">
        <w:rPr>
          <w:rFonts w:eastAsia="Times New Roman" w:cs="Times New Roman"/>
          <w:lang w:val="hu-HU"/>
        </w:rPr>
        <w:t>l</w:t>
      </w:r>
      <w:r w:rsidRPr="00E41A01">
        <w:rPr>
          <w:rFonts w:eastAsia="Times New Roman" w:cs="Times New Roman"/>
          <w:lang w:val="hu-HU"/>
        </w:rPr>
        <w:t>ex</w:t>
      </w:r>
      <w:r w:rsidRPr="007B7977">
        <w:rPr>
          <w:rFonts w:eastAsia="Times New Roman" w:cs="Times New Roman"/>
          <w:lang w:val="hu-HU"/>
        </w:rPr>
        <w:t>)</w:t>
      </w:r>
      <w:r w:rsidRPr="00E41A01">
        <w:rPr>
          <w:rFonts w:eastAsia="Times New Roman" w:cs="Times New Roman"/>
          <w:lang w:val="hu-HU"/>
        </w:rPr>
        <w:t>, h</w:t>
      </w:r>
      <w:r w:rsidRPr="007B7977">
        <w:rPr>
          <w:rFonts w:eastAsia="Times New Roman" w:cs="Times New Roman"/>
          <w:lang w:val="hu-HU"/>
        </w:rPr>
        <w:t>óly</w:t>
      </w:r>
      <w:r w:rsidRPr="00E41A01">
        <w:rPr>
          <w:rFonts w:eastAsia="Times New Roman" w:cs="Times New Roman"/>
          <w:lang w:val="hu-HU"/>
        </w:rPr>
        <w:t>a</w:t>
      </w:r>
      <w:r w:rsidRPr="007B7977">
        <w:rPr>
          <w:rFonts w:eastAsia="Times New Roman" w:cs="Times New Roman"/>
          <w:lang w:val="hu-HU"/>
        </w:rPr>
        <w:t>go</w:t>
      </w:r>
      <w:r w:rsidRPr="00E41A01">
        <w:rPr>
          <w:rFonts w:eastAsia="Times New Roman" w:cs="Times New Roman"/>
          <w:lang w:val="hu-HU"/>
        </w:rPr>
        <w:t>k</w:t>
      </w:r>
      <w:r>
        <w:rPr>
          <w:rFonts w:eastAsia="Times New Roman" w:cs="Times New Roman"/>
          <w:lang w:val="hu-HU"/>
        </w:rPr>
        <w:t>;</w:t>
      </w:r>
    </w:p>
    <w:p w14:paraId="76B72D8B"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néha</w:t>
      </w:r>
      <w:r w:rsidRPr="007B7977">
        <w:rPr>
          <w:rFonts w:eastAsia="Times New Roman" w:cs="Times New Roman"/>
          <w:lang w:val="hu-HU"/>
        </w:rPr>
        <w:t xml:space="preserve"> l</w:t>
      </w:r>
      <w:r w:rsidRPr="00E41A01">
        <w:rPr>
          <w:rFonts w:eastAsia="Times New Roman" w:cs="Times New Roman"/>
          <w:lang w:val="hu-HU"/>
        </w:rPr>
        <w:t>á</w:t>
      </w:r>
      <w:r w:rsidRPr="007B7977">
        <w:rPr>
          <w:rFonts w:eastAsia="Times New Roman" w:cs="Times New Roman"/>
          <w:lang w:val="hu-HU"/>
        </w:rPr>
        <w:t>zz</w:t>
      </w:r>
      <w:r w:rsidRPr="00E41A01">
        <w:rPr>
          <w:rFonts w:eastAsia="Times New Roman" w:cs="Times New Roman"/>
          <w:lang w:val="hu-HU"/>
        </w:rPr>
        <w:t>al</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hi</w:t>
      </w:r>
      <w:r w:rsidRPr="00E41A01">
        <w:rPr>
          <w:rFonts w:eastAsia="Times New Roman" w:cs="Times New Roman"/>
          <w:lang w:val="hu-HU"/>
        </w:rPr>
        <w:t>de</w:t>
      </w:r>
      <w:r w:rsidRPr="007B7977">
        <w:rPr>
          <w:rFonts w:eastAsia="Times New Roman" w:cs="Times New Roman"/>
          <w:lang w:val="hu-HU"/>
        </w:rPr>
        <w:t>gr</w:t>
      </w:r>
      <w:r w:rsidRPr="00E41A01">
        <w:rPr>
          <w:rFonts w:eastAsia="Times New Roman" w:cs="Times New Roman"/>
          <w:lang w:val="hu-HU"/>
        </w:rPr>
        <w:t>á</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s</w:t>
      </w:r>
      <w:r w:rsidRPr="007B7977">
        <w:rPr>
          <w:rFonts w:eastAsia="Times New Roman" w:cs="Times New Roman"/>
          <w:lang w:val="hu-HU"/>
        </w:rPr>
        <w:t>a</w:t>
      </w:r>
      <w:r w:rsidRPr="00E41A01">
        <w:rPr>
          <w:rFonts w:eastAsia="Times New Roman" w:cs="Times New Roman"/>
          <w:lang w:val="hu-HU"/>
        </w:rPr>
        <w:t>l</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w:t>
      </w:r>
      <w:r w:rsidRPr="00E41A01">
        <w:rPr>
          <w:rFonts w:eastAsia="Times New Roman" w:cs="Times New Roman"/>
          <w:lang w:val="hu-HU"/>
        </w:rPr>
        <w:t>ü</w:t>
      </w:r>
      <w:r w:rsidRPr="007B7977">
        <w:rPr>
          <w:rFonts w:eastAsia="Times New Roman" w:cs="Times New Roman"/>
          <w:lang w:val="hu-HU"/>
        </w:rPr>
        <w:t>tt jár</w:t>
      </w:r>
      <w:r w:rsidRPr="00E41A01">
        <w:rPr>
          <w:rFonts w:eastAsia="Times New Roman" w:cs="Times New Roman"/>
          <w:lang w:val="hu-HU"/>
        </w:rPr>
        <w:t>ó b</w:t>
      </w:r>
      <w:r w:rsidRPr="007B7977">
        <w:rPr>
          <w:rFonts w:eastAsia="Times New Roman" w:cs="Times New Roman"/>
          <w:lang w:val="hu-HU"/>
        </w:rPr>
        <w:t>őrf</w:t>
      </w:r>
      <w:r w:rsidRPr="00E41A01">
        <w:rPr>
          <w:rFonts w:eastAsia="Times New Roman" w:cs="Times New Roman"/>
          <w:lang w:val="hu-HU"/>
        </w:rPr>
        <w:t>e</w:t>
      </w:r>
      <w:r w:rsidRPr="007B7977">
        <w:rPr>
          <w:rFonts w:eastAsia="Times New Roman" w:cs="Times New Roman"/>
          <w:lang w:val="hu-HU"/>
        </w:rPr>
        <w:t>rt</w:t>
      </w:r>
      <w:r w:rsidRPr="00E41A01">
        <w:rPr>
          <w:rFonts w:eastAsia="Times New Roman" w:cs="Times New Roman"/>
          <w:lang w:val="hu-HU"/>
        </w:rPr>
        <w:t>ő</w:t>
      </w:r>
      <w:r w:rsidRPr="007B7977">
        <w:rPr>
          <w:rFonts w:eastAsia="Times New Roman" w:cs="Times New Roman"/>
          <w:lang w:val="hu-HU"/>
        </w:rPr>
        <w:t>z</w:t>
      </w:r>
      <w:r w:rsidRPr="00E41A01">
        <w:rPr>
          <w:rFonts w:eastAsia="Times New Roman" w:cs="Times New Roman"/>
          <w:lang w:val="hu-HU"/>
        </w:rPr>
        <w:t>ések</w:t>
      </w:r>
      <w:r w:rsidRPr="007B7977">
        <w:rPr>
          <w:rFonts w:eastAsia="Times New Roman" w:cs="Times New Roman"/>
          <w:lang w:val="hu-HU"/>
        </w:rPr>
        <w:t xml:space="preserve"> (</w:t>
      </w:r>
      <w:r w:rsidRPr="00E41A01">
        <w:rPr>
          <w:rFonts w:eastAsia="Times New Roman" w:cs="Times New Roman"/>
          <w:lang w:val="hu-HU"/>
        </w:rPr>
        <w:t>ce</w:t>
      </w:r>
      <w:r w:rsidRPr="007B7977">
        <w:rPr>
          <w:rFonts w:eastAsia="Times New Roman" w:cs="Times New Roman"/>
          <w:lang w:val="hu-HU"/>
        </w:rPr>
        <w:t>ll</w:t>
      </w:r>
      <w:r w:rsidRPr="00E41A01">
        <w:rPr>
          <w:rFonts w:eastAsia="Times New Roman" w:cs="Times New Roman"/>
          <w:lang w:val="hu-HU"/>
        </w:rPr>
        <w:t>u</w:t>
      </w:r>
      <w:r w:rsidRPr="007B7977">
        <w:rPr>
          <w:rFonts w:eastAsia="Times New Roman" w:cs="Times New Roman"/>
          <w:lang w:val="hu-HU"/>
        </w:rPr>
        <w:t>litisz</w:t>
      </w:r>
      <w:r w:rsidRPr="00E41A01">
        <w:rPr>
          <w:rFonts w:eastAsia="Times New Roman" w:cs="Times New Roman"/>
          <w:lang w:val="hu-HU"/>
        </w:rPr>
        <w:t>)</w:t>
      </w:r>
      <w:r>
        <w:rPr>
          <w:rFonts w:eastAsia="Times New Roman" w:cs="Times New Roman"/>
          <w:lang w:val="hu-HU"/>
        </w:rPr>
        <w:t>;</w:t>
      </w:r>
    </w:p>
    <w:p w14:paraId="6C5B36EA"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bő</w:t>
      </w:r>
      <w:r w:rsidRPr="007B7977">
        <w:rPr>
          <w:rFonts w:eastAsia="Times New Roman" w:cs="Times New Roman"/>
          <w:lang w:val="hu-HU"/>
        </w:rPr>
        <w:t>rki</w:t>
      </w:r>
      <w:r w:rsidRPr="00E41A01">
        <w:rPr>
          <w:rFonts w:eastAsia="Times New Roman" w:cs="Times New Roman"/>
          <w:lang w:val="hu-HU"/>
        </w:rPr>
        <w:t>ü</w:t>
      </w:r>
      <w:r w:rsidRPr="007B7977">
        <w:rPr>
          <w:rFonts w:eastAsia="Times New Roman" w:cs="Times New Roman"/>
          <w:lang w:val="hu-HU"/>
        </w:rPr>
        <w:t>té</w:t>
      </w:r>
      <w:r w:rsidRPr="00E41A01">
        <w:rPr>
          <w:rFonts w:eastAsia="Times New Roman" w:cs="Times New Roman"/>
          <w:lang w:val="hu-HU"/>
        </w:rPr>
        <w:t>s</w:t>
      </w:r>
      <w:r w:rsidRPr="007B7977">
        <w:rPr>
          <w:rFonts w:eastAsia="Times New Roman" w:cs="Times New Roman"/>
          <w:lang w:val="hu-HU"/>
        </w:rPr>
        <w:t xml:space="preserve"> é</w:t>
      </w:r>
      <w:r w:rsidRPr="00E41A01">
        <w:rPr>
          <w:rFonts w:eastAsia="Times New Roman" w:cs="Times New Roman"/>
          <w:lang w:val="hu-HU"/>
        </w:rPr>
        <w:t>s</w:t>
      </w:r>
      <w:r w:rsidRPr="007B7977">
        <w:rPr>
          <w:rFonts w:eastAsia="Times New Roman" w:cs="Times New Roman"/>
          <w:lang w:val="hu-HU"/>
        </w:rPr>
        <w:t xml:space="preserve"> viszk</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és, c</w:t>
      </w:r>
      <w:r w:rsidRPr="007B7977">
        <w:rPr>
          <w:rFonts w:eastAsia="Times New Roman" w:cs="Times New Roman"/>
          <w:lang w:val="hu-HU"/>
        </w:rPr>
        <w:t>s</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án</w:t>
      </w:r>
      <w:r w:rsidRPr="007B7977">
        <w:rPr>
          <w:rFonts w:eastAsia="Times New Roman" w:cs="Times New Roman"/>
          <w:lang w:val="hu-HU"/>
        </w:rPr>
        <w:t>ki</w:t>
      </w:r>
      <w:r w:rsidRPr="00E41A01">
        <w:rPr>
          <w:rFonts w:eastAsia="Times New Roman" w:cs="Times New Roman"/>
          <w:lang w:val="hu-HU"/>
        </w:rPr>
        <w:t>ü</w:t>
      </w:r>
      <w:r w:rsidRPr="007B7977">
        <w:rPr>
          <w:rFonts w:eastAsia="Times New Roman" w:cs="Times New Roman"/>
          <w:lang w:val="hu-HU"/>
        </w:rPr>
        <w:t>t</w:t>
      </w:r>
      <w:r w:rsidRPr="00E41A01">
        <w:rPr>
          <w:rFonts w:eastAsia="Times New Roman" w:cs="Times New Roman"/>
          <w:lang w:val="hu-HU"/>
        </w:rPr>
        <w:t>és</w:t>
      </w:r>
      <w:r>
        <w:rPr>
          <w:rFonts w:eastAsia="Times New Roman" w:cs="Times New Roman"/>
          <w:lang w:val="hu-HU"/>
        </w:rPr>
        <w:t>;</w:t>
      </w:r>
    </w:p>
    <w:p w14:paraId="02568DF2"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ll</w:t>
      </w:r>
      <w:r w:rsidRPr="00E41A01">
        <w:rPr>
          <w:rFonts w:eastAsia="Times New Roman" w:cs="Times New Roman"/>
          <w:lang w:val="hu-HU"/>
        </w:rPr>
        <w:t>e</w:t>
      </w:r>
      <w:r w:rsidRPr="007B7977">
        <w:rPr>
          <w:rFonts w:eastAsia="Times New Roman" w:cs="Times New Roman"/>
          <w:lang w:val="hu-HU"/>
        </w:rPr>
        <w:t>rgi</w:t>
      </w:r>
      <w:r w:rsidRPr="00E41A01">
        <w:rPr>
          <w:rFonts w:eastAsia="Times New Roman" w:cs="Times New Roman"/>
          <w:lang w:val="hu-HU"/>
        </w:rPr>
        <w:t>ás</w:t>
      </w:r>
      <w:r w:rsidRPr="007B7977">
        <w:rPr>
          <w:rFonts w:eastAsia="Times New Roman" w:cs="Times New Roman"/>
          <w:lang w:val="hu-HU"/>
        </w:rPr>
        <w:t xml:space="preserve"> (t</w:t>
      </w:r>
      <w:r w:rsidRPr="00E41A01">
        <w:rPr>
          <w:rFonts w:eastAsia="Times New Roman" w:cs="Times New Roman"/>
          <w:lang w:val="hu-HU"/>
        </w:rPr>
        <w:t>ú</w:t>
      </w:r>
      <w:r w:rsidRPr="007B7977">
        <w:rPr>
          <w:rFonts w:eastAsia="Times New Roman" w:cs="Times New Roman"/>
          <w:lang w:val="hu-HU"/>
        </w:rPr>
        <w:t>l</w:t>
      </w:r>
      <w:r w:rsidRPr="00E41A01">
        <w:rPr>
          <w:rFonts w:eastAsia="Times New Roman" w:cs="Times New Roman"/>
          <w:lang w:val="hu-HU"/>
        </w:rPr>
        <w:t>é</w:t>
      </w:r>
      <w:r w:rsidRPr="007B7977">
        <w:rPr>
          <w:rFonts w:eastAsia="Times New Roman" w:cs="Times New Roman"/>
          <w:lang w:val="hu-HU"/>
        </w:rPr>
        <w:t>rz</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en</w:t>
      </w:r>
      <w:r w:rsidRPr="007B7977">
        <w:rPr>
          <w:rFonts w:eastAsia="Times New Roman" w:cs="Times New Roman"/>
          <w:lang w:val="hu-HU"/>
        </w:rPr>
        <w:t>y</w:t>
      </w:r>
      <w:r w:rsidRPr="00E41A01">
        <w:rPr>
          <w:rFonts w:eastAsia="Times New Roman" w:cs="Times New Roman"/>
          <w:lang w:val="hu-HU"/>
        </w:rPr>
        <w:t>sé</w:t>
      </w:r>
      <w:r w:rsidRPr="007B7977">
        <w:rPr>
          <w:rFonts w:eastAsia="Times New Roman" w:cs="Times New Roman"/>
          <w:lang w:val="hu-HU"/>
        </w:rPr>
        <w:t>gi</w:t>
      </w:r>
      <w:r w:rsidRPr="00E41A01">
        <w:rPr>
          <w:rFonts w:eastAsia="Times New Roman" w:cs="Times New Roman"/>
          <w:lang w:val="hu-HU"/>
        </w:rPr>
        <w:t>)</w:t>
      </w:r>
      <w:r w:rsidRPr="007B7977">
        <w:rPr>
          <w:rFonts w:eastAsia="Times New Roman" w:cs="Times New Roman"/>
          <w:lang w:val="hu-HU"/>
        </w:rPr>
        <w:t xml:space="preserve"> r</w:t>
      </w:r>
      <w:r w:rsidRPr="00E41A01">
        <w:rPr>
          <w:rFonts w:eastAsia="Times New Roman" w:cs="Times New Roman"/>
          <w:lang w:val="hu-HU"/>
        </w:rPr>
        <w:t>ea</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w:t>
      </w:r>
      <w:r w:rsidRPr="00E41A01">
        <w:rPr>
          <w:rFonts w:eastAsia="Times New Roman" w:cs="Times New Roman"/>
          <w:lang w:val="hu-HU"/>
        </w:rPr>
        <w:t>ók</w:t>
      </w:r>
      <w:r>
        <w:rPr>
          <w:rFonts w:eastAsia="Times New Roman" w:cs="Times New Roman"/>
          <w:lang w:val="hu-HU"/>
        </w:rPr>
        <w:t>;</w:t>
      </w:r>
    </w:p>
    <w:p w14:paraId="4D9035C9"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mf</w:t>
      </w:r>
      <w:r w:rsidRPr="00E41A01">
        <w:rPr>
          <w:rFonts w:eastAsia="Times New Roman" w:cs="Times New Roman"/>
          <w:lang w:val="hu-HU"/>
        </w:rPr>
        <w:t>e</w:t>
      </w:r>
      <w:r w:rsidRPr="007B7977">
        <w:rPr>
          <w:rFonts w:eastAsia="Times New Roman" w:cs="Times New Roman"/>
          <w:lang w:val="hu-HU"/>
        </w:rPr>
        <w:t>rt</w:t>
      </w:r>
      <w:r w:rsidRPr="00E41A01">
        <w:rPr>
          <w:rFonts w:eastAsia="Times New Roman" w:cs="Times New Roman"/>
          <w:lang w:val="hu-HU"/>
        </w:rPr>
        <w:t>ő</w:t>
      </w:r>
      <w:r w:rsidRPr="007B7977">
        <w:rPr>
          <w:rFonts w:eastAsia="Times New Roman" w:cs="Times New Roman"/>
          <w:lang w:val="hu-HU"/>
        </w:rPr>
        <w:t>z</w:t>
      </w:r>
      <w:r w:rsidRPr="00E41A01">
        <w:rPr>
          <w:rFonts w:eastAsia="Times New Roman" w:cs="Times New Roman"/>
          <w:lang w:val="hu-HU"/>
        </w:rPr>
        <w:t>és</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t</w:t>
      </w:r>
      <w:r w:rsidRPr="00E41A01">
        <w:rPr>
          <w:rFonts w:eastAsia="Times New Roman" w:cs="Times New Roman"/>
          <w:lang w:val="hu-HU"/>
        </w:rPr>
        <w:t>ő</w:t>
      </w:r>
      <w:r w:rsidRPr="007B7977">
        <w:rPr>
          <w:rFonts w:eastAsia="Times New Roman" w:cs="Times New Roman"/>
          <w:lang w:val="hu-HU"/>
        </w:rPr>
        <w:t>h</w:t>
      </w:r>
      <w:r w:rsidRPr="00E41A01">
        <w:rPr>
          <w:rFonts w:eastAsia="Times New Roman" w:cs="Times New Roman"/>
          <w:lang w:val="hu-HU"/>
        </w:rPr>
        <w:t>á</w:t>
      </w:r>
      <w:r w:rsidRPr="007B7977">
        <w:rPr>
          <w:rFonts w:eastAsia="Times New Roman" w:cs="Times New Roman"/>
          <w:lang w:val="hu-HU"/>
        </w:rPr>
        <w:t>rty</w:t>
      </w:r>
      <w:r w:rsidRPr="00E41A01">
        <w:rPr>
          <w:rFonts w:eastAsia="Times New Roman" w:cs="Times New Roman"/>
          <w:lang w:val="hu-HU"/>
        </w:rPr>
        <w:t>a</w:t>
      </w:r>
      <w:r w:rsidRPr="007B7977">
        <w:rPr>
          <w:rFonts w:eastAsia="Times New Roman" w:cs="Times New Roman"/>
          <w:lang w:val="hu-HU"/>
        </w:rPr>
        <w:t>-</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adá</w:t>
      </w:r>
      <w:r w:rsidRPr="007B7977">
        <w:rPr>
          <w:rFonts w:eastAsia="Times New Roman" w:cs="Times New Roman"/>
          <w:lang w:val="hu-HU"/>
        </w:rPr>
        <w:t>s</w:t>
      </w:r>
      <w:r w:rsidRPr="00E41A01">
        <w:rPr>
          <w:rFonts w:eastAsia="Times New Roman" w:cs="Times New Roman"/>
          <w:lang w:val="hu-HU"/>
        </w:rPr>
        <w:t>)</w:t>
      </w:r>
      <w:r>
        <w:rPr>
          <w:rFonts w:eastAsia="Times New Roman" w:cs="Times New Roman"/>
          <w:lang w:val="hu-HU"/>
        </w:rPr>
        <w:t>;</w:t>
      </w:r>
    </w:p>
    <w:p w14:paraId="306C34B1"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fejfáj</w:t>
      </w:r>
      <w:r w:rsidRPr="00E41A01">
        <w:rPr>
          <w:rFonts w:eastAsia="Times New Roman" w:cs="Times New Roman"/>
          <w:lang w:val="hu-HU"/>
        </w:rPr>
        <w:t>ás,</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édü</w:t>
      </w:r>
      <w:r w:rsidRPr="007B7977">
        <w:rPr>
          <w:rFonts w:eastAsia="Times New Roman" w:cs="Times New Roman"/>
          <w:lang w:val="hu-HU"/>
        </w:rPr>
        <w:t>l</w:t>
      </w:r>
      <w:r w:rsidRPr="00E41A01">
        <w:rPr>
          <w:rFonts w:eastAsia="Times New Roman" w:cs="Times New Roman"/>
          <w:lang w:val="hu-HU"/>
        </w:rPr>
        <w:t xml:space="preserve">és, </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as</w:t>
      </w:r>
      <w:r w:rsidRPr="007B7977">
        <w:rPr>
          <w:rFonts w:eastAsia="Times New Roman" w:cs="Times New Roman"/>
          <w:lang w:val="hu-HU"/>
        </w:rPr>
        <w:t xml:space="preserve"> vér</w:t>
      </w:r>
      <w:r w:rsidRPr="00E41A01">
        <w:rPr>
          <w:rFonts w:eastAsia="Times New Roman" w:cs="Times New Roman"/>
          <w:lang w:val="hu-HU"/>
        </w:rPr>
        <w:t>n</w:t>
      </w:r>
      <w:r w:rsidRPr="007B7977">
        <w:rPr>
          <w:rFonts w:eastAsia="Times New Roman" w:cs="Times New Roman"/>
          <w:lang w:val="hu-HU"/>
        </w:rPr>
        <w:t>y</w:t>
      </w:r>
      <w:r w:rsidRPr="00E41A01">
        <w:rPr>
          <w:rFonts w:eastAsia="Times New Roman" w:cs="Times New Roman"/>
          <w:lang w:val="hu-HU"/>
        </w:rPr>
        <w:t>o</w:t>
      </w:r>
      <w:r w:rsidRPr="007B7977">
        <w:rPr>
          <w:rFonts w:eastAsia="Times New Roman" w:cs="Times New Roman"/>
          <w:lang w:val="hu-HU"/>
        </w:rPr>
        <w:t>m</w:t>
      </w:r>
      <w:r w:rsidRPr="00E41A01">
        <w:rPr>
          <w:rFonts w:eastAsia="Times New Roman" w:cs="Times New Roman"/>
          <w:lang w:val="hu-HU"/>
        </w:rPr>
        <w:t>ás</w:t>
      </w:r>
      <w:r>
        <w:rPr>
          <w:rFonts w:eastAsia="Times New Roman" w:cs="Times New Roman"/>
          <w:lang w:val="hu-HU"/>
        </w:rPr>
        <w:t>;</w:t>
      </w:r>
    </w:p>
    <w:p w14:paraId="422E3E85"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áj</w:t>
      </w:r>
      <w:r w:rsidRPr="007B7977">
        <w:rPr>
          <w:rFonts w:eastAsia="Times New Roman" w:cs="Times New Roman"/>
          <w:lang w:val="hu-HU"/>
        </w:rPr>
        <w:t xml:space="preserve"> kif</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é</w:t>
      </w:r>
      <w:r w:rsidRPr="007B7977">
        <w:rPr>
          <w:rFonts w:eastAsia="Times New Roman" w:cs="Times New Roman"/>
          <w:lang w:val="hu-HU"/>
        </w:rPr>
        <w:t>ly</w:t>
      </w:r>
      <w:r w:rsidRPr="00E41A01">
        <w:rPr>
          <w:rFonts w:eastAsia="Times New Roman" w:cs="Times New Roman"/>
          <w:lang w:val="hu-HU"/>
        </w:rPr>
        <w:t>ese</w:t>
      </w:r>
      <w:r w:rsidRPr="007B7977">
        <w:rPr>
          <w:rFonts w:eastAsia="Times New Roman" w:cs="Times New Roman"/>
          <w:lang w:val="hu-HU"/>
        </w:rPr>
        <w:t>d</w:t>
      </w:r>
      <w:r w:rsidRPr="00E41A01">
        <w:rPr>
          <w:rFonts w:eastAsia="Times New Roman" w:cs="Times New Roman"/>
          <w:lang w:val="hu-HU"/>
        </w:rPr>
        <w:t xml:space="preserve">ése, </w:t>
      </w:r>
      <w:r w:rsidRPr="007B7977">
        <w:rPr>
          <w:rFonts w:eastAsia="Times New Roman" w:cs="Times New Roman"/>
          <w:lang w:val="hu-HU"/>
        </w:rPr>
        <w:t>gy</w:t>
      </w:r>
      <w:r w:rsidRPr="00E41A01">
        <w:rPr>
          <w:rFonts w:eastAsia="Times New Roman" w:cs="Times New Roman"/>
          <w:lang w:val="hu-HU"/>
        </w:rPr>
        <w:t>o</w:t>
      </w:r>
      <w:r w:rsidRPr="007B7977">
        <w:rPr>
          <w:rFonts w:eastAsia="Times New Roman" w:cs="Times New Roman"/>
          <w:lang w:val="hu-HU"/>
        </w:rPr>
        <w:t>m</w:t>
      </w:r>
      <w:r w:rsidRPr="00E41A01">
        <w:rPr>
          <w:rFonts w:eastAsia="Times New Roman" w:cs="Times New Roman"/>
          <w:lang w:val="hu-HU"/>
        </w:rPr>
        <w:t>o</w:t>
      </w:r>
      <w:r w:rsidRPr="007B7977">
        <w:rPr>
          <w:rFonts w:eastAsia="Times New Roman" w:cs="Times New Roman"/>
          <w:lang w:val="hu-HU"/>
        </w:rPr>
        <w:t>rfájá</w:t>
      </w:r>
      <w:r w:rsidRPr="00E41A01">
        <w:rPr>
          <w:rFonts w:eastAsia="Times New Roman" w:cs="Times New Roman"/>
          <w:lang w:val="hu-HU"/>
        </w:rPr>
        <w:t>s</w:t>
      </w:r>
      <w:r>
        <w:rPr>
          <w:rFonts w:eastAsia="Times New Roman" w:cs="Times New Roman"/>
          <w:lang w:val="hu-HU"/>
        </w:rPr>
        <w:t>;</w:t>
      </w:r>
    </w:p>
    <w:p w14:paraId="03215474"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f</w:t>
      </w:r>
      <w:r w:rsidRPr="00E41A01">
        <w:rPr>
          <w:rFonts w:eastAsia="Times New Roman" w:cs="Times New Roman"/>
          <w:lang w:val="hu-HU"/>
        </w:rPr>
        <w:t>o</w:t>
      </w:r>
      <w:r w:rsidRPr="007B7977">
        <w:rPr>
          <w:rFonts w:eastAsia="Times New Roman" w:cs="Times New Roman"/>
          <w:lang w:val="hu-HU"/>
        </w:rPr>
        <w:t>ly</w:t>
      </w:r>
      <w:r w:rsidRPr="00E41A01">
        <w:rPr>
          <w:rFonts w:eastAsia="Times New Roman" w:cs="Times New Roman"/>
          <w:lang w:val="hu-HU"/>
        </w:rPr>
        <w:t>adé</w:t>
      </w:r>
      <w:r w:rsidRPr="007B7977">
        <w:rPr>
          <w:rFonts w:eastAsia="Times New Roman" w:cs="Times New Roman"/>
          <w:lang w:val="hu-HU"/>
        </w:rPr>
        <w:t>kfel</w:t>
      </w:r>
      <w:r w:rsidRPr="00E41A01">
        <w:rPr>
          <w:rFonts w:eastAsia="Times New Roman" w:cs="Times New Roman"/>
          <w:lang w:val="hu-HU"/>
        </w:rPr>
        <w:t>h</w:t>
      </w:r>
      <w:r w:rsidRPr="007B7977">
        <w:rPr>
          <w:rFonts w:eastAsia="Times New Roman" w:cs="Times New Roman"/>
          <w:lang w:val="hu-HU"/>
        </w:rPr>
        <w:t>alm</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ódás</w:t>
      </w:r>
      <w:r w:rsidRPr="007B7977">
        <w:rPr>
          <w:rFonts w:eastAsia="Times New Roman" w:cs="Times New Roman"/>
          <w:lang w:val="hu-HU"/>
        </w:rPr>
        <w:t xml:space="preserve"> (</w:t>
      </w:r>
      <w:r w:rsidRPr="00E41A01">
        <w:rPr>
          <w:rFonts w:eastAsia="Times New Roman" w:cs="Times New Roman"/>
          <w:lang w:val="hu-HU"/>
        </w:rPr>
        <w:t>ö</w:t>
      </w:r>
      <w:r w:rsidRPr="007B7977">
        <w:rPr>
          <w:rFonts w:eastAsia="Times New Roman" w:cs="Times New Roman"/>
          <w:lang w:val="hu-HU"/>
        </w:rPr>
        <w:t>d</w:t>
      </w:r>
      <w:r w:rsidRPr="00E41A01">
        <w:rPr>
          <w:rFonts w:eastAsia="Times New Roman" w:cs="Times New Roman"/>
          <w:lang w:val="hu-HU"/>
        </w:rPr>
        <w:t>é</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l</w:t>
      </w:r>
      <w:r w:rsidRPr="00E41A01">
        <w:rPr>
          <w:rFonts w:eastAsia="Times New Roman" w:cs="Times New Roman"/>
          <w:lang w:val="hu-HU"/>
        </w:rPr>
        <w:t>á</w:t>
      </w:r>
      <w:r w:rsidRPr="007B7977">
        <w:rPr>
          <w:rFonts w:eastAsia="Times New Roman" w:cs="Times New Roman"/>
          <w:lang w:val="hu-HU"/>
        </w:rPr>
        <w:t>b</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ára</w:t>
      </w:r>
      <w:r w:rsidRPr="007B7977">
        <w:rPr>
          <w:rFonts w:eastAsia="Times New Roman" w:cs="Times New Roman"/>
          <w:lang w:val="hu-HU"/>
        </w:rPr>
        <w:t>k</w:t>
      </w:r>
      <w:r w:rsidRPr="00E41A01">
        <w:rPr>
          <w:rFonts w:eastAsia="Times New Roman" w:cs="Times New Roman"/>
          <w:lang w:val="hu-HU"/>
        </w:rPr>
        <w:t xml:space="preserve">ban, </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st</w:t>
      </w:r>
      <w:r>
        <w:rPr>
          <w:rFonts w:eastAsia="Times New Roman" w:cs="Times New Roman"/>
          <w:lang w:val="hu-HU"/>
        </w:rPr>
        <w:t>tömeg-</w:t>
      </w:r>
      <w:r w:rsidRPr="00E41A01">
        <w:rPr>
          <w:rFonts w:eastAsia="Times New Roman" w:cs="Times New Roman"/>
          <w:lang w:val="hu-HU"/>
        </w:rPr>
        <w:t>nö</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edés</w:t>
      </w:r>
      <w:r>
        <w:rPr>
          <w:rFonts w:eastAsia="Times New Roman" w:cs="Times New Roman"/>
          <w:lang w:val="hu-HU"/>
        </w:rPr>
        <w:t>;</w:t>
      </w:r>
    </w:p>
    <w:p w14:paraId="30B19B57"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k</w:t>
      </w:r>
      <w:r w:rsidRPr="00E41A01">
        <w:rPr>
          <w:rFonts w:eastAsia="Times New Roman" w:cs="Times New Roman"/>
          <w:lang w:val="hu-HU"/>
        </w:rPr>
        <w:t>öhö</w:t>
      </w:r>
      <w:r w:rsidRPr="007B7977">
        <w:rPr>
          <w:rFonts w:eastAsia="Times New Roman" w:cs="Times New Roman"/>
          <w:lang w:val="hu-HU"/>
        </w:rPr>
        <w:t>g</w:t>
      </w:r>
      <w:r w:rsidRPr="00E41A01">
        <w:rPr>
          <w:rFonts w:eastAsia="Times New Roman" w:cs="Times New Roman"/>
          <w:lang w:val="hu-HU"/>
        </w:rPr>
        <w:t xml:space="preserve">és, </w:t>
      </w:r>
      <w:r w:rsidRPr="007B7977">
        <w:rPr>
          <w:rFonts w:eastAsia="Times New Roman" w:cs="Times New Roman"/>
          <w:lang w:val="hu-HU"/>
        </w:rPr>
        <w:t>l</w:t>
      </w:r>
      <w:r w:rsidRPr="00E41A01">
        <w:rPr>
          <w:rFonts w:eastAsia="Times New Roman" w:cs="Times New Roman"/>
          <w:lang w:val="hu-HU"/>
        </w:rPr>
        <w:t>é</w:t>
      </w:r>
      <w:r w:rsidRPr="007B7977">
        <w:rPr>
          <w:rFonts w:eastAsia="Times New Roman" w:cs="Times New Roman"/>
          <w:lang w:val="hu-HU"/>
        </w:rPr>
        <w:t>gz</w:t>
      </w:r>
      <w:r w:rsidRPr="00E41A01">
        <w:rPr>
          <w:rFonts w:eastAsia="Times New Roman" w:cs="Times New Roman"/>
          <w:lang w:val="hu-HU"/>
        </w:rPr>
        <w:t>ési</w:t>
      </w:r>
      <w:r w:rsidRPr="007B7977">
        <w:rPr>
          <w:rFonts w:eastAsia="Times New Roman" w:cs="Times New Roman"/>
          <w:lang w:val="hu-HU"/>
        </w:rPr>
        <w:t xml:space="preserve"> </w:t>
      </w:r>
      <w:r w:rsidRPr="00E41A01">
        <w:rPr>
          <w:rFonts w:eastAsia="Times New Roman" w:cs="Times New Roman"/>
          <w:lang w:val="hu-HU"/>
        </w:rPr>
        <w:t>nehé</w:t>
      </w:r>
      <w:r w:rsidRPr="007B7977">
        <w:rPr>
          <w:rFonts w:eastAsia="Times New Roman" w:cs="Times New Roman"/>
          <w:lang w:val="hu-HU"/>
        </w:rPr>
        <w:t>z</w:t>
      </w:r>
      <w:r w:rsidRPr="00E41A01">
        <w:rPr>
          <w:rFonts w:eastAsia="Times New Roman" w:cs="Times New Roman"/>
          <w:lang w:val="hu-HU"/>
        </w:rPr>
        <w:t>ség</w:t>
      </w:r>
      <w:r>
        <w:rPr>
          <w:rFonts w:eastAsia="Times New Roman" w:cs="Times New Roman"/>
          <w:lang w:val="hu-HU"/>
        </w:rPr>
        <w:t>;</w:t>
      </w:r>
    </w:p>
    <w:p w14:paraId="28A1311A"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rvizsg</w:t>
      </w:r>
      <w:r w:rsidRPr="00E41A01">
        <w:rPr>
          <w:rFonts w:eastAsia="Times New Roman" w:cs="Times New Roman"/>
          <w:lang w:val="hu-HU"/>
        </w:rPr>
        <w:t>á</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tt</w:t>
      </w:r>
      <w:r w:rsidRPr="00E41A01">
        <w:rPr>
          <w:rFonts w:eastAsia="Times New Roman" w:cs="Times New Roman"/>
          <w:lang w:val="hu-HU"/>
        </w:rPr>
        <w:t>al</w:t>
      </w:r>
      <w:r w:rsidRPr="007B7977">
        <w:rPr>
          <w:rFonts w:eastAsia="Times New Roman" w:cs="Times New Roman"/>
          <w:lang w:val="hu-HU"/>
        </w:rPr>
        <w:t xml:space="preserve"> ig</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la</w:t>
      </w:r>
      <w:r w:rsidRPr="00E41A01">
        <w:rPr>
          <w:rFonts w:eastAsia="Times New Roman" w:cs="Times New Roman"/>
          <w:lang w:val="hu-HU"/>
        </w:rPr>
        <w:t>c</w:t>
      </w:r>
      <w:r w:rsidRPr="007B7977">
        <w:rPr>
          <w:rFonts w:eastAsia="Times New Roman" w:cs="Times New Roman"/>
          <w:lang w:val="hu-HU"/>
        </w:rPr>
        <w:t>s</w:t>
      </w:r>
      <w:r w:rsidRPr="00E41A01">
        <w:rPr>
          <w:rFonts w:eastAsia="Times New Roman" w:cs="Times New Roman"/>
          <w:lang w:val="hu-HU"/>
        </w:rPr>
        <w:t>ony</w:t>
      </w:r>
      <w:r w:rsidRPr="007B7977">
        <w:rPr>
          <w:rFonts w:eastAsia="Times New Roman" w:cs="Times New Roman"/>
          <w:lang w:val="hu-HU"/>
        </w:rPr>
        <w:t xml:space="preserve"> f</w:t>
      </w:r>
      <w:r w:rsidRPr="00E41A01">
        <w:rPr>
          <w:rFonts w:eastAsia="Times New Roman" w:cs="Times New Roman"/>
          <w:lang w:val="hu-HU"/>
        </w:rPr>
        <w:t>ehé</w:t>
      </w:r>
      <w:r w:rsidRPr="007B7977">
        <w:rPr>
          <w:rFonts w:eastAsia="Times New Roman" w:cs="Times New Roman"/>
          <w:lang w:val="hu-HU"/>
        </w:rPr>
        <w:t>rv</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s</w:t>
      </w:r>
      <w:r w:rsidRPr="007B7977">
        <w:rPr>
          <w:rFonts w:eastAsia="Times New Roman" w:cs="Times New Roman"/>
          <w:lang w:val="hu-HU"/>
        </w:rPr>
        <w:t>ejt</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ám</w:t>
      </w:r>
      <w:r w:rsidRPr="007B7977">
        <w:rPr>
          <w:rFonts w:eastAsia="Times New Roman" w:cs="Times New Roman"/>
          <w:lang w:val="hu-HU"/>
        </w:rPr>
        <w:t xml:space="preserve"> (</w:t>
      </w:r>
      <w:r w:rsidRPr="00E41A01">
        <w:rPr>
          <w:rFonts w:eastAsia="Times New Roman" w:cs="Times New Roman"/>
          <w:lang w:val="hu-HU"/>
        </w:rPr>
        <w:t>neu</w:t>
      </w:r>
      <w:r w:rsidRPr="007B7977">
        <w:rPr>
          <w:rFonts w:eastAsia="Times New Roman" w:cs="Times New Roman"/>
          <w:lang w:val="hu-HU"/>
        </w:rPr>
        <w:t>tr</w:t>
      </w:r>
      <w:r w:rsidRPr="00E41A01">
        <w:rPr>
          <w:rFonts w:eastAsia="Times New Roman" w:cs="Times New Roman"/>
          <w:lang w:val="hu-HU"/>
        </w:rPr>
        <w:t>opén</w:t>
      </w:r>
      <w:r w:rsidRPr="007B7977">
        <w:rPr>
          <w:rFonts w:eastAsia="Times New Roman" w:cs="Times New Roman"/>
          <w:lang w:val="hu-HU"/>
        </w:rPr>
        <w:t>i</w:t>
      </w:r>
      <w:r w:rsidRPr="00E41A01">
        <w:rPr>
          <w:rFonts w:eastAsia="Times New Roman" w:cs="Times New Roman"/>
          <w:lang w:val="hu-HU"/>
        </w:rPr>
        <w:t xml:space="preserve">a, </w:t>
      </w:r>
      <w:r w:rsidRPr="007B7977">
        <w:rPr>
          <w:rFonts w:eastAsia="Times New Roman" w:cs="Times New Roman"/>
          <w:lang w:val="hu-HU"/>
        </w:rPr>
        <w:t>l</w:t>
      </w:r>
      <w:r w:rsidRPr="00E41A01">
        <w:rPr>
          <w:rFonts w:eastAsia="Times New Roman" w:cs="Times New Roman"/>
          <w:lang w:val="hu-HU"/>
        </w:rPr>
        <w:t>eu</w:t>
      </w:r>
      <w:r w:rsidRPr="007B7977">
        <w:rPr>
          <w:rFonts w:eastAsia="Times New Roman" w:cs="Times New Roman"/>
          <w:lang w:val="hu-HU"/>
        </w:rPr>
        <w:t>k</w:t>
      </w:r>
      <w:r w:rsidRPr="00E41A01">
        <w:rPr>
          <w:rFonts w:eastAsia="Times New Roman" w:cs="Times New Roman"/>
          <w:lang w:val="hu-HU"/>
        </w:rPr>
        <w:t>opén</w:t>
      </w:r>
      <w:r w:rsidRPr="007B7977">
        <w:rPr>
          <w:rFonts w:eastAsia="Times New Roman" w:cs="Times New Roman"/>
          <w:lang w:val="hu-HU"/>
        </w:rPr>
        <w:t>i</w:t>
      </w:r>
      <w:r w:rsidRPr="00E41A01">
        <w:rPr>
          <w:rFonts w:eastAsia="Times New Roman" w:cs="Times New Roman"/>
          <w:lang w:val="hu-HU"/>
        </w:rPr>
        <w:t>a)</w:t>
      </w:r>
      <w:r>
        <w:rPr>
          <w:rFonts w:eastAsia="Times New Roman" w:cs="Times New Roman"/>
          <w:lang w:val="hu-HU"/>
        </w:rPr>
        <w:t>;</w:t>
      </w:r>
    </w:p>
    <w:p w14:paraId="4AE56A6B"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k</w:t>
      </w:r>
      <w:r w:rsidRPr="00E41A01">
        <w:rPr>
          <w:rFonts w:eastAsia="Times New Roman" w:cs="Times New Roman"/>
          <w:lang w:val="hu-HU"/>
        </w:rPr>
        <w:t>ó</w:t>
      </w:r>
      <w:r w:rsidRPr="007B7977">
        <w:rPr>
          <w:rFonts w:eastAsia="Times New Roman" w:cs="Times New Roman"/>
          <w:lang w:val="hu-HU"/>
        </w:rPr>
        <w:t>r</w:t>
      </w:r>
      <w:r w:rsidRPr="00E41A01">
        <w:rPr>
          <w:rFonts w:eastAsia="Times New Roman" w:cs="Times New Roman"/>
          <w:lang w:val="hu-HU"/>
        </w:rPr>
        <w:t>os</w:t>
      </w:r>
      <w:r w:rsidRPr="007B7977">
        <w:rPr>
          <w:rFonts w:eastAsia="Times New Roman" w:cs="Times New Roman"/>
          <w:lang w:val="hu-HU"/>
        </w:rPr>
        <w:t xml:space="preserve"> m</w:t>
      </w:r>
      <w:r w:rsidRPr="00E41A01">
        <w:rPr>
          <w:rFonts w:eastAsia="Times New Roman" w:cs="Times New Roman"/>
          <w:lang w:val="hu-HU"/>
        </w:rPr>
        <w:t>á</w:t>
      </w:r>
      <w:r w:rsidRPr="007B7977">
        <w:rPr>
          <w:rFonts w:eastAsia="Times New Roman" w:cs="Times New Roman"/>
          <w:lang w:val="hu-HU"/>
        </w:rPr>
        <w:t>jf</w:t>
      </w:r>
      <w:r w:rsidRPr="00E41A01">
        <w:rPr>
          <w:rFonts w:eastAsia="Times New Roman" w:cs="Times New Roman"/>
          <w:lang w:val="hu-HU"/>
        </w:rPr>
        <w:t>un</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w:t>
      </w:r>
      <w:r w:rsidRPr="00E41A01">
        <w:rPr>
          <w:rFonts w:eastAsia="Times New Roman" w:cs="Times New Roman"/>
          <w:lang w:val="hu-HU"/>
        </w:rPr>
        <w:t>ós</w:t>
      </w:r>
      <w:r w:rsidRPr="007B7977">
        <w:rPr>
          <w:rFonts w:eastAsia="Times New Roman" w:cs="Times New Roman"/>
          <w:lang w:val="hu-HU"/>
        </w:rPr>
        <w:t xml:space="preserve"> t</w:t>
      </w:r>
      <w:r w:rsidRPr="00E41A01">
        <w:rPr>
          <w:rFonts w:eastAsia="Times New Roman" w:cs="Times New Roman"/>
          <w:lang w:val="hu-HU"/>
        </w:rPr>
        <w:t>es</w:t>
      </w:r>
      <w:r w:rsidRPr="007B7977">
        <w:rPr>
          <w:rFonts w:eastAsia="Times New Roman" w:cs="Times New Roman"/>
          <w:lang w:val="hu-HU"/>
        </w:rPr>
        <w:t>zt</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lk</w:t>
      </w:r>
      <w:r w:rsidRPr="00E41A01">
        <w:rPr>
          <w:rFonts w:eastAsia="Times New Roman" w:cs="Times New Roman"/>
          <w:lang w:val="hu-HU"/>
        </w:rPr>
        <w:t>ede</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tr</w:t>
      </w:r>
      <w:r w:rsidRPr="00E41A01">
        <w:rPr>
          <w:rFonts w:eastAsia="Times New Roman" w:cs="Times New Roman"/>
          <w:lang w:val="hu-HU"/>
        </w:rPr>
        <w:t>a</w:t>
      </w:r>
      <w:r w:rsidRPr="007B7977">
        <w:rPr>
          <w:rFonts w:eastAsia="Times New Roman" w:cs="Times New Roman"/>
          <w:lang w:val="hu-HU"/>
        </w:rPr>
        <w:t>n</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a</w:t>
      </w:r>
      <w:r w:rsidRPr="007B7977">
        <w:rPr>
          <w:rFonts w:eastAsia="Times New Roman" w:cs="Times New Roman"/>
          <w:lang w:val="hu-HU"/>
        </w:rPr>
        <w:t>mi</w:t>
      </w:r>
      <w:r w:rsidRPr="00E41A01">
        <w:rPr>
          <w:rFonts w:eastAsia="Times New Roman" w:cs="Times New Roman"/>
          <w:lang w:val="hu-HU"/>
        </w:rPr>
        <w:t>ná</w:t>
      </w:r>
      <w:r w:rsidRPr="007B7977">
        <w:rPr>
          <w:rFonts w:eastAsia="Times New Roman" w:cs="Times New Roman"/>
          <w:lang w:val="hu-HU"/>
        </w:rPr>
        <w:t>z</w:t>
      </w:r>
      <w:r w:rsidRPr="00E41A01">
        <w:rPr>
          <w:rFonts w:eastAsia="Times New Roman" w:cs="Times New Roman"/>
          <w:lang w:val="hu-HU"/>
        </w:rPr>
        <w:t>s</w:t>
      </w:r>
      <w:r w:rsidRPr="007B7977">
        <w:rPr>
          <w:rFonts w:eastAsia="Times New Roman" w:cs="Times New Roman"/>
          <w:lang w:val="hu-HU"/>
        </w:rPr>
        <w:t>zi</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w:t>
      </w:r>
      <w:r>
        <w:rPr>
          <w:rFonts w:eastAsia="Times New Roman" w:cs="Times New Roman"/>
          <w:lang w:val="hu-HU"/>
        </w:rPr>
        <w:t>;</w:t>
      </w:r>
    </w:p>
    <w:p w14:paraId="5E3058A5"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rvizsg</w:t>
      </w:r>
      <w:r w:rsidRPr="00E41A01">
        <w:rPr>
          <w:rFonts w:eastAsia="Times New Roman" w:cs="Times New Roman"/>
          <w:lang w:val="hu-HU"/>
        </w:rPr>
        <w:t>á</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tt</w:t>
      </w:r>
      <w:r w:rsidRPr="00E41A01">
        <w:rPr>
          <w:rFonts w:eastAsia="Times New Roman" w:cs="Times New Roman"/>
          <w:lang w:val="hu-HU"/>
        </w:rPr>
        <w:t>al</w:t>
      </w:r>
      <w:r w:rsidRPr="007B7977">
        <w:rPr>
          <w:rFonts w:eastAsia="Times New Roman" w:cs="Times New Roman"/>
          <w:lang w:val="hu-HU"/>
        </w:rPr>
        <w:t xml:space="preserve"> ig</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o</w:t>
      </w:r>
      <w:r w:rsidRPr="007B7977">
        <w:rPr>
          <w:rFonts w:eastAsia="Times New Roman" w:cs="Times New Roman"/>
          <w:lang w:val="hu-HU"/>
        </w:rPr>
        <w:t>lt</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lk</w:t>
      </w:r>
      <w:r w:rsidRPr="00E41A01">
        <w:rPr>
          <w:rFonts w:eastAsia="Times New Roman" w:cs="Times New Roman"/>
          <w:lang w:val="hu-HU"/>
        </w:rPr>
        <w:t>ede</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ilir</w:t>
      </w:r>
      <w:r w:rsidRPr="00E41A01">
        <w:rPr>
          <w:rFonts w:eastAsia="Times New Roman" w:cs="Times New Roman"/>
          <w:lang w:val="hu-HU"/>
        </w:rPr>
        <w:t>u</w:t>
      </w:r>
      <w:r w:rsidRPr="007B7977">
        <w:rPr>
          <w:rFonts w:eastAsia="Times New Roman" w:cs="Times New Roman"/>
          <w:lang w:val="hu-HU"/>
        </w:rPr>
        <w:t>bi</w:t>
      </w:r>
      <w:r w:rsidRPr="00E41A01">
        <w:rPr>
          <w:rFonts w:eastAsia="Times New Roman" w:cs="Times New Roman"/>
          <w:lang w:val="hu-HU"/>
        </w:rPr>
        <w:t>n</w:t>
      </w:r>
      <w:r w:rsidRPr="007B7977">
        <w:rPr>
          <w:rFonts w:eastAsia="Times New Roman" w:cs="Times New Roman"/>
          <w:lang w:val="hu-HU"/>
        </w:rPr>
        <w:t>szin</w:t>
      </w:r>
      <w:r w:rsidRPr="00E41A01">
        <w:rPr>
          <w:rFonts w:eastAsia="Times New Roman" w:cs="Times New Roman"/>
          <w:lang w:val="hu-HU"/>
        </w:rPr>
        <w:t>t</w:t>
      </w:r>
      <w:r>
        <w:rPr>
          <w:rFonts w:eastAsia="Times New Roman" w:cs="Times New Roman"/>
          <w:lang w:val="hu-HU"/>
        </w:rPr>
        <w:t>;</w:t>
      </w:r>
    </w:p>
    <w:p w14:paraId="7FC5A09B"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c</w:t>
      </w:r>
      <w:r w:rsidRPr="00E41A01">
        <w:rPr>
          <w:rFonts w:eastAsia="Times New Roman" w:cs="Times New Roman"/>
          <w:lang w:val="hu-HU"/>
        </w:rPr>
        <w:t>sony</w:t>
      </w:r>
      <w:r w:rsidRPr="007B7977">
        <w:rPr>
          <w:rFonts w:eastAsia="Times New Roman" w:cs="Times New Roman"/>
          <w:lang w:val="hu-HU"/>
        </w:rPr>
        <w:t xml:space="preserve"> fi</w:t>
      </w:r>
      <w:r w:rsidRPr="00E41A01">
        <w:rPr>
          <w:rFonts w:eastAsia="Times New Roman" w:cs="Times New Roman"/>
          <w:lang w:val="hu-HU"/>
        </w:rPr>
        <w:t>b</w:t>
      </w:r>
      <w:r w:rsidRPr="007B7977">
        <w:rPr>
          <w:rFonts w:eastAsia="Times New Roman" w:cs="Times New Roman"/>
          <w:lang w:val="hu-HU"/>
        </w:rPr>
        <w:t>ri</w:t>
      </w:r>
      <w:r w:rsidRPr="00E41A01">
        <w:rPr>
          <w:rFonts w:eastAsia="Times New Roman" w:cs="Times New Roman"/>
          <w:lang w:val="hu-HU"/>
        </w:rPr>
        <w:t>no</w:t>
      </w:r>
      <w:r w:rsidRPr="007B7977">
        <w:rPr>
          <w:rFonts w:eastAsia="Times New Roman" w:cs="Times New Roman"/>
          <w:lang w:val="hu-HU"/>
        </w:rPr>
        <w:t>g</w:t>
      </w:r>
      <w:r w:rsidRPr="00E41A01">
        <w:rPr>
          <w:rFonts w:eastAsia="Times New Roman" w:cs="Times New Roman"/>
          <w:lang w:val="hu-HU"/>
        </w:rPr>
        <w:t>éns</w:t>
      </w:r>
      <w:r w:rsidRPr="007B7977">
        <w:rPr>
          <w:rFonts w:eastAsia="Times New Roman" w:cs="Times New Roman"/>
          <w:lang w:val="hu-HU"/>
        </w:rPr>
        <w:t>zi</w:t>
      </w:r>
      <w:r w:rsidRPr="00E41A01">
        <w:rPr>
          <w:rFonts w:eastAsia="Times New Roman" w:cs="Times New Roman"/>
          <w:lang w:val="hu-HU"/>
        </w:rPr>
        <w:t>nt</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ralv</w:t>
      </w:r>
      <w:r w:rsidRPr="00E41A01">
        <w:rPr>
          <w:rFonts w:eastAsia="Times New Roman" w:cs="Times New Roman"/>
          <w:lang w:val="hu-HU"/>
        </w:rPr>
        <w:t>adásb</w:t>
      </w:r>
      <w:r w:rsidRPr="007B7977">
        <w:rPr>
          <w:rFonts w:eastAsia="Times New Roman" w:cs="Times New Roman"/>
          <w:lang w:val="hu-HU"/>
        </w:rPr>
        <w:t>a</w:t>
      </w:r>
      <w:r w:rsidRPr="00E41A01">
        <w:rPr>
          <w:rFonts w:eastAsia="Times New Roman" w:cs="Times New Roman"/>
          <w:lang w:val="hu-HU"/>
        </w:rPr>
        <w:t>n 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re</w:t>
      </w:r>
      <w:r w:rsidRPr="00E41A01">
        <w:rPr>
          <w:rFonts w:eastAsia="Times New Roman" w:cs="Times New Roman"/>
          <w:lang w:val="hu-HU"/>
        </w:rPr>
        <w:t>pet</w:t>
      </w:r>
      <w:r w:rsidRPr="007B7977">
        <w:rPr>
          <w:rFonts w:eastAsia="Times New Roman" w:cs="Times New Roman"/>
          <w:lang w:val="hu-HU"/>
        </w:rPr>
        <w:t xml:space="preserve"> ját</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 xml:space="preserve">ó </w:t>
      </w:r>
      <w:r w:rsidRPr="007B7977">
        <w:rPr>
          <w:rFonts w:eastAsia="Times New Roman" w:cs="Times New Roman"/>
          <w:lang w:val="hu-HU"/>
        </w:rPr>
        <w:t>f</w:t>
      </w:r>
      <w:r w:rsidRPr="00E41A01">
        <w:rPr>
          <w:rFonts w:eastAsia="Times New Roman" w:cs="Times New Roman"/>
          <w:lang w:val="hu-HU"/>
        </w:rPr>
        <w:t>e</w:t>
      </w:r>
      <w:r w:rsidRPr="007B7977">
        <w:rPr>
          <w:rFonts w:eastAsia="Times New Roman" w:cs="Times New Roman"/>
          <w:lang w:val="hu-HU"/>
        </w:rPr>
        <w:t>h</w:t>
      </w:r>
      <w:r w:rsidRPr="00E41A01">
        <w:rPr>
          <w:rFonts w:eastAsia="Times New Roman" w:cs="Times New Roman"/>
          <w:lang w:val="hu-HU"/>
        </w:rPr>
        <w:t>é</w:t>
      </w:r>
      <w:r w:rsidRPr="007B7977">
        <w:rPr>
          <w:rFonts w:eastAsia="Times New Roman" w:cs="Times New Roman"/>
          <w:lang w:val="hu-HU"/>
        </w:rPr>
        <w:t>rj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ben</w:t>
      </w:r>
      <w:r>
        <w:rPr>
          <w:rFonts w:eastAsia="Times New Roman" w:cs="Times New Roman"/>
          <w:lang w:val="hu-HU"/>
        </w:rPr>
        <w:t>.</w:t>
      </w:r>
    </w:p>
    <w:p w14:paraId="5BAF6560" w14:textId="77777777" w:rsidR="00E85F54" w:rsidRPr="007B7977" w:rsidRDefault="00E85F54" w:rsidP="002B75A8">
      <w:pPr>
        <w:spacing w:after="0" w:line="240" w:lineRule="auto"/>
        <w:rPr>
          <w:rFonts w:cs="Times New Roman"/>
          <w:lang w:val="hu-HU"/>
        </w:rPr>
      </w:pPr>
    </w:p>
    <w:p w14:paraId="72D0F282"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N</w:t>
      </w:r>
      <w:r w:rsidRPr="00E41A01">
        <w:rPr>
          <w:rFonts w:eastAsia="Times New Roman" w:cs="Times New Roman"/>
          <w:b/>
          <w:bCs/>
          <w:lang w:val="hu-HU"/>
        </w:rPr>
        <w:t>em</w:t>
      </w:r>
      <w:r w:rsidRPr="007B7977">
        <w:rPr>
          <w:rFonts w:eastAsia="Times New Roman" w:cs="Times New Roman"/>
          <w:b/>
          <w:bCs/>
          <w:lang w:val="hu-HU"/>
        </w:rPr>
        <w:t xml:space="preserve"> </w:t>
      </w:r>
      <w:r w:rsidRPr="00E41A01">
        <w:rPr>
          <w:rFonts w:eastAsia="Times New Roman" w:cs="Times New Roman"/>
          <w:b/>
          <w:bCs/>
          <w:lang w:val="hu-HU"/>
        </w:rPr>
        <w:t>gyak</w:t>
      </w:r>
      <w:r w:rsidRPr="007B7977">
        <w:rPr>
          <w:rFonts w:eastAsia="Times New Roman" w:cs="Times New Roman"/>
          <w:b/>
          <w:bCs/>
          <w:lang w:val="hu-HU"/>
        </w:rPr>
        <w:t>o</w:t>
      </w:r>
      <w:r w:rsidRPr="00E41A01">
        <w:rPr>
          <w:rFonts w:eastAsia="Times New Roman" w:cs="Times New Roman"/>
          <w:b/>
          <w:bCs/>
          <w:lang w:val="hu-HU"/>
        </w:rPr>
        <w:t>ri</w:t>
      </w:r>
      <w:r w:rsidRPr="007B7977">
        <w:rPr>
          <w:rFonts w:eastAsia="Times New Roman" w:cs="Times New Roman"/>
          <w:b/>
          <w:bCs/>
          <w:lang w:val="hu-HU"/>
        </w:rPr>
        <w:t xml:space="preserve"> mell</w:t>
      </w:r>
      <w:r w:rsidRPr="00E41A01">
        <w:rPr>
          <w:rFonts w:eastAsia="Times New Roman" w:cs="Times New Roman"/>
          <w:b/>
          <w:bCs/>
          <w:lang w:val="hu-HU"/>
        </w:rPr>
        <w:t>ékha</w:t>
      </w:r>
      <w:r w:rsidRPr="007B7977">
        <w:rPr>
          <w:rFonts w:eastAsia="Times New Roman" w:cs="Times New Roman"/>
          <w:b/>
          <w:bCs/>
          <w:lang w:val="hu-HU"/>
        </w:rPr>
        <w:t>t</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lang w:val="hu-HU"/>
        </w:rPr>
        <w:t xml:space="preserve">: </w:t>
      </w:r>
      <w:r w:rsidRPr="00E41A01">
        <w:rPr>
          <w:rFonts w:eastAsia="Times New Roman" w:cs="Times New Roman"/>
          <w:i/>
          <w:lang w:val="hu-HU"/>
        </w:rPr>
        <w:t>1</w:t>
      </w:r>
      <w:r w:rsidRPr="007B7977">
        <w:rPr>
          <w:rFonts w:eastAsia="Times New Roman" w:cs="Times New Roman"/>
          <w:i/>
          <w:lang w:val="hu-HU"/>
        </w:rPr>
        <w:t>0</w:t>
      </w:r>
      <w:r w:rsidRPr="00E41A01">
        <w:rPr>
          <w:rFonts w:eastAsia="Times New Roman" w:cs="Times New Roman"/>
          <w:i/>
          <w:lang w:val="hu-HU"/>
        </w:rPr>
        <w:t>0 b</w:t>
      </w:r>
      <w:r w:rsidRPr="007B7977">
        <w:rPr>
          <w:rFonts w:eastAsia="Times New Roman" w:cs="Times New Roman"/>
          <w:i/>
          <w:lang w:val="hu-HU"/>
        </w:rPr>
        <w:t>et</w:t>
      </w:r>
      <w:r w:rsidRPr="00E41A01">
        <w:rPr>
          <w:rFonts w:eastAsia="Times New Roman" w:cs="Times New Roman"/>
          <w:i/>
          <w:lang w:val="hu-HU"/>
        </w:rPr>
        <w:t xml:space="preserve">eg </w:t>
      </w:r>
      <w:r w:rsidRPr="007B7977">
        <w:rPr>
          <w:rFonts w:eastAsia="Times New Roman" w:cs="Times New Roman"/>
          <w:i/>
          <w:lang w:val="hu-HU"/>
        </w:rPr>
        <w:t>k</w:t>
      </w:r>
      <w:r w:rsidRPr="00E41A01">
        <w:rPr>
          <w:rFonts w:eastAsia="Times New Roman" w:cs="Times New Roman"/>
          <w:i/>
          <w:lang w:val="hu-HU"/>
        </w:rPr>
        <w:t>ö</w:t>
      </w:r>
      <w:r w:rsidRPr="007B7977">
        <w:rPr>
          <w:rFonts w:eastAsia="Times New Roman" w:cs="Times New Roman"/>
          <w:i/>
          <w:lang w:val="hu-HU"/>
        </w:rPr>
        <w:t>zü</w:t>
      </w:r>
      <w:r w:rsidRPr="00E41A01">
        <w:rPr>
          <w:rFonts w:eastAsia="Times New Roman" w:cs="Times New Roman"/>
          <w:i/>
          <w:lang w:val="hu-HU"/>
        </w:rPr>
        <w:t>l</w:t>
      </w:r>
      <w:r w:rsidRPr="007B7977">
        <w:rPr>
          <w:rFonts w:eastAsia="Times New Roman" w:cs="Times New Roman"/>
          <w:i/>
          <w:lang w:val="hu-HU"/>
        </w:rPr>
        <w:t xml:space="preserve"> l</w:t>
      </w:r>
      <w:r w:rsidRPr="00E41A01">
        <w:rPr>
          <w:rFonts w:eastAsia="Times New Roman" w:cs="Times New Roman"/>
          <w:i/>
          <w:lang w:val="hu-HU"/>
        </w:rPr>
        <w:t>eg</w:t>
      </w:r>
      <w:r w:rsidRPr="007B7977">
        <w:rPr>
          <w:rFonts w:eastAsia="Times New Roman" w:cs="Times New Roman"/>
          <w:i/>
          <w:lang w:val="hu-HU"/>
        </w:rPr>
        <w:t>f</w:t>
      </w:r>
      <w:r w:rsidRPr="00E41A01">
        <w:rPr>
          <w:rFonts w:eastAsia="Times New Roman" w:cs="Times New Roman"/>
          <w:i/>
          <w:lang w:val="hu-HU"/>
        </w:rPr>
        <w:t>e</w:t>
      </w:r>
      <w:r w:rsidRPr="007B7977">
        <w:rPr>
          <w:rFonts w:eastAsia="Times New Roman" w:cs="Times New Roman"/>
          <w:i/>
          <w:lang w:val="hu-HU"/>
        </w:rPr>
        <w:t>lj</w:t>
      </w:r>
      <w:r w:rsidRPr="00E41A01">
        <w:rPr>
          <w:rFonts w:eastAsia="Times New Roman" w:cs="Times New Roman"/>
          <w:i/>
          <w:lang w:val="hu-HU"/>
        </w:rPr>
        <w:t>ebb 1 b</w:t>
      </w:r>
      <w:r w:rsidRPr="007B7977">
        <w:rPr>
          <w:rFonts w:eastAsia="Times New Roman" w:cs="Times New Roman"/>
          <w:i/>
          <w:lang w:val="hu-HU"/>
        </w:rPr>
        <w:t>et</w:t>
      </w:r>
      <w:r w:rsidRPr="00E41A01">
        <w:rPr>
          <w:rFonts w:eastAsia="Times New Roman" w:cs="Times New Roman"/>
          <w:i/>
          <w:lang w:val="hu-HU"/>
        </w:rPr>
        <w:t>e</w:t>
      </w:r>
      <w:r w:rsidRPr="007B7977">
        <w:rPr>
          <w:rFonts w:eastAsia="Times New Roman" w:cs="Times New Roman"/>
          <w:i/>
          <w:lang w:val="hu-HU"/>
        </w:rPr>
        <w:t>g</w:t>
      </w:r>
      <w:r w:rsidRPr="00E41A01">
        <w:rPr>
          <w:rFonts w:eastAsia="Times New Roman" w:cs="Times New Roman"/>
          <w:i/>
          <w:lang w:val="hu-HU"/>
        </w:rPr>
        <w:t>et</w:t>
      </w:r>
      <w:r w:rsidRPr="007B7977">
        <w:rPr>
          <w:rFonts w:eastAsia="Times New Roman" w:cs="Times New Roman"/>
          <w:i/>
          <w:lang w:val="hu-HU"/>
        </w:rPr>
        <w:t xml:space="preserve"> </w:t>
      </w:r>
      <w:r w:rsidRPr="00E41A01">
        <w:rPr>
          <w:rFonts w:eastAsia="Times New Roman" w:cs="Times New Roman"/>
          <w:i/>
          <w:lang w:val="hu-HU"/>
        </w:rPr>
        <w:t>é</w:t>
      </w:r>
      <w:r w:rsidRPr="007B7977">
        <w:rPr>
          <w:rFonts w:eastAsia="Times New Roman" w:cs="Times New Roman"/>
          <w:i/>
          <w:lang w:val="hu-HU"/>
        </w:rPr>
        <w:t>ri</w:t>
      </w:r>
      <w:r w:rsidRPr="00E41A01">
        <w:rPr>
          <w:rFonts w:eastAsia="Times New Roman" w:cs="Times New Roman"/>
          <w:i/>
          <w:lang w:val="hu-HU"/>
        </w:rPr>
        <w:t>n</w:t>
      </w:r>
      <w:r w:rsidRPr="007B7977">
        <w:rPr>
          <w:rFonts w:eastAsia="Times New Roman" w:cs="Times New Roman"/>
          <w:i/>
          <w:lang w:val="hu-HU"/>
        </w:rPr>
        <w:t>th</w:t>
      </w:r>
      <w:r w:rsidRPr="00E41A01">
        <w:rPr>
          <w:rFonts w:eastAsia="Times New Roman" w:cs="Times New Roman"/>
          <w:i/>
          <w:lang w:val="hu-HU"/>
        </w:rPr>
        <w:t>e</w:t>
      </w:r>
      <w:r w:rsidRPr="007B7977">
        <w:rPr>
          <w:rFonts w:eastAsia="Times New Roman" w:cs="Times New Roman"/>
          <w:i/>
          <w:lang w:val="hu-HU"/>
        </w:rPr>
        <w:t>t</w:t>
      </w:r>
      <w:r>
        <w:rPr>
          <w:rFonts w:eastAsia="Times New Roman" w:cs="Times New Roman"/>
          <w:i/>
          <w:lang w:val="hu-HU"/>
        </w:rPr>
        <w:t>:</w:t>
      </w:r>
    </w:p>
    <w:p w14:paraId="54F44EE0"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d</w:t>
      </w:r>
      <w:r w:rsidRPr="007B7977">
        <w:rPr>
          <w:rFonts w:eastAsia="Times New Roman" w:cs="Times New Roman"/>
          <w:lang w:val="hu-HU"/>
        </w:rPr>
        <w:t>iv</w:t>
      </w:r>
      <w:r w:rsidRPr="00E41A01">
        <w:rPr>
          <w:rFonts w:eastAsia="Times New Roman" w:cs="Times New Roman"/>
          <w:lang w:val="hu-HU"/>
        </w:rPr>
        <w:t>e</w:t>
      </w:r>
      <w:r w:rsidRPr="007B7977">
        <w:rPr>
          <w:rFonts w:eastAsia="Times New Roman" w:cs="Times New Roman"/>
          <w:lang w:val="hu-HU"/>
        </w:rPr>
        <w:t>rtik</w:t>
      </w:r>
      <w:r w:rsidRPr="00E41A01">
        <w:rPr>
          <w:rFonts w:eastAsia="Times New Roman" w:cs="Times New Roman"/>
          <w:lang w:val="hu-HU"/>
        </w:rPr>
        <w:t>u</w:t>
      </w:r>
      <w:r w:rsidRPr="007B7977">
        <w:rPr>
          <w:rFonts w:eastAsia="Times New Roman" w:cs="Times New Roman"/>
          <w:lang w:val="hu-HU"/>
        </w:rPr>
        <w:t>liti</w:t>
      </w:r>
      <w:r w:rsidRPr="00E41A01">
        <w:rPr>
          <w:rFonts w:eastAsia="Times New Roman" w:cs="Times New Roman"/>
          <w:lang w:val="hu-HU"/>
        </w:rPr>
        <w:t>sz</w:t>
      </w:r>
      <w:r w:rsidRPr="007B7977">
        <w:rPr>
          <w:rFonts w:eastAsia="Times New Roman" w:cs="Times New Roman"/>
          <w:lang w:val="hu-HU"/>
        </w:rPr>
        <w:t xml:space="preserve"> (l</w:t>
      </w:r>
      <w:r w:rsidRPr="00E41A01">
        <w:rPr>
          <w:rFonts w:eastAsia="Times New Roman" w:cs="Times New Roman"/>
          <w:lang w:val="hu-HU"/>
        </w:rPr>
        <w:t>á</w:t>
      </w:r>
      <w:r w:rsidRPr="007B7977">
        <w:rPr>
          <w:rFonts w:eastAsia="Times New Roman" w:cs="Times New Roman"/>
          <w:lang w:val="hu-HU"/>
        </w:rPr>
        <w:t>z</w:t>
      </w:r>
      <w:r w:rsidRPr="00E41A01">
        <w:rPr>
          <w:rFonts w:eastAsia="Times New Roman" w:cs="Times New Roman"/>
          <w:lang w:val="hu-HU"/>
        </w:rPr>
        <w:t>, hán</w:t>
      </w:r>
      <w:r w:rsidRPr="007B7977">
        <w:rPr>
          <w:rFonts w:eastAsia="Times New Roman" w:cs="Times New Roman"/>
          <w:lang w:val="hu-HU"/>
        </w:rPr>
        <w:t>yi</w:t>
      </w:r>
      <w:r w:rsidRPr="00E41A01">
        <w:rPr>
          <w:rFonts w:eastAsia="Times New Roman" w:cs="Times New Roman"/>
          <w:lang w:val="hu-HU"/>
        </w:rPr>
        <w:t>n</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 h</w:t>
      </w:r>
      <w:r w:rsidRPr="007B7977">
        <w:rPr>
          <w:rFonts w:eastAsia="Times New Roman" w:cs="Times New Roman"/>
          <w:lang w:val="hu-HU"/>
        </w:rPr>
        <w:t>a</w:t>
      </w:r>
      <w:r w:rsidRPr="00E41A01">
        <w:rPr>
          <w:rFonts w:eastAsia="Times New Roman" w:cs="Times New Roman"/>
          <w:lang w:val="hu-HU"/>
        </w:rPr>
        <w:t>s</w:t>
      </w:r>
      <w:r w:rsidRPr="007B7977">
        <w:rPr>
          <w:rFonts w:eastAsia="Times New Roman" w:cs="Times New Roman"/>
          <w:lang w:val="hu-HU"/>
        </w:rPr>
        <w:t>m</w:t>
      </w:r>
      <w:r w:rsidRPr="00E41A01">
        <w:rPr>
          <w:rFonts w:eastAsia="Times New Roman" w:cs="Times New Roman"/>
          <w:lang w:val="hu-HU"/>
        </w:rPr>
        <w:t>enés, s</w:t>
      </w:r>
      <w:r w:rsidRPr="007B7977">
        <w:rPr>
          <w:rFonts w:eastAsia="Times New Roman" w:cs="Times New Roman"/>
          <w:lang w:val="hu-HU"/>
        </w:rPr>
        <w:t>z</w:t>
      </w:r>
      <w:r w:rsidRPr="00E41A01">
        <w:rPr>
          <w:rFonts w:eastAsia="Times New Roman" w:cs="Times New Roman"/>
          <w:lang w:val="hu-HU"/>
        </w:rPr>
        <w:t>é</w:t>
      </w:r>
      <w:r w:rsidRPr="007B7977">
        <w:rPr>
          <w:rFonts w:eastAsia="Times New Roman" w:cs="Times New Roman"/>
          <w:lang w:val="hu-HU"/>
        </w:rPr>
        <w:t>kr</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edés,</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yom</w:t>
      </w:r>
      <w:r w:rsidRPr="00E41A01">
        <w:rPr>
          <w:rFonts w:eastAsia="Times New Roman" w:cs="Times New Roman"/>
          <w:lang w:val="hu-HU"/>
        </w:rPr>
        <w:t>o</w:t>
      </w:r>
      <w:r w:rsidRPr="007B7977">
        <w:rPr>
          <w:rFonts w:eastAsia="Times New Roman" w:cs="Times New Roman"/>
          <w:lang w:val="hu-HU"/>
        </w:rPr>
        <w:t>rfájá</w:t>
      </w:r>
      <w:r w:rsidRPr="00E41A01">
        <w:rPr>
          <w:rFonts w:eastAsia="Times New Roman" w:cs="Times New Roman"/>
          <w:lang w:val="hu-HU"/>
        </w:rPr>
        <w:t>s)</w:t>
      </w:r>
      <w:r>
        <w:rPr>
          <w:rFonts w:eastAsia="Times New Roman" w:cs="Times New Roman"/>
          <w:lang w:val="hu-HU"/>
        </w:rPr>
        <w:t>;</w:t>
      </w:r>
    </w:p>
    <w:p w14:paraId="3B82C5B6"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p</w:t>
      </w:r>
      <w:r w:rsidRPr="007B7977">
        <w:rPr>
          <w:rFonts w:eastAsia="Times New Roman" w:cs="Times New Roman"/>
          <w:lang w:val="hu-HU"/>
        </w:rPr>
        <w:t>iro</w:t>
      </w:r>
      <w:r w:rsidRPr="00E41A01">
        <w:rPr>
          <w:rFonts w:eastAsia="Times New Roman" w:cs="Times New Roman"/>
          <w:lang w:val="hu-HU"/>
        </w:rPr>
        <w:t>s, du</w:t>
      </w:r>
      <w:r w:rsidRPr="007B7977">
        <w:rPr>
          <w:rFonts w:eastAsia="Times New Roman" w:cs="Times New Roman"/>
          <w:lang w:val="hu-HU"/>
        </w:rPr>
        <w:t>zz</w:t>
      </w:r>
      <w:r w:rsidRPr="00E41A01">
        <w:rPr>
          <w:rFonts w:eastAsia="Times New Roman" w:cs="Times New Roman"/>
          <w:lang w:val="hu-HU"/>
        </w:rPr>
        <w:t>adt</w:t>
      </w:r>
      <w:r w:rsidRPr="007B7977">
        <w:rPr>
          <w:rFonts w:eastAsia="Times New Roman" w:cs="Times New Roman"/>
          <w:lang w:val="hu-HU"/>
        </w:rPr>
        <w:t xml:space="preserve"> t</w:t>
      </w:r>
      <w:r w:rsidRPr="00E41A01">
        <w:rPr>
          <w:rFonts w:eastAsia="Times New Roman" w:cs="Times New Roman"/>
          <w:lang w:val="hu-HU"/>
        </w:rPr>
        <w:t>e</w:t>
      </w:r>
      <w:r w:rsidRPr="007B7977">
        <w:rPr>
          <w:rFonts w:eastAsia="Times New Roman" w:cs="Times New Roman"/>
          <w:lang w:val="hu-HU"/>
        </w:rPr>
        <w:t>rület</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záj</w:t>
      </w:r>
      <w:r w:rsidRPr="00E41A01">
        <w:rPr>
          <w:rFonts w:eastAsia="Times New Roman" w:cs="Times New Roman"/>
          <w:lang w:val="hu-HU"/>
        </w:rPr>
        <w:t>ban</w:t>
      </w:r>
      <w:r>
        <w:rPr>
          <w:rFonts w:eastAsia="Times New Roman" w:cs="Times New Roman"/>
          <w:lang w:val="hu-HU"/>
        </w:rPr>
        <w:t>;</w:t>
      </w:r>
    </w:p>
    <w:p w14:paraId="22E7A4E5"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mag</w:t>
      </w:r>
      <w:r w:rsidRPr="00E41A01">
        <w:rPr>
          <w:rFonts w:eastAsia="Times New Roman" w:cs="Times New Roman"/>
          <w:lang w:val="hu-HU"/>
        </w:rPr>
        <w:t>as</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rz</w:t>
      </w:r>
      <w:r w:rsidRPr="00E41A01">
        <w:rPr>
          <w:rFonts w:eastAsia="Times New Roman" w:cs="Times New Roman"/>
          <w:lang w:val="hu-HU"/>
        </w:rPr>
        <w:t>s</w:t>
      </w:r>
      <w:r w:rsidRPr="007B7977">
        <w:rPr>
          <w:rFonts w:eastAsia="Times New Roman" w:cs="Times New Roman"/>
          <w:lang w:val="hu-HU"/>
        </w:rPr>
        <w:t>ír</w:t>
      </w:r>
      <w:r w:rsidRPr="00E41A01">
        <w:rPr>
          <w:rFonts w:eastAsia="Times New Roman" w:cs="Times New Roman"/>
          <w:lang w:val="hu-HU"/>
        </w:rPr>
        <w:t>é</w:t>
      </w:r>
      <w:r w:rsidRPr="007B7977">
        <w:rPr>
          <w:rFonts w:eastAsia="Times New Roman" w:cs="Times New Roman"/>
          <w:lang w:val="hu-HU"/>
        </w:rPr>
        <w:t>rt</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ek</w:t>
      </w:r>
      <w:r w:rsidRPr="007B7977">
        <w:rPr>
          <w:rFonts w:eastAsia="Times New Roman" w:cs="Times New Roman"/>
          <w:lang w:val="hu-HU"/>
        </w:rPr>
        <w:t xml:space="preserve"> (trigli</w:t>
      </w:r>
      <w:r w:rsidRPr="00E41A01">
        <w:rPr>
          <w:rFonts w:eastAsia="Times New Roman" w:cs="Times New Roman"/>
          <w:lang w:val="hu-HU"/>
        </w:rPr>
        <w:t>ce</w:t>
      </w:r>
      <w:r w:rsidRPr="007B7977">
        <w:rPr>
          <w:rFonts w:eastAsia="Times New Roman" w:cs="Times New Roman"/>
          <w:lang w:val="hu-HU"/>
        </w:rPr>
        <w:t>ri</w:t>
      </w:r>
      <w:r w:rsidRPr="00E41A01">
        <w:rPr>
          <w:rFonts w:eastAsia="Times New Roman" w:cs="Times New Roman"/>
          <w:lang w:val="hu-HU"/>
        </w:rPr>
        <w:t>ds</w:t>
      </w:r>
      <w:r w:rsidRPr="007B7977">
        <w:rPr>
          <w:rFonts w:eastAsia="Times New Roman" w:cs="Times New Roman"/>
          <w:lang w:val="hu-HU"/>
        </w:rPr>
        <w:t>zint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w:t>
      </w:r>
      <w:r>
        <w:rPr>
          <w:rFonts w:eastAsia="Times New Roman" w:cs="Times New Roman"/>
          <w:lang w:val="hu-HU"/>
        </w:rPr>
        <w:t>;</w:t>
      </w:r>
    </w:p>
    <w:p w14:paraId="2BADAD80"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lastRenderedPageBreak/>
        <w:t>g</w:t>
      </w:r>
      <w:r w:rsidRPr="007B7977">
        <w:rPr>
          <w:rFonts w:eastAsia="Times New Roman" w:cs="Times New Roman"/>
          <w:lang w:val="hu-HU"/>
        </w:rPr>
        <w:t>yom</w:t>
      </w:r>
      <w:r w:rsidRPr="00E41A01">
        <w:rPr>
          <w:rFonts w:eastAsia="Times New Roman" w:cs="Times New Roman"/>
          <w:lang w:val="hu-HU"/>
        </w:rPr>
        <w:t>o</w:t>
      </w:r>
      <w:r w:rsidRPr="007B7977">
        <w:rPr>
          <w:rFonts w:eastAsia="Times New Roman" w:cs="Times New Roman"/>
          <w:lang w:val="hu-HU"/>
        </w:rPr>
        <w:t>rf</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é</w:t>
      </w:r>
      <w:r w:rsidRPr="007B7977">
        <w:rPr>
          <w:rFonts w:eastAsia="Times New Roman" w:cs="Times New Roman"/>
          <w:lang w:val="hu-HU"/>
        </w:rPr>
        <w:t>l</w:t>
      </w:r>
      <w:r w:rsidRPr="00E41A01">
        <w:rPr>
          <w:rFonts w:eastAsia="Times New Roman" w:cs="Times New Roman"/>
          <w:lang w:val="hu-HU"/>
        </w:rPr>
        <w:t>y</w:t>
      </w:r>
      <w:r>
        <w:rPr>
          <w:rFonts w:eastAsia="Times New Roman" w:cs="Times New Roman"/>
          <w:lang w:val="hu-HU"/>
        </w:rPr>
        <w:t>;</w:t>
      </w:r>
    </w:p>
    <w:p w14:paraId="40E5C5D7"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s</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ö</w:t>
      </w:r>
      <w:r w:rsidRPr="007B7977">
        <w:rPr>
          <w:rFonts w:eastAsia="Times New Roman" w:cs="Times New Roman"/>
          <w:lang w:val="hu-HU"/>
        </w:rPr>
        <w:t>ve</w:t>
      </w:r>
      <w:r w:rsidRPr="00E41A01">
        <w:rPr>
          <w:rFonts w:eastAsia="Times New Roman" w:cs="Times New Roman"/>
          <w:lang w:val="hu-HU"/>
        </w:rPr>
        <w:t>k</w:t>
      </w:r>
      <w:r>
        <w:rPr>
          <w:rFonts w:eastAsia="Times New Roman" w:cs="Times New Roman"/>
          <w:lang w:val="hu-HU"/>
        </w:rPr>
        <w:t>;</w:t>
      </w:r>
    </w:p>
    <w:p w14:paraId="49E3A7BD"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p</w:t>
      </w:r>
      <w:r w:rsidRPr="007B7977">
        <w:rPr>
          <w:rFonts w:eastAsia="Times New Roman" w:cs="Times New Roman"/>
          <w:lang w:val="hu-HU"/>
        </w:rPr>
        <w:t>ajzsmirig</w:t>
      </w:r>
      <w:r w:rsidRPr="00E41A01">
        <w:rPr>
          <w:rFonts w:eastAsia="Times New Roman" w:cs="Times New Roman"/>
          <w:lang w:val="hu-HU"/>
        </w:rPr>
        <w:t>y</w:t>
      </w:r>
      <w:r w:rsidRPr="007B7977">
        <w:rPr>
          <w:rFonts w:eastAsia="Times New Roman" w:cs="Times New Roman"/>
          <w:lang w:val="hu-HU"/>
        </w:rPr>
        <w:t>-</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u</w:t>
      </w:r>
      <w:r w:rsidRPr="007B7977">
        <w:rPr>
          <w:rFonts w:eastAsia="Times New Roman" w:cs="Times New Roman"/>
          <w:lang w:val="hu-HU"/>
        </w:rPr>
        <w:t>lműk</w:t>
      </w:r>
      <w:r w:rsidRPr="00E41A01">
        <w:rPr>
          <w:rFonts w:eastAsia="Times New Roman" w:cs="Times New Roman"/>
          <w:lang w:val="hu-HU"/>
        </w:rPr>
        <w:t>ödés</w:t>
      </w:r>
      <w:r>
        <w:rPr>
          <w:rFonts w:eastAsia="Times New Roman" w:cs="Times New Roman"/>
          <w:lang w:val="hu-HU"/>
        </w:rPr>
        <w:t>.</w:t>
      </w:r>
    </w:p>
    <w:p w14:paraId="3DA6E74F" w14:textId="77777777" w:rsidR="00E85F54" w:rsidRPr="007B7977" w:rsidRDefault="00E85F54" w:rsidP="002B75A8">
      <w:pPr>
        <w:spacing w:after="0" w:line="240" w:lineRule="auto"/>
        <w:rPr>
          <w:rFonts w:cs="Times New Roman"/>
          <w:lang w:val="hu-HU"/>
        </w:rPr>
      </w:pPr>
    </w:p>
    <w:p w14:paraId="47049FE2"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Rit</w:t>
      </w:r>
      <w:r w:rsidRPr="00E41A01">
        <w:rPr>
          <w:rFonts w:eastAsia="Times New Roman" w:cs="Times New Roman"/>
          <w:b/>
          <w:bCs/>
          <w:lang w:val="hu-HU"/>
        </w:rPr>
        <w:t>ka</w:t>
      </w:r>
      <w:r w:rsidRPr="007B7977">
        <w:rPr>
          <w:rFonts w:eastAsia="Times New Roman" w:cs="Times New Roman"/>
          <w:b/>
          <w:bCs/>
          <w:lang w:val="hu-HU"/>
        </w:rPr>
        <w:t xml:space="preserve"> mell</w:t>
      </w:r>
      <w:r w:rsidRPr="00E41A01">
        <w:rPr>
          <w:rFonts w:eastAsia="Times New Roman" w:cs="Times New Roman"/>
          <w:b/>
          <w:bCs/>
          <w:lang w:val="hu-HU"/>
        </w:rPr>
        <w:t>ék</w:t>
      </w:r>
      <w:r w:rsidRPr="007B7977">
        <w:rPr>
          <w:rFonts w:eastAsia="Times New Roman" w:cs="Times New Roman"/>
          <w:b/>
          <w:bCs/>
          <w:lang w:val="hu-HU"/>
        </w:rPr>
        <w:t>h</w:t>
      </w:r>
      <w:r w:rsidRPr="00E41A01">
        <w:rPr>
          <w:rFonts w:eastAsia="Times New Roman" w:cs="Times New Roman"/>
          <w:b/>
          <w:bCs/>
          <w:lang w:val="hu-HU"/>
        </w:rPr>
        <w:t>a</w:t>
      </w:r>
      <w:r w:rsidRPr="007B7977">
        <w:rPr>
          <w:rFonts w:eastAsia="Times New Roman" w:cs="Times New Roman"/>
          <w:b/>
          <w:bCs/>
          <w:lang w:val="hu-HU"/>
        </w:rPr>
        <w:t>tás</w:t>
      </w:r>
      <w:r w:rsidRPr="00E41A01">
        <w:rPr>
          <w:rFonts w:eastAsia="Times New Roman" w:cs="Times New Roman"/>
          <w:b/>
          <w:bCs/>
          <w:lang w:val="hu-HU"/>
        </w:rPr>
        <w:t xml:space="preserve">: </w:t>
      </w:r>
      <w:r w:rsidRPr="00E41A01">
        <w:rPr>
          <w:rFonts w:eastAsia="Times New Roman" w:cs="Times New Roman"/>
          <w:i/>
          <w:lang w:val="hu-HU"/>
        </w:rPr>
        <w:t>1</w:t>
      </w:r>
      <w:r w:rsidRPr="007B7977">
        <w:rPr>
          <w:rFonts w:eastAsia="Times New Roman" w:cs="Times New Roman"/>
          <w:i/>
          <w:lang w:val="hu-HU"/>
        </w:rPr>
        <w:t>0</w:t>
      </w:r>
      <w:r w:rsidRPr="00E41A01">
        <w:rPr>
          <w:rFonts w:eastAsia="Times New Roman" w:cs="Times New Roman"/>
          <w:i/>
          <w:lang w:val="hu-HU"/>
        </w:rPr>
        <w:t>00 b</w:t>
      </w:r>
      <w:r w:rsidRPr="007B7977">
        <w:rPr>
          <w:rFonts w:eastAsia="Times New Roman" w:cs="Times New Roman"/>
          <w:i/>
          <w:lang w:val="hu-HU"/>
        </w:rPr>
        <w:t>et</w:t>
      </w:r>
      <w:r w:rsidRPr="00E41A01">
        <w:rPr>
          <w:rFonts w:eastAsia="Times New Roman" w:cs="Times New Roman"/>
          <w:i/>
          <w:lang w:val="hu-HU"/>
        </w:rPr>
        <w:t>eg</w:t>
      </w:r>
      <w:r w:rsidRPr="007B7977">
        <w:rPr>
          <w:rFonts w:eastAsia="Times New Roman" w:cs="Times New Roman"/>
          <w:i/>
          <w:lang w:val="hu-HU"/>
        </w:rPr>
        <w:t xml:space="preserve"> </w:t>
      </w:r>
      <w:r w:rsidRPr="00E41A01">
        <w:rPr>
          <w:rFonts w:eastAsia="Times New Roman" w:cs="Times New Roman"/>
          <w:i/>
          <w:lang w:val="hu-HU"/>
        </w:rPr>
        <w:t>kö</w:t>
      </w:r>
      <w:r w:rsidRPr="007B7977">
        <w:rPr>
          <w:rFonts w:eastAsia="Times New Roman" w:cs="Times New Roman"/>
          <w:i/>
          <w:lang w:val="hu-HU"/>
        </w:rPr>
        <w:t>zü</w:t>
      </w:r>
      <w:r w:rsidRPr="00E41A01">
        <w:rPr>
          <w:rFonts w:eastAsia="Times New Roman" w:cs="Times New Roman"/>
          <w:i/>
          <w:lang w:val="hu-HU"/>
        </w:rPr>
        <w:t>l</w:t>
      </w:r>
      <w:r w:rsidRPr="007B7977">
        <w:rPr>
          <w:rFonts w:eastAsia="Times New Roman" w:cs="Times New Roman"/>
          <w:i/>
          <w:lang w:val="hu-HU"/>
        </w:rPr>
        <w:t xml:space="preserve"> l</w:t>
      </w:r>
      <w:r w:rsidRPr="00E41A01">
        <w:rPr>
          <w:rFonts w:eastAsia="Times New Roman" w:cs="Times New Roman"/>
          <w:i/>
          <w:lang w:val="hu-HU"/>
        </w:rPr>
        <w:t>eg</w:t>
      </w:r>
      <w:r w:rsidRPr="007B7977">
        <w:rPr>
          <w:rFonts w:eastAsia="Times New Roman" w:cs="Times New Roman"/>
          <w:i/>
          <w:lang w:val="hu-HU"/>
        </w:rPr>
        <w:t>felje</w:t>
      </w:r>
      <w:r w:rsidRPr="00E41A01">
        <w:rPr>
          <w:rFonts w:eastAsia="Times New Roman" w:cs="Times New Roman"/>
          <w:i/>
          <w:lang w:val="hu-HU"/>
        </w:rPr>
        <w:t>bb 1 b</w:t>
      </w:r>
      <w:r w:rsidRPr="007B7977">
        <w:rPr>
          <w:rFonts w:eastAsia="Times New Roman" w:cs="Times New Roman"/>
          <w:i/>
          <w:lang w:val="hu-HU"/>
        </w:rPr>
        <w:t>ete</w:t>
      </w:r>
      <w:r w:rsidRPr="00E41A01">
        <w:rPr>
          <w:rFonts w:eastAsia="Times New Roman" w:cs="Times New Roman"/>
          <w:i/>
          <w:lang w:val="hu-HU"/>
        </w:rPr>
        <w:t>get</w:t>
      </w:r>
      <w:r w:rsidRPr="007B7977">
        <w:rPr>
          <w:rFonts w:eastAsia="Times New Roman" w:cs="Times New Roman"/>
          <w:i/>
          <w:lang w:val="hu-HU"/>
        </w:rPr>
        <w:t xml:space="preserve"> </w:t>
      </w:r>
      <w:r w:rsidRPr="00E41A01">
        <w:rPr>
          <w:rFonts w:eastAsia="Times New Roman" w:cs="Times New Roman"/>
          <w:i/>
          <w:lang w:val="hu-HU"/>
        </w:rPr>
        <w:t>é</w:t>
      </w:r>
      <w:r w:rsidRPr="007B7977">
        <w:rPr>
          <w:rFonts w:eastAsia="Times New Roman" w:cs="Times New Roman"/>
          <w:i/>
          <w:lang w:val="hu-HU"/>
        </w:rPr>
        <w:t>ri</w:t>
      </w:r>
      <w:r w:rsidRPr="00E41A01">
        <w:rPr>
          <w:rFonts w:eastAsia="Times New Roman" w:cs="Times New Roman"/>
          <w:i/>
          <w:lang w:val="hu-HU"/>
        </w:rPr>
        <w:t>n</w:t>
      </w:r>
      <w:r w:rsidRPr="007B7977">
        <w:rPr>
          <w:rFonts w:eastAsia="Times New Roman" w:cs="Times New Roman"/>
          <w:i/>
          <w:lang w:val="hu-HU"/>
        </w:rPr>
        <w:t>th</w:t>
      </w:r>
      <w:r w:rsidRPr="00E41A01">
        <w:rPr>
          <w:rFonts w:eastAsia="Times New Roman" w:cs="Times New Roman"/>
          <w:i/>
          <w:lang w:val="hu-HU"/>
        </w:rPr>
        <w:t>e</w:t>
      </w:r>
      <w:r w:rsidRPr="007B7977">
        <w:rPr>
          <w:rFonts w:eastAsia="Times New Roman" w:cs="Times New Roman"/>
          <w:i/>
          <w:lang w:val="hu-HU"/>
        </w:rPr>
        <w:t>t</w:t>
      </w:r>
      <w:r>
        <w:rPr>
          <w:rFonts w:eastAsia="Times New Roman" w:cs="Times New Roman"/>
          <w:i/>
          <w:lang w:val="hu-HU"/>
        </w:rPr>
        <w:t>:</w:t>
      </w:r>
    </w:p>
    <w:p w14:paraId="1776874E"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Stevens</w:t>
      </w:r>
      <w:r>
        <w:rPr>
          <w:rFonts w:eastAsia="Times New Roman" w:cs="Times New Roman"/>
          <w:lang w:val="hu-HU"/>
        </w:rPr>
        <w:t>–</w:t>
      </w:r>
      <w:r w:rsidRPr="007B7977">
        <w:rPr>
          <w:rFonts w:eastAsia="Times New Roman" w:cs="Times New Roman"/>
          <w:lang w:val="hu-HU"/>
        </w:rPr>
        <w:t>Johnson-szindróma (bőrkiütés, am</w:t>
      </w:r>
      <w:r>
        <w:rPr>
          <w:rFonts w:eastAsia="Times New Roman" w:cs="Times New Roman"/>
          <w:lang w:val="hu-HU"/>
        </w:rPr>
        <w:t>i</w:t>
      </w:r>
      <w:r w:rsidRPr="007B7977">
        <w:rPr>
          <w:rFonts w:eastAsia="Times New Roman" w:cs="Times New Roman"/>
          <w:lang w:val="hu-HU"/>
        </w:rPr>
        <w:t xml:space="preserve"> a bőr súlyos felhólyagosodásához és hámlásához vezethet)</w:t>
      </w:r>
      <w:r>
        <w:rPr>
          <w:rFonts w:eastAsia="Times New Roman" w:cs="Times New Roman"/>
          <w:lang w:val="hu-HU"/>
        </w:rPr>
        <w:t>;</w:t>
      </w:r>
    </w:p>
    <w:p w14:paraId="39318BE2"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halálos kimenetelű allergiás reakciók (anafilaxia [halálos kimenetelű])</w:t>
      </w:r>
      <w:r>
        <w:rPr>
          <w:rFonts w:eastAsia="Times New Roman" w:cs="Times New Roman"/>
          <w:lang w:val="hu-HU"/>
        </w:rPr>
        <w:t>;</w:t>
      </w:r>
    </w:p>
    <w:p w14:paraId="3CD0410E" w14:textId="77777777" w:rsidR="00E85F54" w:rsidRPr="007B7977"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májgyulladás (hepatitisz), sárgaság</w:t>
      </w:r>
      <w:r>
        <w:rPr>
          <w:rFonts w:eastAsia="Times New Roman" w:cs="Times New Roman"/>
          <w:lang w:val="hu-HU"/>
        </w:rPr>
        <w:t>.</w:t>
      </w:r>
    </w:p>
    <w:p w14:paraId="1C5C9BC4" w14:textId="77777777" w:rsidR="00E85F54" w:rsidRPr="00E41A01" w:rsidRDefault="00E85F54" w:rsidP="002B75A8">
      <w:pPr>
        <w:spacing w:after="0" w:line="240" w:lineRule="auto"/>
        <w:rPr>
          <w:rFonts w:eastAsia="Times New Roman" w:cs="Times New Roman"/>
          <w:lang w:val="hu-HU"/>
        </w:rPr>
      </w:pPr>
    </w:p>
    <w:p w14:paraId="27D07456"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N</w:t>
      </w:r>
      <w:r w:rsidRPr="00E41A01">
        <w:rPr>
          <w:rFonts w:eastAsia="Times New Roman" w:cs="Times New Roman"/>
          <w:b/>
          <w:bCs/>
          <w:lang w:val="hu-HU"/>
        </w:rPr>
        <w:t>agyon r</w:t>
      </w:r>
      <w:r w:rsidRPr="007B7977">
        <w:rPr>
          <w:rFonts w:eastAsia="Times New Roman" w:cs="Times New Roman"/>
          <w:b/>
          <w:bCs/>
          <w:lang w:val="hu-HU"/>
        </w:rPr>
        <w:t>it</w:t>
      </w:r>
      <w:r w:rsidRPr="00E41A01">
        <w:rPr>
          <w:rFonts w:eastAsia="Times New Roman" w:cs="Times New Roman"/>
          <w:b/>
          <w:bCs/>
          <w:lang w:val="hu-HU"/>
        </w:rPr>
        <w:t>ka</w:t>
      </w:r>
      <w:r w:rsidRPr="007B7977">
        <w:rPr>
          <w:rFonts w:eastAsia="Times New Roman" w:cs="Times New Roman"/>
          <w:b/>
          <w:bCs/>
          <w:lang w:val="hu-HU"/>
        </w:rPr>
        <w:t xml:space="preserve"> mell</w:t>
      </w:r>
      <w:r w:rsidRPr="00E41A01">
        <w:rPr>
          <w:rFonts w:eastAsia="Times New Roman" w:cs="Times New Roman"/>
          <w:b/>
          <w:bCs/>
          <w:lang w:val="hu-HU"/>
        </w:rPr>
        <w:t>ék</w:t>
      </w:r>
      <w:r w:rsidRPr="007B7977">
        <w:rPr>
          <w:rFonts w:eastAsia="Times New Roman" w:cs="Times New Roman"/>
          <w:b/>
          <w:bCs/>
          <w:lang w:val="hu-HU"/>
        </w:rPr>
        <w:t>h</w:t>
      </w:r>
      <w:r w:rsidRPr="00E41A01">
        <w:rPr>
          <w:rFonts w:eastAsia="Times New Roman" w:cs="Times New Roman"/>
          <w:b/>
          <w:bCs/>
          <w:lang w:val="hu-HU"/>
        </w:rPr>
        <w:t>a</w:t>
      </w:r>
      <w:r w:rsidRPr="007B7977">
        <w:rPr>
          <w:rFonts w:eastAsia="Times New Roman" w:cs="Times New Roman"/>
          <w:b/>
          <w:bCs/>
          <w:lang w:val="hu-HU"/>
        </w:rPr>
        <w:t>tás</w:t>
      </w:r>
      <w:r w:rsidRPr="00E41A01">
        <w:rPr>
          <w:rFonts w:eastAsia="Times New Roman" w:cs="Times New Roman"/>
          <w:b/>
          <w:bCs/>
          <w:lang w:val="hu-HU"/>
        </w:rPr>
        <w:t xml:space="preserve">: </w:t>
      </w:r>
      <w:r w:rsidRPr="00E41A01">
        <w:rPr>
          <w:rFonts w:eastAsia="Times New Roman" w:cs="Times New Roman"/>
          <w:i/>
          <w:lang w:val="hu-HU"/>
        </w:rPr>
        <w:t>10 000 b</w:t>
      </w:r>
      <w:r w:rsidRPr="007B7977">
        <w:rPr>
          <w:rFonts w:eastAsia="Times New Roman" w:cs="Times New Roman"/>
          <w:i/>
          <w:lang w:val="hu-HU"/>
        </w:rPr>
        <w:t>et</w:t>
      </w:r>
      <w:r w:rsidRPr="00E41A01">
        <w:rPr>
          <w:rFonts w:eastAsia="Times New Roman" w:cs="Times New Roman"/>
          <w:i/>
          <w:lang w:val="hu-HU"/>
        </w:rPr>
        <w:t>eg</w:t>
      </w:r>
      <w:r w:rsidRPr="007B7977">
        <w:rPr>
          <w:rFonts w:eastAsia="Times New Roman" w:cs="Times New Roman"/>
          <w:i/>
          <w:lang w:val="hu-HU"/>
        </w:rPr>
        <w:t xml:space="preserve"> </w:t>
      </w:r>
      <w:r w:rsidRPr="00E41A01">
        <w:rPr>
          <w:rFonts w:eastAsia="Times New Roman" w:cs="Times New Roman"/>
          <w:i/>
          <w:lang w:val="hu-HU"/>
        </w:rPr>
        <w:t>kö</w:t>
      </w:r>
      <w:r w:rsidRPr="007B7977">
        <w:rPr>
          <w:rFonts w:eastAsia="Times New Roman" w:cs="Times New Roman"/>
          <w:i/>
          <w:lang w:val="hu-HU"/>
        </w:rPr>
        <w:t>z</w:t>
      </w:r>
      <w:r w:rsidRPr="00E41A01">
        <w:rPr>
          <w:rFonts w:eastAsia="Times New Roman" w:cs="Times New Roman"/>
          <w:i/>
          <w:lang w:val="hu-HU"/>
        </w:rPr>
        <w:t>ül</w:t>
      </w:r>
      <w:r w:rsidRPr="007B7977">
        <w:rPr>
          <w:rFonts w:eastAsia="Times New Roman" w:cs="Times New Roman"/>
          <w:i/>
          <w:lang w:val="hu-HU"/>
        </w:rPr>
        <w:t xml:space="preserve"> l</w:t>
      </w:r>
      <w:r w:rsidRPr="00E41A01">
        <w:rPr>
          <w:rFonts w:eastAsia="Times New Roman" w:cs="Times New Roman"/>
          <w:i/>
          <w:lang w:val="hu-HU"/>
        </w:rPr>
        <w:t>e</w:t>
      </w:r>
      <w:r w:rsidRPr="007B7977">
        <w:rPr>
          <w:rFonts w:eastAsia="Times New Roman" w:cs="Times New Roman"/>
          <w:i/>
          <w:lang w:val="hu-HU"/>
        </w:rPr>
        <w:t>gf</w:t>
      </w:r>
      <w:r w:rsidRPr="00E41A01">
        <w:rPr>
          <w:rFonts w:eastAsia="Times New Roman" w:cs="Times New Roman"/>
          <w:i/>
          <w:lang w:val="hu-HU"/>
        </w:rPr>
        <w:t>e</w:t>
      </w:r>
      <w:r w:rsidRPr="007B7977">
        <w:rPr>
          <w:rFonts w:eastAsia="Times New Roman" w:cs="Times New Roman"/>
          <w:i/>
          <w:lang w:val="hu-HU"/>
        </w:rPr>
        <w:t>lj</w:t>
      </w:r>
      <w:r w:rsidRPr="00E41A01">
        <w:rPr>
          <w:rFonts w:eastAsia="Times New Roman" w:cs="Times New Roman"/>
          <w:i/>
          <w:lang w:val="hu-HU"/>
        </w:rPr>
        <w:t>e</w:t>
      </w:r>
      <w:r w:rsidRPr="007B7977">
        <w:rPr>
          <w:rFonts w:eastAsia="Times New Roman" w:cs="Times New Roman"/>
          <w:i/>
          <w:lang w:val="hu-HU"/>
        </w:rPr>
        <w:t>b</w:t>
      </w:r>
      <w:r w:rsidRPr="00E41A01">
        <w:rPr>
          <w:rFonts w:eastAsia="Times New Roman" w:cs="Times New Roman"/>
          <w:i/>
          <w:lang w:val="hu-HU"/>
        </w:rPr>
        <w:t>b 1 b</w:t>
      </w:r>
      <w:r w:rsidRPr="007B7977">
        <w:rPr>
          <w:rFonts w:eastAsia="Times New Roman" w:cs="Times New Roman"/>
          <w:i/>
          <w:lang w:val="hu-HU"/>
        </w:rPr>
        <w:t>et</w:t>
      </w:r>
      <w:r w:rsidRPr="00E41A01">
        <w:rPr>
          <w:rFonts w:eastAsia="Times New Roman" w:cs="Times New Roman"/>
          <w:i/>
          <w:lang w:val="hu-HU"/>
        </w:rPr>
        <w:t>e</w:t>
      </w:r>
      <w:r w:rsidRPr="007B7977">
        <w:rPr>
          <w:rFonts w:eastAsia="Times New Roman" w:cs="Times New Roman"/>
          <w:i/>
          <w:lang w:val="hu-HU"/>
        </w:rPr>
        <w:t>g</w:t>
      </w:r>
      <w:r w:rsidRPr="00E41A01">
        <w:rPr>
          <w:rFonts w:eastAsia="Times New Roman" w:cs="Times New Roman"/>
          <w:i/>
          <w:lang w:val="hu-HU"/>
        </w:rPr>
        <w:t>et</w:t>
      </w:r>
      <w:r w:rsidRPr="007B7977">
        <w:rPr>
          <w:rFonts w:eastAsia="Times New Roman" w:cs="Times New Roman"/>
          <w:i/>
          <w:lang w:val="hu-HU"/>
        </w:rPr>
        <w:t xml:space="preserve"> </w:t>
      </w:r>
      <w:r w:rsidRPr="00E41A01">
        <w:rPr>
          <w:rFonts w:eastAsia="Times New Roman" w:cs="Times New Roman"/>
          <w:i/>
          <w:lang w:val="hu-HU"/>
        </w:rPr>
        <w:t>ér</w:t>
      </w:r>
      <w:r w:rsidRPr="007B7977">
        <w:rPr>
          <w:rFonts w:eastAsia="Times New Roman" w:cs="Times New Roman"/>
          <w:i/>
          <w:lang w:val="hu-HU"/>
        </w:rPr>
        <w:t>i</w:t>
      </w:r>
      <w:r w:rsidRPr="00E41A01">
        <w:rPr>
          <w:rFonts w:eastAsia="Times New Roman" w:cs="Times New Roman"/>
          <w:i/>
          <w:lang w:val="hu-HU"/>
        </w:rPr>
        <w:t>n</w:t>
      </w:r>
      <w:r w:rsidRPr="007B7977">
        <w:rPr>
          <w:rFonts w:eastAsia="Times New Roman" w:cs="Times New Roman"/>
          <w:i/>
          <w:lang w:val="hu-HU"/>
        </w:rPr>
        <w:t>th</w:t>
      </w:r>
      <w:r w:rsidRPr="00E41A01">
        <w:rPr>
          <w:rFonts w:eastAsia="Times New Roman" w:cs="Times New Roman"/>
          <w:i/>
          <w:lang w:val="hu-HU"/>
        </w:rPr>
        <w:t>e</w:t>
      </w:r>
      <w:r w:rsidRPr="007B7977">
        <w:rPr>
          <w:rFonts w:eastAsia="Times New Roman" w:cs="Times New Roman"/>
          <w:i/>
          <w:lang w:val="hu-HU"/>
        </w:rPr>
        <w:t>t</w:t>
      </w:r>
      <w:r>
        <w:rPr>
          <w:rFonts w:eastAsia="Times New Roman" w:cs="Times New Roman"/>
          <w:i/>
          <w:lang w:val="hu-HU"/>
        </w:rPr>
        <w:t>:</w:t>
      </w:r>
    </w:p>
    <w:p w14:paraId="030BE1AF"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h</w:t>
      </w:r>
      <w:r w:rsidRPr="00E41A01">
        <w:rPr>
          <w:rFonts w:eastAsia="Times New Roman" w:cs="Times New Roman"/>
          <w:lang w:val="hu-HU"/>
        </w:rPr>
        <w:t>é</w:t>
      </w:r>
      <w:r w:rsidRPr="007B7977">
        <w:rPr>
          <w:rFonts w:eastAsia="Times New Roman" w:cs="Times New Roman"/>
          <w:lang w:val="hu-HU"/>
        </w:rPr>
        <w:t>rv</w:t>
      </w:r>
      <w:r w:rsidRPr="00E41A01">
        <w:rPr>
          <w:rFonts w:eastAsia="Times New Roman" w:cs="Times New Roman"/>
          <w:lang w:val="hu-HU"/>
        </w:rPr>
        <w:t>é</w:t>
      </w:r>
      <w:r w:rsidRPr="007B7977">
        <w:rPr>
          <w:rFonts w:eastAsia="Times New Roman" w:cs="Times New Roman"/>
          <w:lang w:val="hu-HU"/>
        </w:rPr>
        <w:t>rsejt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 xml:space="preserve">, </w:t>
      </w:r>
      <w:r w:rsidRPr="007B7977">
        <w:rPr>
          <w:rFonts w:eastAsia="Times New Roman" w:cs="Times New Roman"/>
          <w:lang w:val="hu-HU"/>
        </w:rPr>
        <w:t>v</w:t>
      </w:r>
      <w:r w:rsidRPr="00E41A01">
        <w:rPr>
          <w:rFonts w:eastAsia="Times New Roman" w:cs="Times New Roman"/>
          <w:lang w:val="hu-HU"/>
        </w:rPr>
        <w:t>ö</w:t>
      </w:r>
      <w:r w:rsidRPr="007B7977">
        <w:rPr>
          <w:rFonts w:eastAsia="Times New Roman" w:cs="Times New Roman"/>
          <w:lang w:val="hu-HU"/>
        </w:rPr>
        <w:t>r</w:t>
      </w:r>
      <w:r w:rsidRPr="00E41A01">
        <w:rPr>
          <w:rFonts w:eastAsia="Times New Roman" w:cs="Times New Roman"/>
          <w:lang w:val="hu-HU"/>
        </w:rPr>
        <w:t>ös</w:t>
      </w:r>
      <w:r w:rsidRPr="007B7977">
        <w:rPr>
          <w:rFonts w:eastAsia="Times New Roman" w:cs="Times New Roman"/>
          <w:lang w:val="hu-HU"/>
        </w:rPr>
        <w:t>v</w:t>
      </w:r>
      <w:r w:rsidRPr="00E41A01">
        <w:rPr>
          <w:rFonts w:eastAsia="Times New Roman" w:cs="Times New Roman"/>
          <w:lang w:val="hu-HU"/>
        </w:rPr>
        <w:t>é</w:t>
      </w:r>
      <w:r w:rsidRPr="007B7977">
        <w:rPr>
          <w:rFonts w:eastAsia="Times New Roman" w:cs="Times New Roman"/>
          <w:lang w:val="hu-HU"/>
        </w:rPr>
        <w:t>rte</w:t>
      </w:r>
      <w:r w:rsidRPr="00E41A01">
        <w:rPr>
          <w:rFonts w:eastAsia="Times New Roman" w:cs="Times New Roman"/>
          <w:lang w:val="hu-HU"/>
        </w:rPr>
        <w:t>s</w:t>
      </w:r>
      <w:r w:rsidRPr="007B7977">
        <w:rPr>
          <w:rFonts w:eastAsia="Times New Roman" w:cs="Times New Roman"/>
          <w:lang w:val="hu-HU"/>
        </w:rPr>
        <w:t>t</w:t>
      </w:r>
      <w:r w:rsidRPr="00E41A01">
        <w:rPr>
          <w:rFonts w:eastAsia="Times New Roman" w:cs="Times New Roman"/>
          <w:lang w:val="hu-HU"/>
        </w:rPr>
        <w:t>ek</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rl</w:t>
      </w:r>
      <w:r w:rsidRPr="00E41A01">
        <w:rPr>
          <w:rFonts w:eastAsia="Times New Roman" w:cs="Times New Roman"/>
          <w:lang w:val="hu-HU"/>
        </w:rPr>
        <w:t>e</w:t>
      </w:r>
      <w:r w:rsidRPr="007B7977">
        <w:rPr>
          <w:rFonts w:eastAsia="Times New Roman" w:cs="Times New Roman"/>
          <w:lang w:val="hu-HU"/>
        </w:rPr>
        <w:t>m</w:t>
      </w:r>
      <w:r w:rsidRPr="00E41A01">
        <w:rPr>
          <w:rFonts w:eastAsia="Times New Roman" w:cs="Times New Roman"/>
          <w:lang w:val="hu-HU"/>
        </w:rPr>
        <w:t>ez</w:t>
      </w:r>
      <w:r w:rsidRPr="007B7977">
        <w:rPr>
          <w:rFonts w:eastAsia="Times New Roman" w:cs="Times New Roman"/>
          <w:lang w:val="hu-HU"/>
        </w:rPr>
        <w:t>k</w:t>
      </w:r>
      <w:r w:rsidRPr="00E41A01">
        <w:rPr>
          <w:rFonts w:eastAsia="Times New Roman" w:cs="Times New Roman"/>
          <w:lang w:val="hu-HU"/>
        </w:rPr>
        <w:t>ék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acs</w:t>
      </w:r>
      <w:r w:rsidRPr="007B7977">
        <w:rPr>
          <w:rFonts w:eastAsia="Times New Roman" w:cs="Times New Roman"/>
          <w:lang w:val="hu-HU"/>
        </w:rPr>
        <w:t>o</w:t>
      </w:r>
      <w:r w:rsidRPr="00E41A01">
        <w:rPr>
          <w:rFonts w:eastAsia="Times New Roman" w:cs="Times New Roman"/>
          <w:lang w:val="hu-HU"/>
        </w:rPr>
        <w:t>ny</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zám</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ben</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rviz</w:t>
      </w:r>
      <w:r w:rsidRPr="00E41A01">
        <w:rPr>
          <w:rFonts w:eastAsia="Times New Roman" w:cs="Times New Roman"/>
          <w:lang w:val="hu-HU"/>
        </w:rPr>
        <w:t>s</w:t>
      </w:r>
      <w:r w:rsidRPr="007B7977">
        <w:rPr>
          <w:rFonts w:eastAsia="Times New Roman" w:cs="Times New Roman"/>
          <w:lang w:val="hu-HU"/>
        </w:rPr>
        <w:t>g</w:t>
      </w:r>
      <w:r w:rsidRPr="00E41A01">
        <w:rPr>
          <w:rFonts w:eastAsia="Times New Roman" w:cs="Times New Roman"/>
          <w:lang w:val="hu-HU"/>
        </w:rPr>
        <w:t>á</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ok</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or</w:t>
      </w:r>
      <w:r w:rsidRPr="00E41A01">
        <w:rPr>
          <w:rFonts w:eastAsia="Times New Roman" w:cs="Times New Roman"/>
          <w:lang w:val="hu-HU"/>
        </w:rPr>
        <w:t>án</w:t>
      </w:r>
      <w:r>
        <w:rPr>
          <w:rFonts w:eastAsia="Times New Roman" w:cs="Times New Roman"/>
          <w:lang w:val="hu-HU"/>
        </w:rPr>
        <w:t>;</w:t>
      </w:r>
    </w:p>
    <w:p w14:paraId="79DDB343" w14:textId="77777777" w:rsidR="00E85F54" w:rsidRPr="00E41A01" w:rsidRDefault="00E85F54" w:rsidP="002B75A8">
      <w:pPr>
        <w:pStyle w:val="Listenabsatz"/>
        <w:numPr>
          <w:ilvl w:val="0"/>
          <w:numId w:val="2"/>
        </w:numPr>
        <w:tabs>
          <w:tab w:val="left" w:pos="567"/>
        </w:tabs>
        <w:spacing w:after="0" w:line="240" w:lineRule="auto"/>
        <w:ind w:left="567" w:hanging="567"/>
        <w:rPr>
          <w:rFonts w:eastAsia="Times New Roman" w:cs="Times New Roman"/>
          <w:lang w:val="hu-HU"/>
        </w:rPr>
      </w:pPr>
      <w:r w:rsidRPr="007B7977">
        <w:rPr>
          <w:rFonts w:eastAsia="Times New Roman" w:cs="Times New Roman"/>
          <w:lang w:val="hu-HU"/>
        </w:rPr>
        <w:t>m</w:t>
      </w:r>
      <w:r w:rsidRPr="00E41A01">
        <w:rPr>
          <w:rFonts w:eastAsia="Times New Roman" w:cs="Times New Roman"/>
          <w:lang w:val="hu-HU"/>
        </w:rPr>
        <w:t>á</w:t>
      </w:r>
      <w:r w:rsidRPr="007B7977">
        <w:rPr>
          <w:rFonts w:eastAsia="Times New Roman" w:cs="Times New Roman"/>
          <w:lang w:val="hu-HU"/>
        </w:rPr>
        <w:t>j</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é</w:t>
      </w:r>
      <w:r w:rsidRPr="007B7977">
        <w:rPr>
          <w:rFonts w:eastAsia="Times New Roman" w:cs="Times New Roman"/>
          <w:lang w:val="hu-HU"/>
        </w:rPr>
        <w:t>gt</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enség</w:t>
      </w:r>
      <w:r>
        <w:rPr>
          <w:rFonts w:eastAsia="Times New Roman" w:cs="Times New Roman"/>
          <w:lang w:val="hu-HU"/>
        </w:rPr>
        <w:t>.</w:t>
      </w:r>
    </w:p>
    <w:p w14:paraId="4933167D" w14:textId="77777777" w:rsidR="00E85F54" w:rsidRPr="007B7977" w:rsidRDefault="00E85F54" w:rsidP="002B75A8">
      <w:pPr>
        <w:spacing w:after="0" w:line="240" w:lineRule="auto"/>
        <w:rPr>
          <w:rFonts w:cs="Times New Roman"/>
          <w:lang w:val="hu-HU"/>
        </w:rPr>
      </w:pPr>
    </w:p>
    <w:p w14:paraId="47F2A1A3"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u w:color="000000"/>
          <w:lang w:val="hu-HU"/>
        </w:rPr>
        <w:t>Me</w:t>
      </w:r>
      <w:r w:rsidRPr="007B7977">
        <w:rPr>
          <w:rFonts w:eastAsia="Times New Roman" w:cs="Times New Roman"/>
          <w:b/>
          <w:bCs/>
          <w:u w:color="000000"/>
          <w:lang w:val="hu-HU"/>
        </w:rPr>
        <w:t>ll</w:t>
      </w:r>
      <w:r w:rsidRPr="00E41A01">
        <w:rPr>
          <w:rFonts w:eastAsia="Times New Roman" w:cs="Times New Roman"/>
          <w:b/>
          <w:bCs/>
          <w:u w:color="000000"/>
          <w:lang w:val="hu-HU"/>
        </w:rPr>
        <w:t>ékh</w:t>
      </w:r>
      <w:r w:rsidRPr="007B7977">
        <w:rPr>
          <w:rFonts w:eastAsia="Times New Roman" w:cs="Times New Roman"/>
          <w:b/>
          <w:bCs/>
          <w:u w:color="000000"/>
          <w:lang w:val="hu-HU"/>
        </w:rPr>
        <w:t>at</w:t>
      </w:r>
      <w:r w:rsidRPr="00E41A01">
        <w:rPr>
          <w:rFonts w:eastAsia="Times New Roman" w:cs="Times New Roman"/>
          <w:b/>
          <w:bCs/>
          <w:u w:color="000000"/>
          <w:lang w:val="hu-HU"/>
        </w:rPr>
        <w:t>ások</w:t>
      </w:r>
      <w:r w:rsidRPr="007B7977">
        <w:rPr>
          <w:rFonts w:eastAsia="Times New Roman" w:cs="Times New Roman"/>
          <w:b/>
          <w:bCs/>
          <w:u w:color="000000"/>
          <w:lang w:val="hu-HU"/>
        </w:rPr>
        <w:t xml:space="preserve"> </w:t>
      </w:r>
      <w:r w:rsidRPr="00E41A01">
        <w:rPr>
          <w:rFonts w:eastAsia="Times New Roman" w:cs="Times New Roman"/>
          <w:b/>
          <w:bCs/>
          <w:u w:color="000000"/>
          <w:lang w:val="hu-HU"/>
        </w:rPr>
        <w:t>be</w:t>
      </w:r>
      <w:r w:rsidRPr="007B7977">
        <w:rPr>
          <w:rFonts w:eastAsia="Times New Roman" w:cs="Times New Roman"/>
          <w:b/>
          <w:bCs/>
          <w:u w:color="000000"/>
          <w:lang w:val="hu-HU"/>
        </w:rPr>
        <w:t>j</w:t>
      </w:r>
      <w:r w:rsidRPr="00E41A01">
        <w:rPr>
          <w:rFonts w:eastAsia="Times New Roman" w:cs="Times New Roman"/>
          <w:b/>
          <w:bCs/>
          <w:u w:color="000000"/>
          <w:lang w:val="hu-HU"/>
        </w:rPr>
        <w:t>e</w:t>
      </w:r>
      <w:r w:rsidRPr="007B7977">
        <w:rPr>
          <w:rFonts w:eastAsia="Times New Roman" w:cs="Times New Roman"/>
          <w:b/>
          <w:bCs/>
          <w:u w:color="000000"/>
          <w:lang w:val="hu-HU"/>
        </w:rPr>
        <w:t>l</w:t>
      </w:r>
      <w:r w:rsidRPr="00E41A01">
        <w:rPr>
          <w:rFonts w:eastAsia="Times New Roman" w:cs="Times New Roman"/>
          <w:b/>
          <w:bCs/>
          <w:u w:color="000000"/>
          <w:lang w:val="hu-HU"/>
        </w:rPr>
        <w:t>en</w:t>
      </w:r>
      <w:r w:rsidRPr="007B7977">
        <w:rPr>
          <w:rFonts w:eastAsia="Times New Roman" w:cs="Times New Roman"/>
          <w:b/>
          <w:bCs/>
          <w:u w:color="000000"/>
          <w:lang w:val="hu-HU"/>
        </w:rPr>
        <w:t>tés</w:t>
      </w:r>
      <w:r w:rsidRPr="00E41A01">
        <w:rPr>
          <w:rFonts w:eastAsia="Times New Roman" w:cs="Times New Roman"/>
          <w:b/>
          <w:bCs/>
          <w:u w:color="000000"/>
          <w:lang w:val="hu-HU"/>
        </w:rPr>
        <w:t>e</w:t>
      </w:r>
    </w:p>
    <w:p w14:paraId="422FB717" w14:textId="77777777" w:rsidR="00E85F54" w:rsidRDefault="00E85F54" w:rsidP="002B75A8">
      <w:pPr>
        <w:spacing w:after="0" w:line="240" w:lineRule="auto"/>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a</w:t>
      </w:r>
      <w:r w:rsidRPr="007B7977">
        <w:rPr>
          <w:rFonts w:eastAsia="Times New Roman" w:cs="Times New Roman"/>
          <w:lang w:val="hu-HU"/>
        </w:rPr>
        <w:t xml:space="preserve"> Ö</w:t>
      </w:r>
      <w:r w:rsidRPr="00E41A01">
        <w:rPr>
          <w:rFonts w:eastAsia="Times New Roman" w:cs="Times New Roman"/>
          <w:lang w:val="hu-HU"/>
        </w:rPr>
        <w:t>nnél</w:t>
      </w:r>
      <w:r w:rsidRPr="007B7977">
        <w:rPr>
          <w:rFonts w:eastAsia="Times New Roman" w:cs="Times New Roman"/>
          <w:lang w:val="hu-HU"/>
        </w:rPr>
        <w:t xml:space="preserve"> b</w:t>
      </w:r>
      <w:r w:rsidRPr="00E41A01">
        <w:rPr>
          <w:rFonts w:eastAsia="Times New Roman" w:cs="Times New Roman"/>
          <w:lang w:val="hu-HU"/>
        </w:rPr>
        <w:t>á</w:t>
      </w:r>
      <w:r w:rsidRPr="007B7977">
        <w:rPr>
          <w:rFonts w:eastAsia="Times New Roman" w:cs="Times New Roman"/>
          <w:lang w:val="hu-HU"/>
        </w:rPr>
        <w:t>rmily</w:t>
      </w:r>
      <w:r w:rsidRPr="00E41A01">
        <w:rPr>
          <w:rFonts w:eastAsia="Times New Roman" w:cs="Times New Roman"/>
          <w:lang w:val="hu-HU"/>
        </w:rPr>
        <w:t xml:space="preserve">en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tá</w:t>
      </w:r>
      <w:r w:rsidRPr="00E41A01">
        <w:rPr>
          <w:rFonts w:eastAsia="Times New Roman" w:cs="Times New Roman"/>
          <w:lang w:val="hu-HU"/>
        </w:rPr>
        <w:t>s</w:t>
      </w:r>
      <w:r w:rsidRPr="007B7977">
        <w:rPr>
          <w:rFonts w:eastAsia="Times New Roman" w:cs="Times New Roman"/>
          <w:lang w:val="hu-HU"/>
        </w:rPr>
        <w:t xml:space="preserve"> j</w:t>
      </w:r>
      <w:r w:rsidRPr="00E41A01">
        <w:rPr>
          <w:rFonts w:eastAsia="Times New Roman" w:cs="Times New Roman"/>
          <w:lang w:val="hu-HU"/>
        </w:rPr>
        <w:t>e</w:t>
      </w:r>
      <w:r w:rsidRPr="007B7977">
        <w:rPr>
          <w:rFonts w:eastAsia="Times New Roman" w:cs="Times New Roman"/>
          <w:lang w:val="hu-HU"/>
        </w:rPr>
        <w:t>le</w:t>
      </w:r>
      <w:r w:rsidRPr="00E41A01">
        <w:rPr>
          <w:rFonts w:eastAsia="Times New Roman" w:cs="Times New Roman"/>
          <w:lang w:val="hu-HU"/>
        </w:rPr>
        <w:t>n</w:t>
      </w:r>
      <w:r w:rsidRPr="007B7977">
        <w:rPr>
          <w:rFonts w:eastAsia="Times New Roman" w:cs="Times New Roman"/>
          <w:lang w:val="hu-HU"/>
        </w:rPr>
        <w:t>tk</w:t>
      </w:r>
      <w:r w:rsidRPr="00E41A01">
        <w:rPr>
          <w:rFonts w:eastAsia="Times New Roman" w:cs="Times New Roman"/>
          <w:lang w:val="hu-HU"/>
        </w:rPr>
        <w:t>e</w:t>
      </w:r>
      <w:r w:rsidRPr="007B7977">
        <w:rPr>
          <w:rFonts w:eastAsia="Times New Roman" w:cs="Times New Roman"/>
          <w:lang w:val="hu-HU"/>
        </w:rPr>
        <w:t>zik</w:t>
      </w:r>
      <w:r w:rsidRPr="00E41A01">
        <w:rPr>
          <w:rFonts w:eastAsia="Times New Roman" w:cs="Times New Roman"/>
          <w:lang w:val="hu-HU"/>
        </w:rPr>
        <w:t xml:space="preserve">, </w:t>
      </w:r>
      <w:r w:rsidRPr="007B7977">
        <w:rPr>
          <w:rFonts w:eastAsia="Times New Roman" w:cs="Times New Roman"/>
          <w:lang w:val="hu-HU"/>
        </w:rPr>
        <w:t>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zta</w:t>
      </w:r>
      <w:r w:rsidRPr="00E41A01">
        <w:rPr>
          <w:rFonts w:eastAsia="Times New Roman" w:cs="Times New Roman"/>
          <w:lang w:val="hu-HU"/>
        </w:rPr>
        <w:t>ssa</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őo</w:t>
      </w:r>
      <w:r w:rsidRPr="007B7977">
        <w:rPr>
          <w:rFonts w:eastAsia="Times New Roman" w:cs="Times New Roman"/>
          <w:lang w:val="hu-HU"/>
        </w:rPr>
        <w:t>rv</w:t>
      </w:r>
      <w:r w:rsidRPr="00E41A01">
        <w:rPr>
          <w:rFonts w:eastAsia="Times New Roman" w:cs="Times New Roman"/>
          <w:lang w:val="hu-HU"/>
        </w:rPr>
        <w:t>os</w:t>
      </w:r>
      <w:r w:rsidRPr="007B7977">
        <w:rPr>
          <w:rFonts w:eastAsia="Times New Roman" w:cs="Times New Roman"/>
          <w:lang w:val="hu-HU"/>
        </w:rPr>
        <w:t>át</w:t>
      </w:r>
      <w:r w:rsidRPr="00E41A01">
        <w:rPr>
          <w:rFonts w:eastAsia="Times New Roman" w:cs="Times New Roman"/>
          <w:lang w:val="hu-HU"/>
        </w:rPr>
        <w:t xml:space="preserve">, </w:t>
      </w:r>
      <w:r w:rsidRPr="007B7977">
        <w:rPr>
          <w:rFonts w:eastAsia="Times New Roman" w:cs="Times New Roman"/>
          <w:lang w:val="hu-HU"/>
        </w:rPr>
        <w:t>gy</w:t>
      </w:r>
      <w:r w:rsidRPr="00E41A01">
        <w:rPr>
          <w:rFonts w:eastAsia="Times New Roman" w:cs="Times New Roman"/>
          <w:lang w:val="hu-HU"/>
        </w:rPr>
        <w:t>óg</w:t>
      </w:r>
      <w:r w:rsidRPr="007B7977">
        <w:rPr>
          <w:rFonts w:eastAsia="Times New Roman" w:cs="Times New Roman"/>
          <w:lang w:val="hu-HU"/>
        </w:rPr>
        <w:t>y</w:t>
      </w:r>
      <w:r w:rsidRPr="00E41A01">
        <w:rPr>
          <w:rFonts w:eastAsia="Times New Roman" w:cs="Times New Roman"/>
          <w:lang w:val="hu-HU"/>
        </w:rPr>
        <w:t>sze</w:t>
      </w:r>
      <w:r w:rsidRPr="007B7977">
        <w:rPr>
          <w:rFonts w:eastAsia="Times New Roman" w:cs="Times New Roman"/>
          <w:lang w:val="hu-HU"/>
        </w:rPr>
        <w:t>r</w:t>
      </w:r>
      <w:r w:rsidRPr="00E41A01">
        <w:rPr>
          <w:rFonts w:eastAsia="Times New Roman" w:cs="Times New Roman"/>
          <w:lang w:val="hu-HU"/>
        </w:rPr>
        <w:t>és</w:t>
      </w:r>
      <w:r w:rsidRPr="007B7977">
        <w:rPr>
          <w:rFonts w:eastAsia="Times New Roman" w:cs="Times New Roman"/>
          <w:lang w:val="hu-HU"/>
        </w:rPr>
        <w:t>zé</w:t>
      </w:r>
      <w:r w:rsidRPr="00E41A01">
        <w:rPr>
          <w:rFonts w:eastAsia="Times New Roman" w:cs="Times New Roman"/>
          <w:lang w:val="hu-HU"/>
        </w:rPr>
        <w:t xml:space="preserve">t </w:t>
      </w:r>
      <w:r w:rsidRPr="007B7977">
        <w:rPr>
          <w:rFonts w:eastAsia="Times New Roman" w:cs="Times New Roman"/>
          <w:lang w:val="hu-HU"/>
        </w:rPr>
        <w:t>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g</w:t>
      </w:r>
      <w:r w:rsidRPr="00E41A01">
        <w:rPr>
          <w:rFonts w:eastAsia="Times New Roman" w:cs="Times New Roman"/>
          <w:lang w:val="hu-HU"/>
        </w:rPr>
        <w:t>ondo</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át</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gz</w:t>
      </w:r>
      <w:r w:rsidRPr="00E41A01">
        <w:rPr>
          <w:rFonts w:eastAsia="Times New Roman" w:cs="Times New Roman"/>
          <w:lang w:val="hu-HU"/>
        </w:rPr>
        <w:t xml:space="preserve">ő </w:t>
      </w:r>
      <w:r w:rsidRPr="007B7977">
        <w:rPr>
          <w:rFonts w:eastAsia="Times New Roman" w:cs="Times New Roman"/>
          <w:lang w:val="hu-HU"/>
        </w:rPr>
        <w:t>eg</w:t>
      </w:r>
      <w:r w:rsidRPr="00E41A01">
        <w:rPr>
          <w:rFonts w:eastAsia="Times New Roman" w:cs="Times New Roman"/>
          <w:lang w:val="hu-HU"/>
        </w:rPr>
        <w:t>és</w:t>
      </w:r>
      <w:r w:rsidRPr="007B7977">
        <w:rPr>
          <w:rFonts w:eastAsia="Times New Roman" w:cs="Times New Roman"/>
          <w:lang w:val="hu-HU"/>
        </w:rPr>
        <w:t>z</w:t>
      </w:r>
      <w:r w:rsidRPr="00E41A01">
        <w:rPr>
          <w:rFonts w:eastAsia="Times New Roman" w:cs="Times New Roman"/>
          <w:lang w:val="hu-HU"/>
        </w:rPr>
        <w:t>ségüg</w:t>
      </w:r>
      <w:r w:rsidRPr="007B7977">
        <w:rPr>
          <w:rFonts w:eastAsia="Times New Roman" w:cs="Times New Roman"/>
          <w:lang w:val="hu-HU"/>
        </w:rPr>
        <w:t>y</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a</w:t>
      </w:r>
      <w:r w:rsidRPr="007B7977">
        <w:rPr>
          <w:rFonts w:eastAsia="Times New Roman" w:cs="Times New Roman"/>
          <w:lang w:val="hu-HU"/>
        </w:rPr>
        <w:t>kem</w:t>
      </w:r>
      <w:r w:rsidRPr="00E41A01">
        <w:rPr>
          <w:rFonts w:eastAsia="Times New Roman" w:cs="Times New Roman"/>
          <w:lang w:val="hu-HU"/>
        </w:rPr>
        <w:t>be</w:t>
      </w:r>
      <w:r w:rsidRPr="007B7977">
        <w:rPr>
          <w:rFonts w:eastAsia="Times New Roman" w:cs="Times New Roman"/>
          <w:lang w:val="hu-HU"/>
        </w:rPr>
        <w:t>rt</w:t>
      </w:r>
      <w:r w:rsidRPr="00E41A01">
        <w:rPr>
          <w:rFonts w:eastAsia="Times New Roman" w:cs="Times New Roman"/>
          <w:lang w:val="hu-HU"/>
        </w:rPr>
        <w:t xml:space="preserve">. </w:t>
      </w:r>
      <w:r w:rsidRPr="007B7977">
        <w:rPr>
          <w:rFonts w:eastAsia="Times New Roman" w:cs="Times New Roman"/>
          <w:lang w:val="hu-HU"/>
        </w:rPr>
        <w:t>E</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etegtáj</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o</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ób</w:t>
      </w:r>
      <w:r w:rsidRPr="007B7977">
        <w:rPr>
          <w:rFonts w:eastAsia="Times New Roman" w:cs="Times New Roman"/>
          <w:lang w:val="hu-HU"/>
        </w:rPr>
        <w:t>a</w:t>
      </w:r>
      <w:r w:rsidRPr="00E41A01">
        <w:rPr>
          <w:rFonts w:eastAsia="Times New Roman" w:cs="Times New Roman"/>
          <w:lang w:val="hu-HU"/>
        </w:rPr>
        <w:t xml:space="preserve">n </w:t>
      </w:r>
      <w:r w:rsidRPr="007B7977">
        <w:rPr>
          <w:rFonts w:eastAsia="Times New Roman" w:cs="Times New Roman"/>
          <w:lang w:val="hu-HU"/>
        </w:rPr>
        <w:t>f</w:t>
      </w:r>
      <w:r w:rsidRPr="00E41A01">
        <w:rPr>
          <w:rFonts w:eastAsia="Times New Roman" w:cs="Times New Roman"/>
          <w:lang w:val="hu-HU"/>
        </w:rPr>
        <w:t>el</w:t>
      </w:r>
      <w:r w:rsidRPr="007B7977">
        <w:rPr>
          <w:rFonts w:eastAsia="Times New Roman" w:cs="Times New Roman"/>
          <w:lang w:val="hu-HU"/>
        </w:rPr>
        <w:t xml:space="preserve"> n</w:t>
      </w:r>
      <w:r w:rsidRPr="00E41A01">
        <w:rPr>
          <w:rFonts w:eastAsia="Times New Roman" w:cs="Times New Roman"/>
          <w:lang w:val="hu-HU"/>
        </w:rPr>
        <w:t>em</w:t>
      </w:r>
      <w:r w:rsidRPr="007B7977">
        <w:rPr>
          <w:rFonts w:eastAsia="Times New Roman" w:cs="Times New Roman"/>
          <w:lang w:val="hu-HU"/>
        </w:rPr>
        <w:t xml:space="preserve"> s</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b</w:t>
      </w:r>
      <w:r w:rsidRPr="00E41A01">
        <w:rPr>
          <w:rFonts w:eastAsia="Times New Roman" w:cs="Times New Roman"/>
          <w:lang w:val="hu-HU"/>
        </w:rPr>
        <w:t>á</w:t>
      </w:r>
      <w:r w:rsidRPr="007B7977">
        <w:rPr>
          <w:rFonts w:eastAsia="Times New Roman" w:cs="Times New Roman"/>
          <w:lang w:val="hu-HU"/>
        </w:rPr>
        <w:t>rmily</w:t>
      </w:r>
      <w:r w:rsidRPr="00E41A01">
        <w:rPr>
          <w:rFonts w:eastAsia="Times New Roman" w:cs="Times New Roman"/>
          <w:lang w:val="hu-HU"/>
        </w:rPr>
        <w:t xml:space="preserve">en </w:t>
      </w:r>
      <w:r w:rsidRPr="007B7977">
        <w:rPr>
          <w:rFonts w:eastAsia="Times New Roman" w:cs="Times New Roman"/>
          <w:lang w:val="hu-HU"/>
        </w:rPr>
        <w:t>l</w:t>
      </w:r>
      <w:r w:rsidRPr="00E41A01">
        <w:rPr>
          <w:rFonts w:eastAsia="Times New Roman" w:cs="Times New Roman"/>
          <w:lang w:val="hu-HU"/>
        </w:rPr>
        <w:t>eh</w:t>
      </w:r>
      <w:r w:rsidRPr="007B7977">
        <w:rPr>
          <w:rFonts w:eastAsia="Times New Roman" w:cs="Times New Roman"/>
          <w:lang w:val="hu-HU"/>
        </w:rPr>
        <w:t>et</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tá</w:t>
      </w:r>
      <w:r w:rsidRPr="00E41A01">
        <w:rPr>
          <w:rFonts w:eastAsia="Times New Roman" w:cs="Times New Roman"/>
          <w:lang w:val="hu-HU"/>
        </w:rPr>
        <w:t>s</w:t>
      </w:r>
      <w:r w:rsidRPr="007B7977">
        <w:rPr>
          <w:rFonts w:eastAsia="Times New Roman" w:cs="Times New Roman"/>
          <w:lang w:val="hu-HU"/>
        </w:rPr>
        <w:t>r</w:t>
      </w:r>
      <w:r w:rsidRPr="00E41A01">
        <w:rPr>
          <w:rFonts w:eastAsia="Times New Roman" w:cs="Times New Roman"/>
          <w:lang w:val="hu-HU"/>
        </w:rPr>
        <w:t>a</w:t>
      </w:r>
      <w:r w:rsidRPr="007B7977">
        <w:rPr>
          <w:rFonts w:eastAsia="Times New Roman" w:cs="Times New Roman"/>
          <w:lang w:val="hu-HU"/>
        </w:rPr>
        <w:t xml:space="preserve"> i</w:t>
      </w:r>
      <w:r w:rsidRPr="00E41A01">
        <w:rPr>
          <w:rFonts w:eastAsia="Times New Roman" w:cs="Times New Roman"/>
          <w:lang w:val="hu-HU"/>
        </w:rPr>
        <w:t>s</w:t>
      </w:r>
      <w:r w:rsidRPr="007B7977">
        <w:rPr>
          <w:rFonts w:eastAsia="Times New Roman" w:cs="Times New Roman"/>
          <w:lang w:val="hu-HU"/>
        </w:rPr>
        <w:t xml:space="preserve"> v</w:t>
      </w:r>
      <w:r w:rsidRPr="00E41A01">
        <w:rPr>
          <w:rFonts w:eastAsia="Times New Roman" w:cs="Times New Roman"/>
          <w:lang w:val="hu-HU"/>
        </w:rPr>
        <w:t>ona</w:t>
      </w:r>
      <w:r w:rsidRPr="007B7977">
        <w:rPr>
          <w:rFonts w:eastAsia="Times New Roman" w:cs="Times New Roman"/>
          <w:lang w:val="hu-HU"/>
        </w:rPr>
        <w:t>tk</w:t>
      </w:r>
      <w:r w:rsidRPr="00E41A01">
        <w:rPr>
          <w:rFonts w:eastAsia="Times New Roman" w:cs="Times New Roman"/>
          <w:lang w:val="hu-HU"/>
        </w:rPr>
        <w:t>o</w:t>
      </w:r>
      <w:r w:rsidRPr="007B7977">
        <w:rPr>
          <w:rFonts w:eastAsia="Times New Roman" w:cs="Times New Roman"/>
          <w:lang w:val="hu-HU"/>
        </w:rPr>
        <w:t>zik</w:t>
      </w:r>
      <w:r w:rsidRPr="00E41A01">
        <w:rPr>
          <w:rFonts w:eastAsia="Times New Roman" w:cs="Times New Roman"/>
          <w:lang w:val="hu-HU"/>
        </w:rPr>
        <w:t>.</w:t>
      </w:r>
      <w:r w:rsidRPr="007204AC">
        <w:rPr>
          <w:rFonts w:eastAsia="Times New Roman" w:cs="Times New Roman"/>
          <w:lang w:val="hu-HU"/>
        </w:rPr>
        <w:t xml:space="preserve"> </w:t>
      </w:r>
    </w:p>
    <w:p w14:paraId="3B8FD522" w14:textId="77777777" w:rsidR="00E85F54" w:rsidRDefault="00E85F54" w:rsidP="002B75A8">
      <w:pPr>
        <w:spacing w:after="0" w:line="240" w:lineRule="auto"/>
        <w:rPr>
          <w:rFonts w:eastAsia="Times New Roman" w:cs="Times New Roman"/>
          <w:lang w:val="hu-HU"/>
        </w:rPr>
      </w:pPr>
    </w:p>
    <w:p w14:paraId="17F042C9"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áso</w:t>
      </w:r>
      <w:r w:rsidRPr="007B7977">
        <w:rPr>
          <w:rFonts w:eastAsia="Times New Roman" w:cs="Times New Roman"/>
          <w:lang w:val="hu-HU"/>
        </w:rPr>
        <w:t>k</w:t>
      </w:r>
      <w:r w:rsidRPr="00E41A01">
        <w:rPr>
          <w:rFonts w:eastAsia="Times New Roman" w:cs="Times New Roman"/>
          <w:lang w:val="hu-HU"/>
        </w:rPr>
        <w:t>at</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zv</w:t>
      </w:r>
      <w:r w:rsidRPr="00E41A01">
        <w:rPr>
          <w:rFonts w:eastAsia="Times New Roman" w:cs="Times New Roman"/>
          <w:lang w:val="hu-HU"/>
        </w:rPr>
        <w:t>e</w:t>
      </w:r>
      <w:r w:rsidRPr="007B7977">
        <w:rPr>
          <w:rFonts w:eastAsia="Times New Roman" w:cs="Times New Roman"/>
          <w:lang w:val="hu-HU"/>
        </w:rPr>
        <w:t>tle</w:t>
      </w:r>
      <w:r w:rsidRPr="00E41A01">
        <w:rPr>
          <w:rFonts w:eastAsia="Times New Roman" w:cs="Times New Roman"/>
          <w:lang w:val="hu-HU"/>
        </w:rPr>
        <w:t>nül</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h</w:t>
      </w:r>
      <w:r w:rsidRPr="00E41A01">
        <w:rPr>
          <w:rFonts w:eastAsia="Times New Roman" w:cs="Times New Roman"/>
          <w:lang w:val="hu-HU"/>
        </w:rPr>
        <w:t>a</w:t>
      </w:r>
      <w:r w:rsidRPr="007B7977">
        <w:rPr>
          <w:rFonts w:eastAsia="Times New Roman" w:cs="Times New Roman"/>
          <w:lang w:val="hu-HU"/>
        </w:rPr>
        <w:t>tó</w:t>
      </w:r>
      <w:r w:rsidRPr="00E41A01">
        <w:rPr>
          <w:rFonts w:eastAsia="Times New Roman" w:cs="Times New Roman"/>
          <w:lang w:val="hu-HU"/>
        </w:rPr>
        <w:t>ság</w:t>
      </w:r>
      <w:r w:rsidRPr="007B7977">
        <w:rPr>
          <w:rFonts w:eastAsia="Times New Roman" w:cs="Times New Roman"/>
          <w:lang w:val="hu-HU"/>
        </w:rPr>
        <w:t xml:space="preserve"> r</w:t>
      </w:r>
      <w:r w:rsidRPr="00E41A01">
        <w:rPr>
          <w:rFonts w:eastAsia="Times New Roman" w:cs="Times New Roman"/>
          <w:lang w:val="hu-HU"/>
        </w:rPr>
        <w:t>és</w:t>
      </w:r>
      <w:r w:rsidRPr="007B7977">
        <w:rPr>
          <w:rFonts w:eastAsia="Times New Roman" w:cs="Times New Roman"/>
          <w:lang w:val="hu-HU"/>
        </w:rPr>
        <w:t>zér</w:t>
      </w:r>
      <w:r w:rsidRPr="00E41A01">
        <w:rPr>
          <w:rFonts w:eastAsia="Times New Roman" w:cs="Times New Roman"/>
          <w:lang w:val="hu-HU"/>
        </w:rPr>
        <w:t>e</w:t>
      </w:r>
      <w:r w:rsidRPr="007B7977">
        <w:rPr>
          <w:rFonts w:eastAsia="Times New Roman" w:cs="Times New Roman"/>
          <w:lang w:val="hu-HU"/>
        </w:rPr>
        <w:t xml:space="preserve"> i</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ej</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e</w:t>
      </w:r>
      <w:r w:rsidRPr="007B7977">
        <w:rPr>
          <w:rFonts w:eastAsia="Times New Roman" w:cs="Times New Roman"/>
          <w:lang w:val="hu-HU"/>
        </w:rPr>
        <w:t>nt</w:t>
      </w:r>
      <w:r w:rsidRPr="00E41A01">
        <w:rPr>
          <w:rFonts w:eastAsia="Times New Roman" w:cs="Times New Roman"/>
          <w:lang w:val="hu-HU"/>
        </w:rPr>
        <w:t>h</w:t>
      </w:r>
      <w:r w:rsidRPr="007B7977">
        <w:rPr>
          <w:rFonts w:eastAsia="Times New Roman" w:cs="Times New Roman"/>
          <w:lang w:val="hu-HU"/>
        </w:rPr>
        <w:t>et</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hyperlink r:id="rId17">
        <w:hyperlink r:id="rId18">
          <w:r w:rsidRPr="007B7977">
            <w:rPr>
              <w:rFonts w:eastAsia="Times New Roman" w:cs="Times New Roman"/>
              <w:color w:val="0000FF"/>
              <w:highlight w:val="lightGray"/>
              <w:u w:val="single"/>
              <w:lang w:val="hu-HU"/>
            </w:rPr>
            <w:t>V</w:t>
          </w:r>
          <w:r w:rsidRPr="00BB09A1">
            <w:rPr>
              <w:rFonts w:eastAsia="Times New Roman" w:cs="Times New Roman"/>
              <w:color w:val="0000FF"/>
              <w:highlight w:val="lightGray"/>
              <w:u w:val="single"/>
              <w:lang w:val="hu-HU"/>
            </w:rPr>
            <w:t xml:space="preserve">. </w:t>
          </w:r>
          <w:r w:rsidRPr="007B7977">
            <w:rPr>
              <w:rFonts w:eastAsia="Times New Roman" w:cs="Times New Roman"/>
              <w:color w:val="0000FF"/>
              <w:highlight w:val="lightGray"/>
              <w:u w:val="single"/>
              <w:lang w:val="hu-HU"/>
            </w:rPr>
            <w:t>f</w:t>
          </w:r>
          <w:r w:rsidRPr="00BB09A1">
            <w:rPr>
              <w:rFonts w:eastAsia="Times New Roman" w:cs="Times New Roman"/>
              <w:color w:val="0000FF"/>
              <w:highlight w:val="lightGray"/>
              <w:u w:val="single"/>
              <w:lang w:val="hu-HU"/>
            </w:rPr>
            <w:t>ü</w:t>
          </w:r>
          <w:r w:rsidRPr="007B7977">
            <w:rPr>
              <w:rFonts w:eastAsia="Times New Roman" w:cs="Times New Roman"/>
              <w:color w:val="0000FF"/>
              <w:highlight w:val="lightGray"/>
              <w:u w:val="single"/>
              <w:lang w:val="hu-HU"/>
            </w:rPr>
            <w:t>gg</w:t>
          </w:r>
          <w:r w:rsidRPr="00BB09A1">
            <w:rPr>
              <w:rFonts w:eastAsia="Times New Roman" w:cs="Times New Roman"/>
              <w:color w:val="0000FF"/>
              <w:highlight w:val="lightGray"/>
              <w:u w:val="single"/>
              <w:lang w:val="hu-HU"/>
            </w:rPr>
            <w:t>e</w:t>
          </w:r>
          <w:r w:rsidRPr="007B7977">
            <w:rPr>
              <w:rFonts w:eastAsia="Times New Roman" w:cs="Times New Roman"/>
              <w:color w:val="0000FF"/>
              <w:highlight w:val="lightGray"/>
              <w:u w:val="single"/>
              <w:lang w:val="hu-HU"/>
            </w:rPr>
            <w:t>l</w:t>
          </w:r>
          <w:r w:rsidRPr="00BB09A1">
            <w:rPr>
              <w:rFonts w:eastAsia="Times New Roman" w:cs="Times New Roman"/>
              <w:color w:val="0000FF"/>
              <w:highlight w:val="lightGray"/>
              <w:u w:val="single"/>
              <w:lang w:val="hu-HU"/>
            </w:rPr>
            <w:t>é</w:t>
          </w:r>
          <w:r w:rsidRPr="007B7977">
            <w:rPr>
              <w:rFonts w:eastAsia="Times New Roman" w:cs="Times New Roman"/>
              <w:color w:val="0000FF"/>
              <w:highlight w:val="lightGray"/>
              <w:u w:val="single"/>
              <w:lang w:val="hu-HU"/>
            </w:rPr>
            <w:t>k</w:t>
          </w:r>
          <w:r w:rsidRPr="00BB09A1">
            <w:rPr>
              <w:rFonts w:eastAsia="Times New Roman" w:cs="Times New Roman"/>
              <w:color w:val="0000FF"/>
              <w:highlight w:val="lightGray"/>
              <w:u w:val="single"/>
              <w:lang w:val="hu-HU"/>
            </w:rPr>
            <w:t xml:space="preserve">ben </w:t>
          </w:r>
        </w:hyperlink>
      </w:hyperlink>
      <w:r w:rsidRPr="004A02D9">
        <w:rPr>
          <w:rFonts w:eastAsia="Times New Roman" w:cs="Times New Roman"/>
          <w:color w:val="000000"/>
          <w:highlight w:val="lightGray"/>
          <w:u w:val="single"/>
          <w:lang w:val="hu-HU"/>
        </w:rPr>
        <w:t>t</w:t>
      </w:r>
      <w:r w:rsidRPr="004A02D9">
        <w:rPr>
          <w:rFonts w:eastAsia="Times New Roman" w:cs="Times New Roman"/>
          <w:color w:val="000000"/>
          <w:highlight w:val="lightGray"/>
          <w:lang w:val="hu-HU"/>
        </w:rPr>
        <w:t xml:space="preserve">alálható </w:t>
      </w:r>
      <w:r w:rsidRPr="007204AC">
        <w:rPr>
          <w:rFonts w:eastAsia="Times New Roman" w:cs="Times New Roman"/>
          <w:color w:val="000000"/>
          <w:highlight w:val="lightGray"/>
          <w:lang w:val="hu-HU"/>
        </w:rPr>
        <w:t>e</w:t>
      </w:r>
      <w:r w:rsidRPr="007B7977">
        <w:rPr>
          <w:rFonts w:eastAsia="Times New Roman" w:cs="Times New Roman"/>
          <w:color w:val="000000"/>
          <w:highlight w:val="lightGray"/>
          <w:lang w:val="hu-HU"/>
        </w:rPr>
        <w:t>lér</w:t>
      </w:r>
      <w:r w:rsidRPr="00E41A01">
        <w:rPr>
          <w:rFonts w:eastAsia="Times New Roman" w:cs="Times New Roman"/>
          <w:color w:val="000000"/>
          <w:highlight w:val="lightGray"/>
          <w:lang w:val="hu-HU"/>
        </w:rPr>
        <w:t>h</w:t>
      </w:r>
      <w:r w:rsidRPr="007B7977">
        <w:rPr>
          <w:rFonts w:eastAsia="Times New Roman" w:cs="Times New Roman"/>
          <w:color w:val="000000"/>
          <w:highlight w:val="lightGray"/>
          <w:lang w:val="hu-HU"/>
        </w:rPr>
        <w:t>et</w:t>
      </w:r>
      <w:r w:rsidRPr="00E41A01">
        <w:rPr>
          <w:rFonts w:eastAsia="Times New Roman" w:cs="Times New Roman"/>
          <w:color w:val="000000"/>
          <w:highlight w:val="lightGray"/>
          <w:lang w:val="hu-HU"/>
        </w:rPr>
        <w:t>ősé</w:t>
      </w:r>
      <w:r w:rsidRPr="007B7977">
        <w:rPr>
          <w:rFonts w:eastAsia="Times New Roman" w:cs="Times New Roman"/>
          <w:color w:val="000000"/>
          <w:highlight w:val="lightGray"/>
          <w:lang w:val="hu-HU"/>
        </w:rPr>
        <w:t>g</w:t>
      </w:r>
      <w:r w:rsidRPr="00E41A01">
        <w:rPr>
          <w:rFonts w:eastAsia="Times New Roman" w:cs="Times New Roman"/>
          <w:color w:val="000000"/>
          <w:highlight w:val="lightGray"/>
          <w:lang w:val="hu-HU"/>
        </w:rPr>
        <w:t>e</w:t>
      </w:r>
      <w:r w:rsidRPr="007B7977">
        <w:rPr>
          <w:rFonts w:eastAsia="Times New Roman" w:cs="Times New Roman"/>
          <w:color w:val="000000"/>
          <w:highlight w:val="lightGray"/>
          <w:lang w:val="hu-HU"/>
        </w:rPr>
        <w:t>k</w:t>
      </w:r>
      <w:r w:rsidRPr="00E41A01">
        <w:rPr>
          <w:rFonts w:eastAsia="Times New Roman" w:cs="Times New Roman"/>
          <w:color w:val="000000"/>
          <w:highlight w:val="lightGray"/>
          <w:lang w:val="hu-HU"/>
        </w:rPr>
        <w:t xml:space="preserve">en </w:t>
      </w:r>
      <w:r w:rsidRPr="007B7977">
        <w:rPr>
          <w:rFonts w:eastAsia="Times New Roman" w:cs="Times New Roman"/>
          <w:color w:val="000000"/>
          <w:highlight w:val="lightGray"/>
          <w:lang w:val="hu-HU"/>
        </w:rPr>
        <w:t>k</w:t>
      </w:r>
      <w:r w:rsidRPr="00E41A01">
        <w:rPr>
          <w:rFonts w:eastAsia="Times New Roman" w:cs="Times New Roman"/>
          <w:color w:val="000000"/>
          <w:highlight w:val="lightGray"/>
          <w:lang w:val="hu-HU"/>
        </w:rPr>
        <w:t>e</w:t>
      </w:r>
      <w:r w:rsidRPr="007B7977">
        <w:rPr>
          <w:rFonts w:eastAsia="Times New Roman" w:cs="Times New Roman"/>
          <w:color w:val="000000"/>
          <w:highlight w:val="lightGray"/>
          <w:lang w:val="hu-HU"/>
        </w:rPr>
        <w:t>r</w:t>
      </w:r>
      <w:r w:rsidRPr="00E41A01">
        <w:rPr>
          <w:rFonts w:eastAsia="Times New Roman" w:cs="Times New Roman"/>
          <w:color w:val="000000"/>
          <w:highlight w:val="lightGray"/>
          <w:lang w:val="hu-HU"/>
        </w:rPr>
        <w:t>es</w:t>
      </w:r>
      <w:r w:rsidRPr="007B7977">
        <w:rPr>
          <w:rFonts w:eastAsia="Times New Roman" w:cs="Times New Roman"/>
          <w:color w:val="000000"/>
          <w:highlight w:val="lightGray"/>
          <w:lang w:val="hu-HU"/>
        </w:rPr>
        <w:t>ztül</w:t>
      </w:r>
      <w:r w:rsidRPr="00E41A01">
        <w:rPr>
          <w:rFonts w:eastAsia="Times New Roman" w:cs="Times New Roman"/>
          <w:color w:val="000000"/>
          <w:lang w:val="hu-HU"/>
        </w:rPr>
        <w:t>.</w:t>
      </w:r>
      <w:r>
        <w:rPr>
          <w:rFonts w:eastAsia="Times New Roman" w:cs="Times New Roman"/>
          <w:color w:val="000000"/>
          <w:lang w:val="hu-HU"/>
        </w:rPr>
        <w:t xml:space="preserve"> </w:t>
      </w:r>
      <w:r w:rsidRPr="00E41A01">
        <w:rPr>
          <w:rFonts w:eastAsia="Times New Roman" w:cs="Times New Roman"/>
          <w:color w:val="000000"/>
          <w:lang w:val="hu-HU"/>
        </w:rPr>
        <w:t>A</w:t>
      </w:r>
      <w:r w:rsidRPr="007B7977">
        <w:rPr>
          <w:rFonts w:eastAsia="Times New Roman" w:cs="Times New Roman"/>
          <w:color w:val="000000"/>
          <w:lang w:val="hu-HU"/>
        </w:rPr>
        <w:t xml:space="preserve"> m</w:t>
      </w:r>
      <w:r w:rsidRPr="00E41A01">
        <w:rPr>
          <w:rFonts w:eastAsia="Times New Roman" w:cs="Times New Roman"/>
          <w:color w:val="000000"/>
          <w:lang w:val="hu-HU"/>
        </w:rPr>
        <w:t>e</w:t>
      </w:r>
      <w:r w:rsidRPr="007B7977">
        <w:rPr>
          <w:rFonts w:eastAsia="Times New Roman" w:cs="Times New Roman"/>
          <w:color w:val="000000"/>
          <w:lang w:val="hu-HU"/>
        </w:rPr>
        <w:t>ll</w:t>
      </w:r>
      <w:r w:rsidRPr="00E41A01">
        <w:rPr>
          <w:rFonts w:eastAsia="Times New Roman" w:cs="Times New Roman"/>
          <w:color w:val="000000"/>
          <w:lang w:val="hu-HU"/>
        </w:rPr>
        <w:t>é</w:t>
      </w:r>
      <w:r w:rsidRPr="007B7977">
        <w:rPr>
          <w:rFonts w:eastAsia="Times New Roman" w:cs="Times New Roman"/>
          <w:color w:val="000000"/>
          <w:lang w:val="hu-HU"/>
        </w:rPr>
        <w:t>k</w:t>
      </w:r>
      <w:r w:rsidRPr="00E41A01">
        <w:rPr>
          <w:rFonts w:eastAsia="Times New Roman" w:cs="Times New Roman"/>
          <w:color w:val="000000"/>
          <w:lang w:val="hu-HU"/>
        </w:rPr>
        <w:t>ha</w:t>
      </w:r>
      <w:r w:rsidRPr="007B7977">
        <w:rPr>
          <w:rFonts w:eastAsia="Times New Roman" w:cs="Times New Roman"/>
          <w:color w:val="000000"/>
          <w:lang w:val="hu-HU"/>
        </w:rPr>
        <w:t>t</w:t>
      </w:r>
      <w:r w:rsidRPr="00E41A01">
        <w:rPr>
          <w:rFonts w:eastAsia="Times New Roman" w:cs="Times New Roman"/>
          <w:color w:val="000000"/>
          <w:lang w:val="hu-HU"/>
        </w:rPr>
        <w:t>ások</w:t>
      </w:r>
      <w:r w:rsidRPr="007B7977">
        <w:rPr>
          <w:rFonts w:eastAsia="Times New Roman" w:cs="Times New Roman"/>
          <w:color w:val="000000"/>
          <w:lang w:val="hu-HU"/>
        </w:rPr>
        <w:t xml:space="preserve"> </w:t>
      </w:r>
      <w:r w:rsidRPr="00E41A01">
        <w:rPr>
          <w:rFonts w:eastAsia="Times New Roman" w:cs="Times New Roman"/>
          <w:color w:val="000000"/>
          <w:lang w:val="hu-HU"/>
        </w:rPr>
        <w:t>b</w:t>
      </w:r>
      <w:r w:rsidRPr="007B7977">
        <w:rPr>
          <w:rFonts w:eastAsia="Times New Roman" w:cs="Times New Roman"/>
          <w:color w:val="000000"/>
          <w:lang w:val="hu-HU"/>
        </w:rPr>
        <w:t>ej</w:t>
      </w:r>
      <w:r w:rsidRPr="00E41A01">
        <w:rPr>
          <w:rFonts w:eastAsia="Times New Roman" w:cs="Times New Roman"/>
          <w:color w:val="000000"/>
          <w:lang w:val="hu-HU"/>
        </w:rPr>
        <w:t>e</w:t>
      </w:r>
      <w:r w:rsidRPr="007B7977">
        <w:rPr>
          <w:rFonts w:eastAsia="Times New Roman" w:cs="Times New Roman"/>
          <w:color w:val="000000"/>
          <w:lang w:val="hu-HU"/>
        </w:rPr>
        <w:t>l</w:t>
      </w:r>
      <w:r w:rsidRPr="00E41A01">
        <w:rPr>
          <w:rFonts w:eastAsia="Times New Roman" w:cs="Times New Roman"/>
          <w:color w:val="000000"/>
          <w:lang w:val="hu-HU"/>
        </w:rPr>
        <w:t>en</w:t>
      </w:r>
      <w:r w:rsidRPr="007B7977">
        <w:rPr>
          <w:rFonts w:eastAsia="Times New Roman" w:cs="Times New Roman"/>
          <w:color w:val="000000"/>
          <w:lang w:val="hu-HU"/>
        </w:rPr>
        <w:t>t</w:t>
      </w:r>
      <w:r w:rsidRPr="00E41A01">
        <w:rPr>
          <w:rFonts w:eastAsia="Times New Roman" w:cs="Times New Roman"/>
          <w:color w:val="000000"/>
          <w:lang w:val="hu-HU"/>
        </w:rPr>
        <w:t>é</w:t>
      </w:r>
      <w:r w:rsidRPr="007B7977">
        <w:rPr>
          <w:rFonts w:eastAsia="Times New Roman" w:cs="Times New Roman"/>
          <w:color w:val="000000"/>
          <w:lang w:val="hu-HU"/>
        </w:rPr>
        <w:t>s</w:t>
      </w:r>
      <w:r w:rsidRPr="00E41A01">
        <w:rPr>
          <w:rFonts w:eastAsia="Times New Roman" w:cs="Times New Roman"/>
          <w:color w:val="000000"/>
          <w:lang w:val="hu-HU"/>
        </w:rPr>
        <w:t>é</w:t>
      </w:r>
      <w:r w:rsidRPr="007B7977">
        <w:rPr>
          <w:rFonts w:eastAsia="Times New Roman" w:cs="Times New Roman"/>
          <w:color w:val="000000"/>
          <w:lang w:val="hu-HU"/>
        </w:rPr>
        <w:t>v</w:t>
      </w:r>
      <w:r w:rsidRPr="00E41A01">
        <w:rPr>
          <w:rFonts w:eastAsia="Times New Roman" w:cs="Times New Roman"/>
          <w:color w:val="000000"/>
          <w:lang w:val="hu-HU"/>
        </w:rPr>
        <w:t>el</w:t>
      </w:r>
      <w:r w:rsidRPr="007B7977">
        <w:rPr>
          <w:rFonts w:eastAsia="Times New Roman" w:cs="Times New Roman"/>
          <w:color w:val="000000"/>
          <w:lang w:val="hu-HU"/>
        </w:rPr>
        <w:t xml:space="preserve"> Ö</w:t>
      </w:r>
      <w:r w:rsidRPr="00E41A01">
        <w:rPr>
          <w:rFonts w:eastAsia="Times New Roman" w:cs="Times New Roman"/>
          <w:color w:val="000000"/>
          <w:lang w:val="hu-HU"/>
        </w:rPr>
        <w:t xml:space="preserve">n </w:t>
      </w:r>
      <w:r w:rsidRPr="007B7977">
        <w:rPr>
          <w:rFonts w:eastAsia="Times New Roman" w:cs="Times New Roman"/>
          <w:color w:val="000000"/>
          <w:lang w:val="hu-HU"/>
        </w:rPr>
        <w:t>i</w:t>
      </w:r>
      <w:r w:rsidRPr="00E41A01">
        <w:rPr>
          <w:rFonts w:eastAsia="Times New Roman" w:cs="Times New Roman"/>
          <w:color w:val="000000"/>
          <w:lang w:val="hu-HU"/>
        </w:rPr>
        <w:t>s</w:t>
      </w:r>
      <w:r w:rsidRPr="007B7977">
        <w:rPr>
          <w:rFonts w:eastAsia="Times New Roman" w:cs="Times New Roman"/>
          <w:color w:val="000000"/>
          <w:lang w:val="hu-HU"/>
        </w:rPr>
        <w:t xml:space="preserve"> </w:t>
      </w:r>
      <w:r w:rsidRPr="00E41A01">
        <w:rPr>
          <w:rFonts w:eastAsia="Times New Roman" w:cs="Times New Roman"/>
          <w:color w:val="000000"/>
          <w:lang w:val="hu-HU"/>
        </w:rPr>
        <w:t>ho</w:t>
      </w:r>
      <w:r w:rsidRPr="007B7977">
        <w:rPr>
          <w:rFonts w:eastAsia="Times New Roman" w:cs="Times New Roman"/>
          <w:color w:val="000000"/>
          <w:lang w:val="hu-HU"/>
        </w:rPr>
        <w:t>zz</w:t>
      </w:r>
      <w:r w:rsidRPr="00E41A01">
        <w:rPr>
          <w:rFonts w:eastAsia="Times New Roman" w:cs="Times New Roman"/>
          <w:color w:val="000000"/>
          <w:lang w:val="hu-HU"/>
        </w:rPr>
        <w:t>á</w:t>
      </w:r>
      <w:r w:rsidRPr="007B7977">
        <w:rPr>
          <w:rFonts w:eastAsia="Times New Roman" w:cs="Times New Roman"/>
          <w:color w:val="000000"/>
          <w:lang w:val="hu-HU"/>
        </w:rPr>
        <w:t>járul</w:t>
      </w:r>
      <w:r w:rsidRPr="00E41A01">
        <w:rPr>
          <w:rFonts w:eastAsia="Times New Roman" w:cs="Times New Roman"/>
          <w:color w:val="000000"/>
          <w:lang w:val="hu-HU"/>
        </w:rPr>
        <w:t>h</w:t>
      </w:r>
      <w:r w:rsidRPr="007B7977">
        <w:rPr>
          <w:rFonts w:eastAsia="Times New Roman" w:cs="Times New Roman"/>
          <w:color w:val="000000"/>
          <w:lang w:val="hu-HU"/>
        </w:rPr>
        <w:t>a</w:t>
      </w:r>
      <w:r w:rsidRPr="00E41A01">
        <w:rPr>
          <w:rFonts w:eastAsia="Times New Roman" w:cs="Times New Roman"/>
          <w:color w:val="000000"/>
          <w:lang w:val="hu-HU"/>
        </w:rPr>
        <w:t>t</w:t>
      </w:r>
      <w:r w:rsidRPr="007B7977">
        <w:rPr>
          <w:rFonts w:eastAsia="Times New Roman" w:cs="Times New Roman"/>
          <w:color w:val="000000"/>
          <w:lang w:val="hu-HU"/>
        </w:rPr>
        <w:t xml:space="preserve"> </w:t>
      </w:r>
      <w:r w:rsidRPr="00E41A01">
        <w:rPr>
          <w:rFonts w:eastAsia="Times New Roman" w:cs="Times New Roman"/>
          <w:color w:val="000000"/>
          <w:lang w:val="hu-HU"/>
        </w:rPr>
        <w:t>a</w:t>
      </w:r>
      <w:r w:rsidRPr="007B7977">
        <w:rPr>
          <w:rFonts w:eastAsia="Times New Roman" w:cs="Times New Roman"/>
          <w:color w:val="000000"/>
          <w:lang w:val="hu-HU"/>
        </w:rPr>
        <w:t>h</w:t>
      </w:r>
      <w:r w:rsidRPr="00E41A01">
        <w:rPr>
          <w:rFonts w:eastAsia="Times New Roman" w:cs="Times New Roman"/>
          <w:color w:val="000000"/>
          <w:lang w:val="hu-HU"/>
        </w:rPr>
        <w:t>ho</w:t>
      </w:r>
      <w:r w:rsidRPr="007B7977">
        <w:rPr>
          <w:rFonts w:eastAsia="Times New Roman" w:cs="Times New Roman"/>
          <w:color w:val="000000"/>
          <w:lang w:val="hu-HU"/>
        </w:rPr>
        <w:t>z</w:t>
      </w:r>
      <w:r w:rsidRPr="00E41A01">
        <w:rPr>
          <w:rFonts w:eastAsia="Times New Roman" w:cs="Times New Roman"/>
          <w:color w:val="000000"/>
          <w:lang w:val="hu-HU"/>
        </w:rPr>
        <w:t xml:space="preserve">, hogy </w:t>
      </w:r>
      <w:r w:rsidRPr="007B7977">
        <w:rPr>
          <w:rFonts w:eastAsia="Times New Roman" w:cs="Times New Roman"/>
          <w:color w:val="000000"/>
          <w:lang w:val="hu-HU"/>
        </w:rPr>
        <w:t>mi</w:t>
      </w:r>
      <w:r w:rsidRPr="00E41A01">
        <w:rPr>
          <w:rFonts w:eastAsia="Times New Roman" w:cs="Times New Roman"/>
          <w:color w:val="000000"/>
          <w:lang w:val="hu-HU"/>
        </w:rPr>
        <w:t>nél</w:t>
      </w:r>
      <w:r w:rsidRPr="007B7977">
        <w:rPr>
          <w:rFonts w:eastAsia="Times New Roman" w:cs="Times New Roman"/>
          <w:color w:val="000000"/>
          <w:lang w:val="hu-HU"/>
        </w:rPr>
        <w:t xml:space="preserve"> t</w:t>
      </w:r>
      <w:r w:rsidRPr="00E41A01">
        <w:rPr>
          <w:rFonts w:eastAsia="Times New Roman" w:cs="Times New Roman"/>
          <w:color w:val="000000"/>
          <w:lang w:val="hu-HU"/>
        </w:rPr>
        <w:t xml:space="preserve">öbb </w:t>
      </w:r>
      <w:r w:rsidRPr="007B7977">
        <w:rPr>
          <w:rFonts w:eastAsia="Times New Roman" w:cs="Times New Roman"/>
          <w:color w:val="000000"/>
          <w:lang w:val="hu-HU"/>
        </w:rPr>
        <w:t>i</w:t>
      </w:r>
      <w:r w:rsidRPr="00E41A01">
        <w:rPr>
          <w:rFonts w:eastAsia="Times New Roman" w:cs="Times New Roman"/>
          <w:color w:val="000000"/>
          <w:lang w:val="hu-HU"/>
        </w:rPr>
        <w:t>n</w:t>
      </w:r>
      <w:r w:rsidRPr="007B7977">
        <w:rPr>
          <w:rFonts w:eastAsia="Times New Roman" w:cs="Times New Roman"/>
          <w:color w:val="000000"/>
          <w:lang w:val="hu-HU"/>
        </w:rPr>
        <w:t>form</w:t>
      </w:r>
      <w:r w:rsidRPr="00E41A01">
        <w:rPr>
          <w:rFonts w:eastAsia="Times New Roman" w:cs="Times New Roman"/>
          <w:color w:val="000000"/>
          <w:lang w:val="hu-HU"/>
        </w:rPr>
        <w:t>ác</w:t>
      </w:r>
      <w:r w:rsidRPr="007B7977">
        <w:rPr>
          <w:rFonts w:eastAsia="Times New Roman" w:cs="Times New Roman"/>
          <w:color w:val="000000"/>
          <w:lang w:val="hu-HU"/>
        </w:rPr>
        <w:t>i</w:t>
      </w:r>
      <w:r w:rsidRPr="00E41A01">
        <w:rPr>
          <w:rFonts w:eastAsia="Times New Roman" w:cs="Times New Roman"/>
          <w:color w:val="000000"/>
          <w:lang w:val="hu-HU"/>
        </w:rPr>
        <w:t xml:space="preserve">ó </w:t>
      </w:r>
      <w:r w:rsidRPr="007B7977">
        <w:rPr>
          <w:rFonts w:eastAsia="Times New Roman" w:cs="Times New Roman"/>
          <w:color w:val="000000"/>
          <w:lang w:val="hu-HU"/>
        </w:rPr>
        <w:t>állj</w:t>
      </w:r>
      <w:r w:rsidRPr="00E41A01">
        <w:rPr>
          <w:rFonts w:eastAsia="Times New Roman" w:cs="Times New Roman"/>
          <w:color w:val="000000"/>
          <w:lang w:val="hu-HU"/>
        </w:rPr>
        <w:t>on</w:t>
      </w:r>
      <w:r w:rsidRPr="007B7977">
        <w:rPr>
          <w:rFonts w:eastAsia="Times New Roman" w:cs="Times New Roman"/>
          <w:color w:val="000000"/>
          <w:lang w:val="hu-HU"/>
        </w:rPr>
        <w:t xml:space="preserve"> r</w:t>
      </w:r>
      <w:r w:rsidRPr="00E41A01">
        <w:rPr>
          <w:rFonts w:eastAsia="Times New Roman" w:cs="Times New Roman"/>
          <w:color w:val="000000"/>
          <w:lang w:val="hu-HU"/>
        </w:rPr>
        <w:t>en</w:t>
      </w:r>
      <w:r w:rsidRPr="007B7977">
        <w:rPr>
          <w:rFonts w:eastAsia="Times New Roman" w:cs="Times New Roman"/>
          <w:color w:val="000000"/>
          <w:lang w:val="hu-HU"/>
        </w:rPr>
        <w:t>d</w:t>
      </w:r>
      <w:r w:rsidRPr="00E41A01">
        <w:rPr>
          <w:rFonts w:eastAsia="Times New Roman" w:cs="Times New Roman"/>
          <w:color w:val="000000"/>
          <w:lang w:val="hu-HU"/>
        </w:rPr>
        <w:t>e</w:t>
      </w:r>
      <w:r w:rsidRPr="007B7977">
        <w:rPr>
          <w:rFonts w:eastAsia="Times New Roman" w:cs="Times New Roman"/>
          <w:color w:val="000000"/>
          <w:lang w:val="hu-HU"/>
        </w:rPr>
        <w:t>lk</w:t>
      </w:r>
      <w:r w:rsidRPr="00E41A01">
        <w:rPr>
          <w:rFonts w:eastAsia="Times New Roman" w:cs="Times New Roman"/>
          <w:color w:val="000000"/>
          <w:lang w:val="hu-HU"/>
        </w:rPr>
        <w:t>e</w:t>
      </w:r>
      <w:r w:rsidRPr="007B7977">
        <w:rPr>
          <w:rFonts w:eastAsia="Times New Roman" w:cs="Times New Roman"/>
          <w:color w:val="000000"/>
          <w:lang w:val="hu-HU"/>
        </w:rPr>
        <w:t>z</w:t>
      </w:r>
      <w:r w:rsidRPr="00E41A01">
        <w:rPr>
          <w:rFonts w:eastAsia="Times New Roman" w:cs="Times New Roman"/>
          <w:color w:val="000000"/>
          <w:lang w:val="hu-HU"/>
        </w:rPr>
        <w:t>és</w:t>
      </w:r>
      <w:r w:rsidRPr="007B7977">
        <w:rPr>
          <w:rFonts w:eastAsia="Times New Roman" w:cs="Times New Roman"/>
          <w:color w:val="000000"/>
          <w:lang w:val="hu-HU"/>
        </w:rPr>
        <w:t>r</w:t>
      </w:r>
      <w:r w:rsidRPr="00E41A01">
        <w:rPr>
          <w:rFonts w:eastAsia="Times New Roman" w:cs="Times New Roman"/>
          <w:color w:val="000000"/>
          <w:lang w:val="hu-HU"/>
        </w:rPr>
        <w:t>e</w:t>
      </w:r>
      <w:r w:rsidRPr="007B7977">
        <w:rPr>
          <w:rFonts w:eastAsia="Times New Roman" w:cs="Times New Roman"/>
          <w:color w:val="000000"/>
          <w:lang w:val="hu-HU"/>
        </w:rPr>
        <w:t xml:space="preserve"> </w:t>
      </w:r>
      <w:r w:rsidRPr="00E41A01">
        <w:rPr>
          <w:rFonts w:eastAsia="Times New Roman" w:cs="Times New Roman"/>
          <w:color w:val="000000"/>
          <w:lang w:val="hu-HU"/>
        </w:rPr>
        <w:t>a</w:t>
      </w:r>
      <w:r w:rsidRPr="007B7977">
        <w:rPr>
          <w:rFonts w:eastAsia="Times New Roman" w:cs="Times New Roman"/>
          <w:color w:val="000000"/>
          <w:lang w:val="hu-HU"/>
        </w:rPr>
        <w:t xml:space="preserve"> gy</w:t>
      </w:r>
      <w:r w:rsidRPr="00E41A01">
        <w:rPr>
          <w:rFonts w:eastAsia="Times New Roman" w:cs="Times New Roman"/>
          <w:color w:val="000000"/>
          <w:lang w:val="hu-HU"/>
        </w:rPr>
        <w:t>óg</w:t>
      </w:r>
      <w:r w:rsidRPr="007B7977">
        <w:rPr>
          <w:rFonts w:eastAsia="Times New Roman" w:cs="Times New Roman"/>
          <w:color w:val="000000"/>
          <w:lang w:val="hu-HU"/>
        </w:rPr>
        <w:t>ysz</w:t>
      </w:r>
      <w:r w:rsidRPr="00E41A01">
        <w:rPr>
          <w:rFonts w:eastAsia="Times New Roman" w:cs="Times New Roman"/>
          <w:color w:val="000000"/>
          <w:lang w:val="hu-HU"/>
        </w:rPr>
        <w:t>er</w:t>
      </w:r>
      <w:r w:rsidRPr="007B7977">
        <w:rPr>
          <w:rFonts w:eastAsia="Times New Roman" w:cs="Times New Roman"/>
          <w:color w:val="000000"/>
          <w:lang w:val="hu-HU"/>
        </w:rPr>
        <w:t xml:space="preserve"> </w:t>
      </w:r>
      <w:r w:rsidRPr="00E41A01">
        <w:rPr>
          <w:rFonts w:eastAsia="Times New Roman" w:cs="Times New Roman"/>
          <w:color w:val="000000"/>
          <w:lang w:val="hu-HU"/>
        </w:rPr>
        <w:t>b</w:t>
      </w:r>
      <w:r w:rsidRPr="007B7977">
        <w:rPr>
          <w:rFonts w:eastAsia="Times New Roman" w:cs="Times New Roman"/>
          <w:color w:val="000000"/>
          <w:lang w:val="hu-HU"/>
        </w:rPr>
        <w:t>izt</w:t>
      </w:r>
      <w:r w:rsidRPr="00E41A01">
        <w:rPr>
          <w:rFonts w:eastAsia="Times New Roman" w:cs="Times New Roman"/>
          <w:color w:val="000000"/>
          <w:lang w:val="hu-HU"/>
        </w:rPr>
        <w:t>on</w:t>
      </w:r>
      <w:r w:rsidRPr="007B7977">
        <w:rPr>
          <w:rFonts w:eastAsia="Times New Roman" w:cs="Times New Roman"/>
          <w:color w:val="000000"/>
          <w:lang w:val="hu-HU"/>
        </w:rPr>
        <w:t>s</w:t>
      </w:r>
      <w:r w:rsidRPr="00E41A01">
        <w:rPr>
          <w:rFonts w:eastAsia="Times New Roman" w:cs="Times New Roman"/>
          <w:color w:val="000000"/>
          <w:lang w:val="hu-HU"/>
        </w:rPr>
        <w:t>á</w:t>
      </w:r>
      <w:r w:rsidRPr="007B7977">
        <w:rPr>
          <w:rFonts w:eastAsia="Times New Roman" w:cs="Times New Roman"/>
          <w:color w:val="000000"/>
          <w:lang w:val="hu-HU"/>
        </w:rPr>
        <w:t>g</w:t>
      </w:r>
      <w:r w:rsidRPr="00E41A01">
        <w:rPr>
          <w:rFonts w:eastAsia="Times New Roman" w:cs="Times New Roman"/>
          <w:color w:val="000000"/>
          <w:lang w:val="hu-HU"/>
        </w:rPr>
        <w:t>os</w:t>
      </w:r>
      <w:r w:rsidRPr="007B7977">
        <w:rPr>
          <w:rFonts w:eastAsia="Times New Roman" w:cs="Times New Roman"/>
          <w:color w:val="000000"/>
          <w:lang w:val="hu-HU"/>
        </w:rPr>
        <w:t xml:space="preserve"> </w:t>
      </w:r>
      <w:r w:rsidRPr="00E41A01">
        <w:rPr>
          <w:rFonts w:eastAsia="Times New Roman" w:cs="Times New Roman"/>
          <w:color w:val="000000"/>
          <w:lang w:val="hu-HU"/>
        </w:rPr>
        <w:t>a</w:t>
      </w:r>
      <w:r w:rsidRPr="007B7977">
        <w:rPr>
          <w:rFonts w:eastAsia="Times New Roman" w:cs="Times New Roman"/>
          <w:color w:val="000000"/>
          <w:lang w:val="hu-HU"/>
        </w:rPr>
        <w:t>lk</w:t>
      </w:r>
      <w:r w:rsidRPr="00E41A01">
        <w:rPr>
          <w:rFonts w:eastAsia="Times New Roman" w:cs="Times New Roman"/>
          <w:color w:val="000000"/>
          <w:lang w:val="hu-HU"/>
        </w:rPr>
        <w:t>a</w:t>
      </w:r>
      <w:r w:rsidRPr="007B7977">
        <w:rPr>
          <w:rFonts w:eastAsia="Times New Roman" w:cs="Times New Roman"/>
          <w:color w:val="000000"/>
          <w:lang w:val="hu-HU"/>
        </w:rPr>
        <w:t>lm</w:t>
      </w:r>
      <w:r w:rsidRPr="00E41A01">
        <w:rPr>
          <w:rFonts w:eastAsia="Times New Roman" w:cs="Times New Roman"/>
          <w:color w:val="000000"/>
          <w:lang w:val="hu-HU"/>
        </w:rPr>
        <w:t>a</w:t>
      </w:r>
      <w:r w:rsidRPr="007B7977">
        <w:rPr>
          <w:rFonts w:eastAsia="Times New Roman" w:cs="Times New Roman"/>
          <w:color w:val="000000"/>
          <w:lang w:val="hu-HU"/>
        </w:rPr>
        <w:t>z</w:t>
      </w:r>
      <w:r w:rsidRPr="00E41A01">
        <w:rPr>
          <w:rFonts w:eastAsia="Times New Roman" w:cs="Times New Roman"/>
          <w:color w:val="000000"/>
          <w:lang w:val="hu-HU"/>
        </w:rPr>
        <w:t>ásá</w:t>
      </w:r>
      <w:r w:rsidRPr="007B7977">
        <w:rPr>
          <w:rFonts w:eastAsia="Times New Roman" w:cs="Times New Roman"/>
          <w:color w:val="000000"/>
          <w:lang w:val="hu-HU"/>
        </w:rPr>
        <w:t>v</w:t>
      </w:r>
      <w:r w:rsidRPr="00E41A01">
        <w:rPr>
          <w:rFonts w:eastAsia="Times New Roman" w:cs="Times New Roman"/>
          <w:color w:val="000000"/>
          <w:lang w:val="hu-HU"/>
        </w:rPr>
        <w:t>al</w:t>
      </w:r>
      <w:r w:rsidRPr="007B7977">
        <w:rPr>
          <w:rFonts w:eastAsia="Times New Roman" w:cs="Times New Roman"/>
          <w:color w:val="000000"/>
          <w:lang w:val="hu-HU"/>
        </w:rPr>
        <w:t xml:space="preserve"> k</w:t>
      </w:r>
      <w:r w:rsidRPr="00E41A01">
        <w:rPr>
          <w:rFonts w:eastAsia="Times New Roman" w:cs="Times New Roman"/>
          <w:color w:val="000000"/>
          <w:lang w:val="hu-HU"/>
        </w:rPr>
        <w:t>apcs</w:t>
      </w:r>
      <w:r w:rsidRPr="007B7977">
        <w:rPr>
          <w:rFonts w:eastAsia="Times New Roman" w:cs="Times New Roman"/>
          <w:color w:val="000000"/>
          <w:lang w:val="hu-HU"/>
        </w:rPr>
        <w:t>olat</w:t>
      </w:r>
      <w:r w:rsidRPr="00E41A01">
        <w:rPr>
          <w:rFonts w:eastAsia="Times New Roman" w:cs="Times New Roman"/>
          <w:color w:val="000000"/>
          <w:lang w:val="hu-HU"/>
        </w:rPr>
        <w:t>ban.</w:t>
      </w:r>
    </w:p>
    <w:p w14:paraId="773ECCCB" w14:textId="77777777" w:rsidR="00E85F54" w:rsidRPr="007B7977" w:rsidRDefault="00E85F54" w:rsidP="002B75A8">
      <w:pPr>
        <w:spacing w:after="0" w:line="240" w:lineRule="auto"/>
        <w:rPr>
          <w:rFonts w:cs="Times New Roman"/>
          <w:lang w:val="hu-HU"/>
        </w:rPr>
      </w:pPr>
    </w:p>
    <w:p w14:paraId="3F43754B"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u w:color="000000"/>
          <w:lang w:val="hu-HU"/>
        </w:rPr>
        <w:t>sJ</w:t>
      </w:r>
      <w:r w:rsidRPr="007B7977">
        <w:rPr>
          <w:rFonts w:eastAsia="Times New Roman" w:cs="Times New Roman"/>
          <w:b/>
          <w:bCs/>
          <w:u w:color="000000"/>
          <w:lang w:val="hu-HU"/>
        </w:rPr>
        <w:t>IA-</w:t>
      </w:r>
      <w:r w:rsidRPr="00E41A01">
        <w:rPr>
          <w:rFonts w:eastAsia="Times New Roman" w:cs="Times New Roman"/>
          <w:b/>
          <w:bCs/>
          <w:u w:color="000000"/>
          <w:lang w:val="hu-HU"/>
        </w:rPr>
        <w:t>ban</w:t>
      </w:r>
      <w:r w:rsidRPr="007B7977">
        <w:rPr>
          <w:rFonts w:eastAsia="Times New Roman" w:cs="Times New Roman"/>
          <w:b/>
          <w:bCs/>
          <w:u w:color="000000"/>
          <w:lang w:val="hu-HU"/>
        </w:rPr>
        <w:t xml:space="preserve"> sz</w:t>
      </w:r>
      <w:r w:rsidRPr="00E41A01">
        <w:rPr>
          <w:rFonts w:eastAsia="Times New Roman" w:cs="Times New Roman"/>
          <w:b/>
          <w:bCs/>
          <w:u w:color="000000"/>
          <w:lang w:val="hu-HU"/>
        </w:rPr>
        <w:t>envedő g</w:t>
      </w:r>
      <w:r w:rsidRPr="007B7977">
        <w:rPr>
          <w:rFonts w:eastAsia="Times New Roman" w:cs="Times New Roman"/>
          <w:b/>
          <w:bCs/>
          <w:u w:color="000000"/>
          <w:lang w:val="hu-HU"/>
        </w:rPr>
        <w:t>y</w:t>
      </w:r>
      <w:r w:rsidRPr="00E41A01">
        <w:rPr>
          <w:rFonts w:eastAsia="Times New Roman" w:cs="Times New Roman"/>
          <w:b/>
          <w:bCs/>
          <w:u w:color="000000"/>
          <w:lang w:val="hu-HU"/>
        </w:rPr>
        <w:t>e</w:t>
      </w:r>
      <w:r w:rsidRPr="007B7977">
        <w:rPr>
          <w:rFonts w:eastAsia="Times New Roman" w:cs="Times New Roman"/>
          <w:b/>
          <w:bCs/>
          <w:u w:color="000000"/>
          <w:lang w:val="hu-HU"/>
        </w:rPr>
        <w:t>rm</w:t>
      </w:r>
      <w:r w:rsidRPr="00E41A01">
        <w:rPr>
          <w:rFonts w:eastAsia="Times New Roman" w:cs="Times New Roman"/>
          <w:b/>
          <w:bCs/>
          <w:u w:color="000000"/>
          <w:lang w:val="hu-HU"/>
        </w:rPr>
        <w:t>ekek</w:t>
      </w:r>
    </w:p>
    <w:p w14:paraId="19F7874E"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Által</w:t>
      </w:r>
      <w:r w:rsidRPr="00E41A01">
        <w:rPr>
          <w:rFonts w:eastAsia="Times New Roman" w:cs="Times New Roman"/>
          <w:lang w:val="hu-HU"/>
        </w:rPr>
        <w:t>án</w:t>
      </w:r>
      <w:r w:rsidRPr="007B7977">
        <w:rPr>
          <w:rFonts w:eastAsia="Times New Roman" w:cs="Times New Roman"/>
          <w:lang w:val="hu-HU"/>
        </w:rPr>
        <w:t>o</w:t>
      </w:r>
      <w:r w:rsidRPr="00E41A01">
        <w:rPr>
          <w:rFonts w:eastAsia="Times New Roman" w:cs="Times New Roman"/>
          <w:lang w:val="hu-HU"/>
        </w:rPr>
        <w:t>ssá</w:t>
      </w:r>
      <w:r w:rsidRPr="007B7977">
        <w:rPr>
          <w:rFonts w:eastAsia="Times New Roman" w:cs="Times New Roman"/>
          <w:lang w:val="hu-HU"/>
        </w:rPr>
        <w:t>g</w:t>
      </w:r>
      <w:r w:rsidRPr="00E41A01">
        <w:rPr>
          <w:rFonts w:eastAsia="Times New Roman" w:cs="Times New Roman"/>
          <w:lang w:val="hu-HU"/>
        </w:rPr>
        <w:t>ban,</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sJIA</w:t>
      </w:r>
      <w:r>
        <w:rPr>
          <w:rFonts w:eastAsia="Times New Roman" w:cs="Times New Roman"/>
          <w:lang w:val="hu-HU"/>
        </w:rPr>
        <w:noBreakHyphen/>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nél</w:t>
      </w:r>
      <w:r w:rsidRPr="007B7977">
        <w:rPr>
          <w:rFonts w:eastAsia="Times New Roman" w:cs="Times New Roman"/>
          <w:lang w:val="hu-HU"/>
        </w:rPr>
        <w:t xml:space="preserve"> előf</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d</w:t>
      </w:r>
      <w:r w:rsidRPr="007B7977">
        <w:rPr>
          <w:rFonts w:eastAsia="Times New Roman" w:cs="Times New Roman"/>
          <w:lang w:val="hu-HU"/>
        </w:rPr>
        <w:t>ul</w:t>
      </w:r>
      <w:r w:rsidRPr="00E41A01">
        <w:rPr>
          <w:rFonts w:eastAsia="Times New Roman" w:cs="Times New Roman"/>
          <w:lang w:val="hu-HU"/>
        </w:rPr>
        <w:t xml:space="preserve">ó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ások</w:t>
      </w:r>
      <w:r w:rsidRPr="007B7977">
        <w:rPr>
          <w:rFonts w:eastAsia="Times New Roman" w:cs="Times New Roman"/>
          <w:lang w:val="hu-HU"/>
        </w:rPr>
        <w:t xml:space="preserve"> </w:t>
      </w:r>
      <w:r w:rsidRPr="00E41A01">
        <w:rPr>
          <w:rFonts w:eastAsia="Times New Roman" w:cs="Times New Roman"/>
          <w:lang w:val="hu-HU"/>
        </w:rPr>
        <w:t>has</w:t>
      </w:r>
      <w:r w:rsidRPr="007B7977">
        <w:rPr>
          <w:rFonts w:eastAsia="Times New Roman" w:cs="Times New Roman"/>
          <w:lang w:val="hu-HU"/>
        </w:rPr>
        <w:t>o</w:t>
      </w:r>
      <w:r w:rsidRPr="00E41A01">
        <w:rPr>
          <w:rFonts w:eastAsia="Times New Roman" w:cs="Times New Roman"/>
          <w:lang w:val="hu-HU"/>
        </w:rPr>
        <w:t>n</w:t>
      </w:r>
      <w:r w:rsidRPr="007B7977">
        <w:rPr>
          <w:rFonts w:eastAsia="Times New Roman" w:cs="Times New Roman"/>
          <w:lang w:val="hu-HU"/>
        </w:rPr>
        <w:t>ló</w:t>
      </w:r>
      <w:r w:rsidRPr="00E41A01">
        <w:rPr>
          <w:rFonts w:eastAsia="Times New Roman" w:cs="Times New Roman"/>
          <w:lang w:val="hu-HU"/>
        </w:rPr>
        <w:t>ak</w:t>
      </w:r>
      <w:r w:rsidRPr="007B7977">
        <w:rPr>
          <w:rFonts w:eastAsia="Times New Roman" w:cs="Times New Roman"/>
          <w:lang w:val="hu-HU"/>
        </w:rPr>
        <w:t xml:space="preserve"> v</w:t>
      </w:r>
      <w:r w:rsidRPr="00E41A01">
        <w:rPr>
          <w:rFonts w:eastAsia="Times New Roman" w:cs="Times New Roman"/>
          <w:lang w:val="hu-HU"/>
        </w:rPr>
        <w:t>o</w:t>
      </w:r>
      <w:r w:rsidRPr="007B7977">
        <w:rPr>
          <w:rFonts w:eastAsia="Times New Roman" w:cs="Times New Roman"/>
          <w:lang w:val="hu-HU"/>
        </w:rPr>
        <w:t>lt</w:t>
      </w:r>
      <w:r w:rsidRPr="00E41A01">
        <w:rPr>
          <w:rFonts w:eastAsia="Times New Roman" w:cs="Times New Roman"/>
          <w:lang w:val="hu-HU"/>
        </w:rPr>
        <w:t>ak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r</w:t>
      </w:r>
      <w:r w:rsidRPr="00E41A01">
        <w:rPr>
          <w:rFonts w:eastAsia="Times New Roman" w:cs="Times New Roman"/>
          <w:lang w:val="hu-HU"/>
        </w:rPr>
        <w:t>eu</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toi</w:t>
      </w:r>
      <w:r w:rsidRPr="00E41A01">
        <w:rPr>
          <w:rFonts w:eastAsia="Times New Roman" w:cs="Times New Roman"/>
          <w:lang w:val="hu-HU"/>
        </w:rPr>
        <w:t>d a</w:t>
      </w:r>
      <w:r w:rsidRPr="007B7977">
        <w:rPr>
          <w:rFonts w:eastAsia="Times New Roman" w:cs="Times New Roman"/>
          <w:lang w:val="hu-HU"/>
        </w:rPr>
        <w:t>rtritisz</w:t>
      </w:r>
      <w:r w:rsidRPr="00E41A01">
        <w:rPr>
          <w:rFonts w:eastAsia="Times New Roman" w:cs="Times New Roman"/>
          <w:lang w:val="hu-HU"/>
        </w:rPr>
        <w:t xml:space="preserve">ben </w:t>
      </w:r>
      <w:r w:rsidRPr="007B7977">
        <w:rPr>
          <w:rFonts w:eastAsia="Times New Roman" w:cs="Times New Roman"/>
          <w:lang w:val="hu-HU"/>
        </w:rPr>
        <w:t>sz</w:t>
      </w:r>
      <w:r w:rsidRPr="00E41A01">
        <w:rPr>
          <w:rFonts w:eastAsia="Times New Roman" w:cs="Times New Roman"/>
          <w:lang w:val="hu-HU"/>
        </w:rPr>
        <w:t>en</w:t>
      </w:r>
      <w:r w:rsidRPr="007B7977">
        <w:rPr>
          <w:rFonts w:eastAsia="Times New Roman" w:cs="Times New Roman"/>
          <w:lang w:val="hu-HU"/>
        </w:rPr>
        <w:t>v</w:t>
      </w:r>
      <w:r w:rsidRPr="00E41A01">
        <w:rPr>
          <w:rFonts w:eastAsia="Times New Roman" w:cs="Times New Roman"/>
          <w:lang w:val="hu-HU"/>
        </w:rPr>
        <w:t xml:space="preserve">edő </w:t>
      </w:r>
      <w:r w:rsidRPr="007B7977">
        <w:rPr>
          <w:rFonts w:eastAsia="Times New Roman" w:cs="Times New Roman"/>
          <w:lang w:val="hu-HU"/>
        </w:rPr>
        <w:t>f</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n</w:t>
      </w:r>
      <w:r w:rsidRPr="007B7977">
        <w:rPr>
          <w:rFonts w:eastAsia="Times New Roman" w:cs="Times New Roman"/>
          <w:lang w:val="hu-HU"/>
        </w:rPr>
        <w:t>őtt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nél</w:t>
      </w:r>
      <w:r w:rsidRPr="007B7977">
        <w:rPr>
          <w:rFonts w:eastAsia="Times New Roman" w:cs="Times New Roman"/>
          <w:lang w:val="hu-HU"/>
        </w:rPr>
        <w:t xml:space="preserve"> észl</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w:t>
      </w:r>
      <w:r w:rsidRPr="007B7977">
        <w:rPr>
          <w:rFonts w:eastAsia="Times New Roman" w:cs="Times New Roman"/>
          <w:lang w:val="hu-HU"/>
        </w:rPr>
        <w:t>at</w:t>
      </w:r>
      <w:r w:rsidRPr="00E41A01">
        <w:rPr>
          <w:rFonts w:eastAsia="Times New Roman" w:cs="Times New Roman"/>
          <w:lang w:val="hu-HU"/>
        </w:rPr>
        <w:t>ás</w:t>
      </w:r>
      <w:r w:rsidRPr="007B7977">
        <w:rPr>
          <w:rFonts w:eastAsia="Times New Roman" w:cs="Times New Roman"/>
          <w:lang w:val="hu-HU"/>
        </w:rPr>
        <w:t>ok</w:t>
      </w:r>
      <w:r w:rsidRPr="00E41A01">
        <w:rPr>
          <w:rFonts w:eastAsia="Times New Roman" w:cs="Times New Roman"/>
          <w:lang w:val="hu-HU"/>
        </w:rPr>
        <w:t>ho</w:t>
      </w:r>
      <w:r w:rsidRPr="007B7977">
        <w:rPr>
          <w:rFonts w:eastAsia="Times New Roman" w:cs="Times New Roman"/>
          <w:lang w:val="hu-HU"/>
        </w:rPr>
        <w:t>z</w:t>
      </w:r>
      <w:r w:rsidRPr="00E41A01">
        <w:rPr>
          <w:rFonts w:eastAsia="Times New Roman" w:cs="Times New Roman"/>
          <w:lang w:val="hu-HU"/>
        </w:rPr>
        <w:t xml:space="preserve">. </w:t>
      </w:r>
      <w:r w:rsidRPr="007B7977">
        <w:rPr>
          <w:rFonts w:eastAsia="Times New Roman" w:cs="Times New Roman"/>
          <w:lang w:val="hu-HU"/>
        </w:rPr>
        <w:t>N</w:t>
      </w:r>
      <w:r w:rsidRPr="00E41A01">
        <w:rPr>
          <w:rFonts w:eastAsia="Times New Roman" w:cs="Times New Roman"/>
          <w:lang w:val="hu-HU"/>
        </w:rPr>
        <w:t xml:space="preserve">éhány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a</w:t>
      </w:r>
      <w:r w:rsidRPr="007B7977">
        <w:rPr>
          <w:rFonts w:eastAsia="Times New Roman" w:cs="Times New Roman"/>
          <w:lang w:val="hu-HU"/>
        </w:rPr>
        <w:t>kr</w:t>
      </w:r>
      <w:r w:rsidRPr="00E41A01">
        <w:rPr>
          <w:rFonts w:eastAsia="Times New Roman" w:cs="Times New Roman"/>
          <w:lang w:val="hu-HU"/>
        </w:rPr>
        <w:t xml:space="preserve">abban </w:t>
      </w:r>
      <w:r w:rsidRPr="007B7977">
        <w:rPr>
          <w:rFonts w:eastAsia="Times New Roman" w:cs="Times New Roman"/>
          <w:lang w:val="hu-HU"/>
        </w:rPr>
        <w:t>t</w:t>
      </w:r>
      <w:r w:rsidRPr="00E41A01">
        <w:rPr>
          <w:rFonts w:eastAsia="Times New Roman" w:cs="Times New Roman"/>
          <w:lang w:val="hu-HU"/>
        </w:rPr>
        <w:t>ap</w:t>
      </w:r>
      <w:r w:rsidRPr="007B7977">
        <w:rPr>
          <w:rFonts w:eastAsia="Times New Roman" w:cs="Times New Roman"/>
          <w:lang w:val="hu-HU"/>
        </w:rPr>
        <w:t>a</w:t>
      </w:r>
      <w:r w:rsidRPr="00E41A01">
        <w:rPr>
          <w:rFonts w:eastAsia="Times New Roman" w:cs="Times New Roman"/>
          <w:lang w:val="hu-HU"/>
        </w:rPr>
        <w:t>s</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lt</w:t>
      </w:r>
      <w:r w:rsidRPr="00E41A01">
        <w:rPr>
          <w:rFonts w:eastAsia="Times New Roman" w:cs="Times New Roman"/>
          <w:lang w:val="hu-HU"/>
        </w:rPr>
        <w:t>a</w:t>
      </w:r>
      <w:r w:rsidRPr="007B7977">
        <w:rPr>
          <w:rFonts w:eastAsia="Times New Roman" w:cs="Times New Roman"/>
          <w:lang w:val="hu-HU"/>
        </w:rPr>
        <w:t>k</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rr</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tor</w:t>
      </w:r>
      <w:r w:rsidRPr="00E41A01">
        <w:rPr>
          <w:rFonts w:eastAsia="Times New Roman" w:cs="Times New Roman"/>
          <w:lang w:val="hu-HU"/>
        </w:rPr>
        <w:t>ok</w:t>
      </w:r>
      <w:r w:rsidRPr="007B7977">
        <w:rPr>
          <w:rFonts w:eastAsia="Times New Roman" w:cs="Times New Roman"/>
          <w:lang w:val="hu-HU"/>
        </w:rPr>
        <w:t>gy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adá</w:t>
      </w:r>
      <w:r w:rsidRPr="007B7977">
        <w:rPr>
          <w:rFonts w:eastAsia="Times New Roman" w:cs="Times New Roman"/>
          <w:lang w:val="hu-HU"/>
        </w:rPr>
        <w:t>s</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has</w:t>
      </w:r>
      <w:r w:rsidRPr="007B7977">
        <w:rPr>
          <w:rFonts w:eastAsia="Times New Roman" w:cs="Times New Roman"/>
          <w:lang w:val="hu-HU"/>
        </w:rPr>
        <w:t>m</w:t>
      </w:r>
      <w:r w:rsidRPr="00E41A01">
        <w:rPr>
          <w:rFonts w:eastAsia="Times New Roman" w:cs="Times New Roman"/>
          <w:lang w:val="hu-HU"/>
        </w:rPr>
        <w:t>enés,</w:t>
      </w:r>
      <w:r w:rsidRPr="007B7977">
        <w:rPr>
          <w:rFonts w:eastAsia="Times New Roman" w:cs="Times New Roman"/>
          <w:lang w:val="hu-HU"/>
        </w:rPr>
        <w:t xml:space="preserve"> fe</w:t>
      </w:r>
      <w:r w:rsidRPr="00E41A01">
        <w:rPr>
          <w:rFonts w:eastAsia="Times New Roman" w:cs="Times New Roman"/>
          <w:lang w:val="hu-HU"/>
        </w:rPr>
        <w:t>hé</w:t>
      </w:r>
      <w:r w:rsidRPr="007B7977">
        <w:rPr>
          <w:rFonts w:eastAsia="Times New Roman" w:cs="Times New Roman"/>
          <w:lang w:val="hu-HU"/>
        </w:rPr>
        <w:t>rv</w:t>
      </w:r>
      <w:r w:rsidRPr="00E41A01">
        <w:rPr>
          <w:rFonts w:eastAsia="Times New Roman" w:cs="Times New Roman"/>
          <w:lang w:val="hu-HU"/>
        </w:rPr>
        <w:t>é</w:t>
      </w:r>
      <w:r w:rsidRPr="007B7977">
        <w:rPr>
          <w:rFonts w:eastAsia="Times New Roman" w:cs="Times New Roman"/>
          <w:lang w:val="hu-HU"/>
        </w:rPr>
        <w:t>rsejt</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m-</w:t>
      </w:r>
      <w:r w:rsidRPr="00E41A01">
        <w:rPr>
          <w:rFonts w:eastAsia="Times New Roman" w:cs="Times New Roman"/>
          <w:lang w:val="hu-HU"/>
        </w:rPr>
        <w:t>csök</w:t>
      </w:r>
      <w:r w:rsidRPr="007B7977">
        <w:rPr>
          <w:rFonts w:eastAsia="Times New Roman" w:cs="Times New Roman"/>
          <w:lang w:val="hu-HU"/>
        </w:rPr>
        <w:t>k</w:t>
      </w:r>
      <w:r w:rsidRPr="00E41A01">
        <w:rPr>
          <w:rFonts w:eastAsia="Times New Roman" w:cs="Times New Roman"/>
          <w:lang w:val="hu-HU"/>
        </w:rPr>
        <w:t>enés</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lk</w:t>
      </w:r>
      <w:r w:rsidRPr="00E41A01">
        <w:rPr>
          <w:rFonts w:eastAsia="Times New Roman" w:cs="Times New Roman"/>
          <w:lang w:val="hu-HU"/>
        </w:rPr>
        <w:t>ede</w:t>
      </w:r>
      <w:r w:rsidRPr="007B7977">
        <w:rPr>
          <w:rFonts w:eastAsia="Times New Roman" w:cs="Times New Roman"/>
          <w:lang w:val="hu-HU"/>
        </w:rPr>
        <w:t>t</w:t>
      </w:r>
      <w:r w:rsidRPr="00E41A01">
        <w:rPr>
          <w:rFonts w:eastAsia="Times New Roman" w:cs="Times New Roman"/>
          <w:lang w:val="hu-HU"/>
        </w:rPr>
        <w:t xml:space="preserve">t </w:t>
      </w:r>
      <w:r w:rsidRPr="007B7977">
        <w:rPr>
          <w:rFonts w:eastAsia="Times New Roman" w:cs="Times New Roman"/>
          <w:lang w:val="hu-HU"/>
        </w:rPr>
        <w:t>m</w:t>
      </w:r>
      <w:r w:rsidRPr="00E41A01">
        <w:rPr>
          <w:rFonts w:eastAsia="Times New Roman" w:cs="Times New Roman"/>
          <w:lang w:val="hu-HU"/>
        </w:rPr>
        <w:t>á</w:t>
      </w:r>
      <w:r w:rsidRPr="007B7977">
        <w:rPr>
          <w:rFonts w:eastAsia="Times New Roman" w:cs="Times New Roman"/>
          <w:lang w:val="hu-HU"/>
        </w:rPr>
        <w:t>j</w:t>
      </w:r>
      <w:r w:rsidRPr="00E41A01">
        <w:rPr>
          <w:rFonts w:eastAsia="Times New Roman" w:cs="Times New Roman"/>
          <w:lang w:val="hu-HU"/>
        </w:rPr>
        <w:t>en</w:t>
      </w:r>
      <w:r w:rsidRPr="007B7977">
        <w:rPr>
          <w:rFonts w:eastAsia="Times New Roman" w:cs="Times New Roman"/>
          <w:lang w:val="hu-HU"/>
        </w:rPr>
        <w:t>zim-</w:t>
      </w:r>
      <w:r w:rsidRPr="00E41A01">
        <w:rPr>
          <w:rFonts w:eastAsia="Times New Roman" w:cs="Times New Roman"/>
          <w:lang w:val="hu-HU"/>
        </w:rPr>
        <w:t>s</w:t>
      </w:r>
      <w:r w:rsidRPr="007B7977">
        <w:rPr>
          <w:rFonts w:eastAsia="Times New Roman" w:cs="Times New Roman"/>
          <w:lang w:val="hu-HU"/>
        </w:rPr>
        <w:t>zi</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w:t>
      </w:r>
    </w:p>
    <w:p w14:paraId="480E72A2" w14:textId="77777777" w:rsidR="00E85F54" w:rsidRPr="00E41A01" w:rsidRDefault="00E85F54" w:rsidP="002B75A8">
      <w:pPr>
        <w:spacing w:after="0" w:line="240" w:lineRule="auto"/>
        <w:rPr>
          <w:rFonts w:eastAsia="Times New Roman" w:cs="Times New Roman"/>
          <w:lang w:val="hu-HU"/>
        </w:rPr>
      </w:pPr>
    </w:p>
    <w:p w14:paraId="6D508CA3"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u w:color="000000"/>
          <w:lang w:val="hu-HU"/>
        </w:rPr>
        <w:t>pJ</w:t>
      </w:r>
      <w:r w:rsidRPr="007B7977">
        <w:rPr>
          <w:rFonts w:eastAsia="Times New Roman" w:cs="Times New Roman"/>
          <w:b/>
          <w:bCs/>
          <w:u w:color="000000"/>
          <w:lang w:val="hu-HU"/>
        </w:rPr>
        <w:t>IA-</w:t>
      </w:r>
      <w:r w:rsidRPr="00E41A01">
        <w:rPr>
          <w:rFonts w:eastAsia="Times New Roman" w:cs="Times New Roman"/>
          <w:b/>
          <w:bCs/>
          <w:u w:color="000000"/>
          <w:lang w:val="hu-HU"/>
        </w:rPr>
        <w:t>ban</w:t>
      </w:r>
      <w:r w:rsidRPr="007B7977">
        <w:rPr>
          <w:rFonts w:eastAsia="Times New Roman" w:cs="Times New Roman"/>
          <w:b/>
          <w:bCs/>
          <w:u w:color="000000"/>
          <w:lang w:val="hu-HU"/>
        </w:rPr>
        <w:t xml:space="preserve"> sz</w:t>
      </w:r>
      <w:r w:rsidRPr="00E41A01">
        <w:rPr>
          <w:rFonts w:eastAsia="Times New Roman" w:cs="Times New Roman"/>
          <w:b/>
          <w:bCs/>
          <w:u w:color="000000"/>
          <w:lang w:val="hu-HU"/>
        </w:rPr>
        <w:t>enve</w:t>
      </w:r>
      <w:r w:rsidRPr="007B7977">
        <w:rPr>
          <w:rFonts w:eastAsia="Times New Roman" w:cs="Times New Roman"/>
          <w:b/>
          <w:bCs/>
          <w:u w:color="000000"/>
          <w:lang w:val="hu-HU"/>
        </w:rPr>
        <w:t>d</w:t>
      </w:r>
      <w:r w:rsidRPr="00E41A01">
        <w:rPr>
          <w:rFonts w:eastAsia="Times New Roman" w:cs="Times New Roman"/>
          <w:b/>
          <w:bCs/>
          <w:u w:color="000000"/>
          <w:lang w:val="hu-HU"/>
        </w:rPr>
        <w:t>ő</w:t>
      </w:r>
      <w:r w:rsidRPr="007B7977">
        <w:rPr>
          <w:rFonts w:eastAsia="Times New Roman" w:cs="Times New Roman"/>
          <w:b/>
          <w:bCs/>
          <w:u w:color="000000"/>
          <w:lang w:val="hu-HU"/>
        </w:rPr>
        <w:t xml:space="preserve"> </w:t>
      </w:r>
      <w:r w:rsidRPr="00E41A01">
        <w:rPr>
          <w:rFonts w:eastAsia="Times New Roman" w:cs="Times New Roman"/>
          <w:b/>
          <w:bCs/>
          <w:u w:color="000000"/>
          <w:lang w:val="hu-HU"/>
        </w:rPr>
        <w:t>gy</w:t>
      </w:r>
      <w:r w:rsidRPr="007B7977">
        <w:rPr>
          <w:rFonts w:eastAsia="Times New Roman" w:cs="Times New Roman"/>
          <w:b/>
          <w:bCs/>
          <w:u w:color="000000"/>
          <w:lang w:val="hu-HU"/>
        </w:rPr>
        <w:t>erm</w:t>
      </w:r>
      <w:r w:rsidRPr="00E41A01">
        <w:rPr>
          <w:rFonts w:eastAsia="Times New Roman" w:cs="Times New Roman"/>
          <w:b/>
          <w:bCs/>
          <w:u w:color="000000"/>
          <w:lang w:val="hu-HU"/>
        </w:rPr>
        <w:t>ekek</w:t>
      </w:r>
    </w:p>
    <w:p w14:paraId="4630369C"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Által</w:t>
      </w:r>
      <w:r w:rsidRPr="00E41A01">
        <w:rPr>
          <w:rFonts w:eastAsia="Times New Roman" w:cs="Times New Roman"/>
          <w:lang w:val="hu-HU"/>
        </w:rPr>
        <w:t>án</w:t>
      </w:r>
      <w:r w:rsidRPr="007B7977">
        <w:rPr>
          <w:rFonts w:eastAsia="Times New Roman" w:cs="Times New Roman"/>
          <w:lang w:val="hu-HU"/>
        </w:rPr>
        <w:t>o</w:t>
      </w:r>
      <w:r w:rsidRPr="00E41A01">
        <w:rPr>
          <w:rFonts w:eastAsia="Times New Roman" w:cs="Times New Roman"/>
          <w:lang w:val="hu-HU"/>
        </w:rPr>
        <w:t>ssá</w:t>
      </w:r>
      <w:r w:rsidRPr="007B7977">
        <w:rPr>
          <w:rFonts w:eastAsia="Times New Roman" w:cs="Times New Roman"/>
          <w:lang w:val="hu-HU"/>
        </w:rPr>
        <w:t>g</w:t>
      </w:r>
      <w:r w:rsidRPr="00E41A01">
        <w:rPr>
          <w:rFonts w:eastAsia="Times New Roman" w:cs="Times New Roman"/>
          <w:lang w:val="hu-HU"/>
        </w:rPr>
        <w:t>ban,</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pJIA</w:t>
      </w:r>
      <w:r>
        <w:rPr>
          <w:rFonts w:eastAsia="Times New Roman" w:cs="Times New Roman"/>
          <w:lang w:val="hu-HU"/>
        </w:rPr>
        <w:noBreakHyphen/>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nél</w:t>
      </w:r>
      <w:r w:rsidRPr="007B7977">
        <w:rPr>
          <w:rFonts w:eastAsia="Times New Roman" w:cs="Times New Roman"/>
          <w:lang w:val="hu-HU"/>
        </w:rPr>
        <w:t xml:space="preserve"> előf</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d</w:t>
      </w:r>
      <w:r w:rsidRPr="007B7977">
        <w:rPr>
          <w:rFonts w:eastAsia="Times New Roman" w:cs="Times New Roman"/>
          <w:lang w:val="hu-HU"/>
        </w:rPr>
        <w:t>ul</w:t>
      </w:r>
      <w:r w:rsidRPr="00E41A01">
        <w:rPr>
          <w:rFonts w:eastAsia="Times New Roman" w:cs="Times New Roman"/>
          <w:lang w:val="hu-HU"/>
        </w:rPr>
        <w:t xml:space="preserve">ó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ok</w:t>
      </w:r>
      <w:r w:rsidRPr="007B7977">
        <w:rPr>
          <w:rFonts w:eastAsia="Times New Roman" w:cs="Times New Roman"/>
          <w:lang w:val="hu-HU"/>
        </w:rPr>
        <w:t xml:space="preserve"> </w:t>
      </w:r>
      <w:r w:rsidRPr="00E41A01">
        <w:rPr>
          <w:rFonts w:eastAsia="Times New Roman" w:cs="Times New Roman"/>
          <w:lang w:val="hu-HU"/>
        </w:rPr>
        <w:t>ha</w:t>
      </w:r>
      <w:r w:rsidRPr="007B7977">
        <w:rPr>
          <w:rFonts w:eastAsia="Times New Roman" w:cs="Times New Roman"/>
          <w:lang w:val="hu-HU"/>
        </w:rPr>
        <w:t>so</w:t>
      </w:r>
      <w:r w:rsidRPr="00E41A01">
        <w:rPr>
          <w:rFonts w:eastAsia="Times New Roman" w:cs="Times New Roman"/>
          <w:lang w:val="hu-HU"/>
        </w:rPr>
        <w:t>n</w:t>
      </w:r>
      <w:r w:rsidRPr="007B7977">
        <w:rPr>
          <w:rFonts w:eastAsia="Times New Roman" w:cs="Times New Roman"/>
          <w:lang w:val="hu-HU"/>
        </w:rPr>
        <w:t>ló</w:t>
      </w:r>
      <w:r w:rsidRPr="00E41A01">
        <w:rPr>
          <w:rFonts w:eastAsia="Times New Roman" w:cs="Times New Roman"/>
          <w:lang w:val="hu-HU"/>
        </w:rPr>
        <w:t>ak</w:t>
      </w:r>
      <w:r w:rsidRPr="007B7977">
        <w:rPr>
          <w:rFonts w:eastAsia="Times New Roman" w:cs="Times New Roman"/>
          <w:lang w:val="hu-HU"/>
        </w:rPr>
        <w:t xml:space="preserve"> v</w:t>
      </w:r>
      <w:r w:rsidRPr="00E41A01">
        <w:rPr>
          <w:rFonts w:eastAsia="Times New Roman" w:cs="Times New Roman"/>
          <w:lang w:val="hu-HU"/>
        </w:rPr>
        <w:t>o</w:t>
      </w:r>
      <w:r w:rsidRPr="007B7977">
        <w:rPr>
          <w:rFonts w:eastAsia="Times New Roman" w:cs="Times New Roman"/>
          <w:lang w:val="hu-HU"/>
        </w:rPr>
        <w:t>lt</w:t>
      </w:r>
      <w:r w:rsidRPr="00E41A01">
        <w:rPr>
          <w:rFonts w:eastAsia="Times New Roman" w:cs="Times New Roman"/>
          <w:lang w:val="hu-HU"/>
        </w:rPr>
        <w:t>ak</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r</w:t>
      </w:r>
      <w:r w:rsidRPr="00E41A01">
        <w:rPr>
          <w:rFonts w:eastAsia="Times New Roman" w:cs="Times New Roman"/>
          <w:lang w:val="hu-HU"/>
        </w:rPr>
        <w:t>eu</w:t>
      </w:r>
      <w:r w:rsidRPr="007B7977">
        <w:rPr>
          <w:rFonts w:eastAsia="Times New Roman" w:cs="Times New Roman"/>
          <w:lang w:val="hu-HU"/>
        </w:rPr>
        <w:t>m</w:t>
      </w:r>
      <w:r w:rsidRPr="00E41A01">
        <w:rPr>
          <w:rFonts w:eastAsia="Times New Roman" w:cs="Times New Roman"/>
          <w:lang w:val="hu-HU"/>
        </w:rPr>
        <w:t>a</w:t>
      </w:r>
      <w:r w:rsidRPr="007B7977">
        <w:rPr>
          <w:rFonts w:eastAsia="Times New Roman" w:cs="Times New Roman"/>
          <w:lang w:val="hu-HU"/>
        </w:rPr>
        <w:t>toi</w:t>
      </w:r>
      <w:r w:rsidRPr="00E41A01">
        <w:rPr>
          <w:rFonts w:eastAsia="Times New Roman" w:cs="Times New Roman"/>
          <w:lang w:val="hu-HU"/>
        </w:rPr>
        <w:t>d a</w:t>
      </w:r>
      <w:r w:rsidRPr="007B7977">
        <w:rPr>
          <w:rFonts w:eastAsia="Times New Roman" w:cs="Times New Roman"/>
          <w:lang w:val="hu-HU"/>
        </w:rPr>
        <w:t>rtritisz</w:t>
      </w:r>
      <w:r w:rsidRPr="00E41A01">
        <w:rPr>
          <w:rFonts w:eastAsia="Times New Roman" w:cs="Times New Roman"/>
          <w:lang w:val="hu-HU"/>
        </w:rPr>
        <w:t xml:space="preserve">ben </w:t>
      </w:r>
      <w:r w:rsidRPr="007B7977">
        <w:rPr>
          <w:rFonts w:eastAsia="Times New Roman" w:cs="Times New Roman"/>
          <w:lang w:val="hu-HU"/>
        </w:rPr>
        <w:t>sz</w:t>
      </w:r>
      <w:r w:rsidRPr="00E41A01">
        <w:rPr>
          <w:rFonts w:eastAsia="Times New Roman" w:cs="Times New Roman"/>
          <w:lang w:val="hu-HU"/>
        </w:rPr>
        <w:t>en</w:t>
      </w:r>
      <w:r w:rsidRPr="007B7977">
        <w:rPr>
          <w:rFonts w:eastAsia="Times New Roman" w:cs="Times New Roman"/>
          <w:lang w:val="hu-HU"/>
        </w:rPr>
        <w:t>v</w:t>
      </w:r>
      <w:r w:rsidRPr="00E41A01">
        <w:rPr>
          <w:rFonts w:eastAsia="Times New Roman" w:cs="Times New Roman"/>
          <w:lang w:val="hu-HU"/>
        </w:rPr>
        <w:t xml:space="preserve">edő </w:t>
      </w:r>
      <w:r w:rsidRPr="007B7977">
        <w:rPr>
          <w:rFonts w:eastAsia="Times New Roman" w:cs="Times New Roman"/>
          <w:lang w:val="hu-HU"/>
        </w:rPr>
        <w:t>f</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n</w:t>
      </w:r>
      <w:r w:rsidRPr="007B7977">
        <w:rPr>
          <w:rFonts w:eastAsia="Times New Roman" w:cs="Times New Roman"/>
          <w:lang w:val="hu-HU"/>
        </w:rPr>
        <w:t>őtt</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nél</w:t>
      </w:r>
      <w:r w:rsidRPr="007B7977">
        <w:rPr>
          <w:rFonts w:eastAsia="Times New Roman" w:cs="Times New Roman"/>
          <w:lang w:val="hu-HU"/>
        </w:rPr>
        <w:t xml:space="preserve"> é</w:t>
      </w:r>
      <w:r w:rsidRPr="00E41A01">
        <w:rPr>
          <w:rFonts w:eastAsia="Times New Roman" w:cs="Times New Roman"/>
          <w:lang w:val="hu-HU"/>
        </w:rPr>
        <w:t>s</w:t>
      </w:r>
      <w:r w:rsidRPr="007B7977">
        <w:rPr>
          <w:rFonts w:eastAsia="Times New Roman" w:cs="Times New Roman"/>
          <w:lang w:val="hu-HU"/>
        </w:rPr>
        <w:t>zl</w:t>
      </w:r>
      <w:r w:rsidRPr="00E41A01">
        <w:rPr>
          <w:rFonts w:eastAsia="Times New Roman" w:cs="Times New Roman"/>
          <w:lang w:val="hu-HU"/>
        </w:rPr>
        <w:t>e</w:t>
      </w:r>
      <w:r w:rsidRPr="007B7977">
        <w:rPr>
          <w:rFonts w:eastAsia="Times New Roman" w:cs="Times New Roman"/>
          <w:lang w:val="hu-HU"/>
        </w:rPr>
        <w:t>lt</w:t>
      </w:r>
      <w:r w:rsidRPr="00E41A01">
        <w:rPr>
          <w:rFonts w:eastAsia="Times New Roman" w:cs="Times New Roman"/>
          <w:lang w:val="hu-HU"/>
        </w:rPr>
        <w:t xml:space="preserve">,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w:t>
      </w:r>
      <w:r w:rsidRPr="007B7977">
        <w:rPr>
          <w:rFonts w:eastAsia="Times New Roman" w:cs="Times New Roman"/>
          <w:lang w:val="hu-HU"/>
        </w:rPr>
        <w:t>at</w:t>
      </w:r>
      <w:r w:rsidRPr="00E41A01">
        <w:rPr>
          <w:rFonts w:eastAsia="Times New Roman" w:cs="Times New Roman"/>
          <w:lang w:val="hu-HU"/>
        </w:rPr>
        <w:t>ás</w:t>
      </w:r>
      <w:r w:rsidRPr="007B7977">
        <w:rPr>
          <w:rFonts w:eastAsia="Times New Roman" w:cs="Times New Roman"/>
          <w:lang w:val="hu-HU"/>
        </w:rPr>
        <w:t>ok</w:t>
      </w:r>
      <w:r w:rsidRPr="00E41A01">
        <w:rPr>
          <w:rFonts w:eastAsia="Times New Roman" w:cs="Times New Roman"/>
          <w:lang w:val="hu-HU"/>
        </w:rPr>
        <w:t>ho</w:t>
      </w:r>
      <w:r w:rsidRPr="007B7977">
        <w:rPr>
          <w:rFonts w:eastAsia="Times New Roman" w:cs="Times New Roman"/>
          <w:lang w:val="hu-HU"/>
        </w:rPr>
        <w:t>z</w:t>
      </w:r>
      <w:r w:rsidRPr="00E41A01">
        <w:rPr>
          <w:rFonts w:eastAsia="Times New Roman" w:cs="Times New Roman"/>
          <w:lang w:val="hu-HU"/>
        </w:rPr>
        <w:t xml:space="preserve">. </w:t>
      </w:r>
      <w:r w:rsidRPr="007B7977">
        <w:rPr>
          <w:rFonts w:eastAsia="Times New Roman" w:cs="Times New Roman"/>
          <w:lang w:val="hu-HU"/>
        </w:rPr>
        <w:t>N</w:t>
      </w:r>
      <w:r w:rsidRPr="00E41A01">
        <w:rPr>
          <w:rFonts w:eastAsia="Times New Roman" w:cs="Times New Roman"/>
          <w:lang w:val="hu-HU"/>
        </w:rPr>
        <w:t xml:space="preserve">éhány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é</w:t>
      </w:r>
      <w:r w:rsidRPr="007B7977">
        <w:rPr>
          <w:rFonts w:eastAsia="Times New Roman" w:cs="Times New Roman"/>
          <w:lang w:val="hu-HU"/>
        </w:rPr>
        <w:t>k</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a</w:t>
      </w:r>
      <w:r w:rsidRPr="007B7977">
        <w:rPr>
          <w:rFonts w:eastAsia="Times New Roman" w:cs="Times New Roman"/>
          <w:lang w:val="hu-HU"/>
        </w:rPr>
        <w:t>kr</w:t>
      </w:r>
      <w:r w:rsidRPr="00E41A01">
        <w:rPr>
          <w:rFonts w:eastAsia="Times New Roman" w:cs="Times New Roman"/>
          <w:lang w:val="hu-HU"/>
        </w:rPr>
        <w:t xml:space="preserve">abban </w:t>
      </w:r>
      <w:r w:rsidRPr="007B7977">
        <w:rPr>
          <w:rFonts w:eastAsia="Times New Roman" w:cs="Times New Roman"/>
          <w:lang w:val="hu-HU"/>
        </w:rPr>
        <w:t>t</w:t>
      </w:r>
      <w:r w:rsidRPr="00E41A01">
        <w:rPr>
          <w:rFonts w:eastAsia="Times New Roman" w:cs="Times New Roman"/>
          <w:lang w:val="hu-HU"/>
        </w:rPr>
        <w:t>ap</w:t>
      </w:r>
      <w:r w:rsidRPr="007B7977">
        <w:rPr>
          <w:rFonts w:eastAsia="Times New Roman" w:cs="Times New Roman"/>
          <w:lang w:val="hu-HU"/>
        </w:rPr>
        <w:t>a</w:t>
      </w:r>
      <w:r w:rsidRPr="00E41A01">
        <w:rPr>
          <w:rFonts w:eastAsia="Times New Roman" w:cs="Times New Roman"/>
          <w:lang w:val="hu-HU"/>
        </w:rPr>
        <w:t>s</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lt</w:t>
      </w:r>
      <w:r w:rsidRPr="00E41A01">
        <w:rPr>
          <w:rFonts w:eastAsia="Times New Roman" w:cs="Times New Roman"/>
          <w:lang w:val="hu-HU"/>
        </w:rPr>
        <w:t>a</w:t>
      </w:r>
      <w:r w:rsidRPr="007B7977">
        <w:rPr>
          <w:rFonts w:eastAsia="Times New Roman" w:cs="Times New Roman"/>
          <w:lang w:val="hu-HU"/>
        </w:rPr>
        <w:t>k</w:t>
      </w:r>
      <w:r w:rsidRPr="00E41A01">
        <w:rPr>
          <w:rFonts w:eastAsia="Times New Roman" w:cs="Times New Roman"/>
          <w:lang w:val="hu-HU"/>
        </w:rPr>
        <w:t>:</w:t>
      </w:r>
      <w:r w:rsidRPr="007B7977">
        <w:rPr>
          <w:rFonts w:eastAsia="Times New Roman" w:cs="Times New Roman"/>
          <w:lang w:val="hu-HU"/>
        </w:rPr>
        <w:t xml:space="preserve"> orr</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t</w:t>
      </w:r>
      <w:r w:rsidRPr="00E41A01">
        <w:rPr>
          <w:rFonts w:eastAsia="Times New Roman" w:cs="Times New Roman"/>
          <w:lang w:val="hu-HU"/>
        </w:rPr>
        <w:t>o</w:t>
      </w:r>
      <w:r w:rsidRPr="007B7977">
        <w:rPr>
          <w:rFonts w:eastAsia="Times New Roman" w:cs="Times New Roman"/>
          <w:lang w:val="hu-HU"/>
        </w:rPr>
        <w:t>r</w:t>
      </w:r>
      <w:r w:rsidRPr="00E41A01">
        <w:rPr>
          <w:rFonts w:eastAsia="Times New Roman" w:cs="Times New Roman"/>
          <w:lang w:val="hu-HU"/>
        </w:rPr>
        <w:t>o</w:t>
      </w:r>
      <w:r w:rsidRPr="007B7977">
        <w:rPr>
          <w:rFonts w:eastAsia="Times New Roman" w:cs="Times New Roman"/>
          <w:lang w:val="hu-HU"/>
        </w:rPr>
        <w:t>k</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u</w:t>
      </w:r>
      <w:r w:rsidRPr="007B7977">
        <w:rPr>
          <w:rFonts w:eastAsia="Times New Roman" w:cs="Times New Roman"/>
          <w:lang w:val="hu-HU"/>
        </w:rPr>
        <w:t>ll</w:t>
      </w:r>
      <w:r w:rsidRPr="00E41A01">
        <w:rPr>
          <w:rFonts w:eastAsia="Times New Roman" w:cs="Times New Roman"/>
          <w:lang w:val="hu-HU"/>
        </w:rPr>
        <w:t>adá</w:t>
      </w:r>
      <w:r w:rsidRPr="007B7977">
        <w:rPr>
          <w:rFonts w:eastAsia="Times New Roman" w:cs="Times New Roman"/>
          <w:lang w:val="hu-HU"/>
        </w:rPr>
        <w:t>s</w:t>
      </w:r>
      <w:r w:rsidRPr="00E41A01">
        <w:rPr>
          <w:rFonts w:eastAsia="Times New Roman" w:cs="Times New Roman"/>
          <w:lang w:val="hu-HU"/>
        </w:rPr>
        <w:t xml:space="preserve">, </w:t>
      </w:r>
      <w:r w:rsidRPr="007B7977">
        <w:rPr>
          <w:rFonts w:eastAsia="Times New Roman" w:cs="Times New Roman"/>
          <w:lang w:val="hu-HU"/>
        </w:rPr>
        <w:t>fejfáj</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 xml:space="preserve">, </w:t>
      </w:r>
      <w:r w:rsidRPr="007B7977">
        <w:rPr>
          <w:rFonts w:eastAsia="Times New Roman" w:cs="Times New Roman"/>
          <w:lang w:val="hu-HU"/>
        </w:rPr>
        <w:t>h</w:t>
      </w:r>
      <w:r w:rsidRPr="00E41A01">
        <w:rPr>
          <w:rFonts w:eastAsia="Times New Roman" w:cs="Times New Roman"/>
          <w:lang w:val="hu-HU"/>
        </w:rPr>
        <w:t>án</w:t>
      </w:r>
      <w:r w:rsidRPr="007B7977">
        <w:rPr>
          <w:rFonts w:eastAsia="Times New Roman" w:cs="Times New Roman"/>
          <w:lang w:val="hu-HU"/>
        </w:rPr>
        <w:t>yi</w:t>
      </w:r>
      <w:r w:rsidRPr="00E41A01">
        <w:rPr>
          <w:rFonts w:eastAsia="Times New Roman" w:cs="Times New Roman"/>
          <w:lang w:val="hu-HU"/>
        </w:rPr>
        <w:t>n</w:t>
      </w:r>
      <w:r w:rsidRPr="007B7977">
        <w:rPr>
          <w:rFonts w:eastAsia="Times New Roman" w:cs="Times New Roman"/>
          <w:lang w:val="hu-HU"/>
        </w:rPr>
        <w:t>g</w:t>
      </w:r>
      <w:r w:rsidRPr="00E41A01">
        <w:rPr>
          <w:rFonts w:eastAsia="Times New Roman" w:cs="Times New Roman"/>
          <w:lang w:val="hu-HU"/>
        </w:rPr>
        <w:t>er</w:t>
      </w:r>
      <w:r w:rsidRPr="007B7977">
        <w:rPr>
          <w:rFonts w:eastAsia="Times New Roman" w:cs="Times New Roman"/>
          <w:lang w:val="hu-HU"/>
        </w:rPr>
        <w:t xml:space="preserve"> </w:t>
      </w:r>
      <w:r w:rsidRPr="00E41A01">
        <w:rPr>
          <w:rFonts w:eastAsia="Times New Roman" w:cs="Times New Roman"/>
          <w:lang w:val="hu-HU"/>
        </w:rPr>
        <w:t>és</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h</w:t>
      </w:r>
      <w:r w:rsidRPr="00E41A01">
        <w:rPr>
          <w:rFonts w:eastAsia="Times New Roman" w:cs="Times New Roman"/>
          <w:lang w:val="hu-HU"/>
        </w:rPr>
        <w:t>é</w:t>
      </w:r>
      <w:r w:rsidRPr="007B7977">
        <w:rPr>
          <w:rFonts w:eastAsia="Times New Roman" w:cs="Times New Roman"/>
          <w:lang w:val="hu-HU"/>
        </w:rPr>
        <w:t>rv</w:t>
      </w:r>
      <w:r w:rsidRPr="00E41A01">
        <w:rPr>
          <w:rFonts w:eastAsia="Times New Roman" w:cs="Times New Roman"/>
          <w:lang w:val="hu-HU"/>
        </w:rPr>
        <w:t>é</w:t>
      </w:r>
      <w:r w:rsidRPr="007B7977">
        <w:rPr>
          <w:rFonts w:eastAsia="Times New Roman" w:cs="Times New Roman"/>
          <w:lang w:val="hu-HU"/>
        </w:rPr>
        <w:t>rsejt</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m-</w:t>
      </w:r>
      <w:r w:rsidRPr="00E41A01">
        <w:rPr>
          <w:rFonts w:eastAsia="Times New Roman" w:cs="Times New Roman"/>
          <w:lang w:val="hu-HU"/>
        </w:rPr>
        <w:t>csökkenés.</w:t>
      </w:r>
    </w:p>
    <w:p w14:paraId="42ABE001" w14:textId="77777777" w:rsidR="00E85F54" w:rsidRPr="007B7977" w:rsidRDefault="00E85F54" w:rsidP="002B75A8">
      <w:pPr>
        <w:spacing w:after="0" w:line="240" w:lineRule="auto"/>
        <w:rPr>
          <w:rFonts w:cs="Times New Roman"/>
          <w:lang w:val="hu-HU"/>
        </w:rPr>
      </w:pPr>
    </w:p>
    <w:p w14:paraId="56BD5E54" w14:textId="77777777" w:rsidR="00E85F54" w:rsidRPr="007B7977" w:rsidRDefault="00E85F54" w:rsidP="002B75A8">
      <w:pPr>
        <w:spacing w:after="0" w:line="240" w:lineRule="auto"/>
        <w:rPr>
          <w:rFonts w:cs="Times New Roman"/>
          <w:lang w:val="hu-HU"/>
        </w:rPr>
      </w:pPr>
    </w:p>
    <w:p w14:paraId="39D89FCC" w14:textId="174F86D0" w:rsidR="00E85F54" w:rsidRPr="00E41A01" w:rsidRDefault="00E85F54" w:rsidP="002B75A8">
      <w:pPr>
        <w:keepNext/>
        <w:tabs>
          <w:tab w:val="left" w:pos="680"/>
        </w:tabs>
        <w:spacing w:after="0" w:line="240" w:lineRule="auto"/>
        <w:ind w:left="567" w:hanging="567"/>
        <w:rPr>
          <w:rFonts w:eastAsia="Times New Roman" w:cs="Times New Roman"/>
          <w:lang w:val="hu-HU"/>
        </w:rPr>
      </w:pPr>
      <w:r w:rsidRPr="00E41A01">
        <w:rPr>
          <w:rFonts w:eastAsia="Times New Roman" w:cs="Times New Roman"/>
          <w:b/>
          <w:bCs/>
          <w:lang w:val="hu-HU"/>
        </w:rPr>
        <w:t>5.</w:t>
      </w:r>
      <w:r w:rsidRPr="00E41A01">
        <w:rPr>
          <w:rFonts w:eastAsia="Times New Roman" w:cs="Times New Roman"/>
          <w:b/>
          <w:bCs/>
          <w:lang w:val="hu-HU"/>
        </w:rPr>
        <w:tab/>
      </w:r>
      <w:r w:rsidRPr="007B7977">
        <w:rPr>
          <w:rFonts w:eastAsia="Times New Roman" w:cs="Times New Roman"/>
          <w:b/>
          <w:bCs/>
          <w:lang w:val="hu-HU"/>
        </w:rPr>
        <w:t>H</w:t>
      </w:r>
      <w:r w:rsidRPr="00E41A01">
        <w:rPr>
          <w:rFonts w:eastAsia="Times New Roman" w:cs="Times New Roman"/>
          <w:b/>
          <w:bCs/>
          <w:lang w:val="hu-HU"/>
        </w:rPr>
        <w:t xml:space="preserve">ogyan </w:t>
      </w:r>
      <w:r w:rsidRPr="007B7977">
        <w:rPr>
          <w:rFonts w:eastAsia="Times New Roman" w:cs="Times New Roman"/>
          <w:b/>
          <w:bCs/>
          <w:lang w:val="hu-HU"/>
        </w:rPr>
        <w:t>k</w:t>
      </w:r>
      <w:r w:rsidRPr="00E41A01">
        <w:rPr>
          <w:rFonts w:eastAsia="Times New Roman" w:cs="Times New Roman"/>
          <w:b/>
          <w:bCs/>
          <w:lang w:val="hu-HU"/>
        </w:rPr>
        <w:t>e</w:t>
      </w:r>
      <w:r w:rsidRPr="007B7977">
        <w:rPr>
          <w:rFonts w:eastAsia="Times New Roman" w:cs="Times New Roman"/>
          <w:b/>
          <w:bCs/>
          <w:lang w:val="hu-HU"/>
        </w:rPr>
        <w:t>l</w:t>
      </w:r>
      <w:r w:rsidRPr="00E41A01">
        <w:rPr>
          <w:rFonts w:eastAsia="Times New Roman" w:cs="Times New Roman"/>
          <w:b/>
          <w:bCs/>
          <w:lang w:val="hu-HU"/>
        </w:rPr>
        <w:t>l</w:t>
      </w:r>
      <w:r w:rsidRPr="007B7977">
        <w:rPr>
          <w:rFonts w:eastAsia="Times New Roman" w:cs="Times New Roman"/>
          <w:b/>
          <w:bCs/>
          <w:lang w:val="hu-HU"/>
        </w:rPr>
        <w:t xml:space="preserve"> </w:t>
      </w:r>
      <w:r w:rsidRPr="00E41A01">
        <w:rPr>
          <w:rFonts w:eastAsia="Times New Roman" w:cs="Times New Roman"/>
          <w:b/>
          <w:bCs/>
          <w:lang w:val="hu-HU"/>
        </w:rPr>
        <w:t xml:space="preserve">a </w:t>
      </w:r>
      <w:del w:id="166" w:author="GM" w:date="2025-11-24T15:44:00Z">
        <w:r w:rsidRPr="007B7977" w:rsidDel="00D16CB6">
          <w:rPr>
            <w:rFonts w:eastAsia="Times New Roman" w:cs="Times New Roman"/>
            <w:b/>
            <w:bCs/>
            <w:lang w:val="hu-HU"/>
          </w:rPr>
          <w:delText>Tofidence</w:delText>
        </w:r>
      </w:del>
      <w:ins w:id="167"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r w:rsidRPr="00E41A01">
        <w:rPr>
          <w:rFonts w:eastAsia="Times New Roman" w:cs="Times New Roman"/>
          <w:b/>
          <w:bCs/>
          <w:lang w:val="hu-HU"/>
        </w:rPr>
        <w:t>t</w:t>
      </w:r>
      <w:r w:rsidRPr="007B7977">
        <w:rPr>
          <w:rFonts w:eastAsia="Times New Roman" w:cs="Times New Roman"/>
          <w:b/>
          <w:bCs/>
          <w:lang w:val="hu-HU"/>
        </w:rPr>
        <w:t xml:space="preserve"> t</w:t>
      </w:r>
      <w:r w:rsidRPr="00E41A01">
        <w:rPr>
          <w:rFonts w:eastAsia="Times New Roman" w:cs="Times New Roman"/>
          <w:b/>
          <w:bCs/>
          <w:lang w:val="hu-HU"/>
        </w:rPr>
        <w:t>ár</w:t>
      </w:r>
      <w:r w:rsidRPr="007B7977">
        <w:rPr>
          <w:rFonts w:eastAsia="Times New Roman" w:cs="Times New Roman"/>
          <w:b/>
          <w:bCs/>
          <w:lang w:val="hu-HU"/>
        </w:rPr>
        <w:t>ol</w:t>
      </w:r>
      <w:r w:rsidRPr="00E41A01">
        <w:rPr>
          <w:rFonts w:eastAsia="Times New Roman" w:cs="Times New Roman"/>
          <w:b/>
          <w:bCs/>
          <w:lang w:val="hu-HU"/>
        </w:rPr>
        <w:t>n</w:t>
      </w:r>
      <w:r w:rsidRPr="007B7977">
        <w:rPr>
          <w:rFonts w:eastAsia="Times New Roman" w:cs="Times New Roman"/>
          <w:b/>
          <w:bCs/>
          <w:lang w:val="hu-HU"/>
        </w:rPr>
        <w:t>i?</w:t>
      </w:r>
    </w:p>
    <w:p w14:paraId="4677226F" w14:textId="77777777" w:rsidR="00E85F54" w:rsidRPr="007B7977" w:rsidRDefault="00E85F54" w:rsidP="002B75A8">
      <w:pPr>
        <w:keepNext/>
        <w:spacing w:after="0" w:line="240" w:lineRule="auto"/>
        <w:rPr>
          <w:rFonts w:cs="Times New Roman"/>
          <w:lang w:val="hu-HU"/>
        </w:rPr>
      </w:pPr>
    </w:p>
    <w:p w14:paraId="6370E78B"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óg</w:t>
      </w:r>
      <w:r w:rsidRPr="007B7977">
        <w:rPr>
          <w:rFonts w:eastAsia="Times New Roman" w:cs="Times New Roman"/>
          <w:lang w:val="hu-HU"/>
        </w:rPr>
        <w:t>ysz</w:t>
      </w:r>
      <w:r w:rsidRPr="00E41A01">
        <w:rPr>
          <w:rFonts w:eastAsia="Times New Roman" w:cs="Times New Roman"/>
          <w:lang w:val="hu-HU"/>
        </w:rPr>
        <w:t>er</w:t>
      </w:r>
      <w:r w:rsidRPr="007B7977">
        <w:rPr>
          <w:rFonts w:eastAsia="Times New Roman" w:cs="Times New Roman"/>
          <w:lang w:val="hu-HU"/>
        </w:rPr>
        <w:t xml:space="preserve"> gy</w:t>
      </w:r>
      <w:r w:rsidRPr="00E41A01">
        <w:rPr>
          <w:rFonts w:eastAsia="Times New Roman" w:cs="Times New Roman"/>
          <w:lang w:val="hu-HU"/>
        </w:rPr>
        <w:t>e</w:t>
      </w:r>
      <w:r w:rsidRPr="007B7977">
        <w:rPr>
          <w:rFonts w:eastAsia="Times New Roman" w:cs="Times New Roman"/>
          <w:lang w:val="hu-HU"/>
        </w:rPr>
        <w:t>rmek</w:t>
      </w:r>
      <w:r w:rsidRPr="00E41A01">
        <w:rPr>
          <w:rFonts w:eastAsia="Times New Roman" w:cs="Times New Roman"/>
          <w:lang w:val="hu-HU"/>
        </w:rPr>
        <w:t>e</w:t>
      </w:r>
      <w:r w:rsidRPr="007B7977">
        <w:rPr>
          <w:rFonts w:eastAsia="Times New Roman" w:cs="Times New Roman"/>
          <w:lang w:val="hu-HU"/>
        </w:rPr>
        <w:t>kt</w:t>
      </w:r>
      <w:r w:rsidRPr="00E41A01">
        <w:rPr>
          <w:rFonts w:eastAsia="Times New Roman" w:cs="Times New Roman"/>
          <w:lang w:val="hu-HU"/>
        </w:rPr>
        <w:t>ől</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lz</w:t>
      </w:r>
      <w:r w:rsidRPr="00E41A01">
        <w:rPr>
          <w:rFonts w:eastAsia="Times New Roman" w:cs="Times New Roman"/>
          <w:lang w:val="hu-HU"/>
        </w:rPr>
        <w:t>á</w:t>
      </w:r>
      <w:r w:rsidRPr="007B7977">
        <w:rPr>
          <w:rFonts w:eastAsia="Times New Roman" w:cs="Times New Roman"/>
          <w:lang w:val="hu-HU"/>
        </w:rPr>
        <w:t>rv</w:t>
      </w:r>
      <w:r w:rsidRPr="00E41A01">
        <w:rPr>
          <w:rFonts w:eastAsia="Times New Roman" w:cs="Times New Roman"/>
          <w:lang w:val="hu-HU"/>
        </w:rPr>
        <w:t>a</w:t>
      </w:r>
      <w:r w:rsidRPr="007B7977">
        <w:rPr>
          <w:rFonts w:eastAsia="Times New Roman" w:cs="Times New Roman"/>
          <w:lang w:val="hu-HU"/>
        </w:rPr>
        <w:t xml:space="preserve"> tart</w:t>
      </w:r>
      <w:r w:rsidRPr="00E41A01">
        <w:rPr>
          <w:rFonts w:eastAsia="Times New Roman" w:cs="Times New Roman"/>
          <w:lang w:val="hu-HU"/>
        </w:rPr>
        <w:t>andó!</w:t>
      </w:r>
    </w:p>
    <w:p w14:paraId="7D6FBCEC" w14:textId="77777777" w:rsidR="00E85F54" w:rsidRPr="007B7977" w:rsidRDefault="00E85F54" w:rsidP="002B75A8">
      <w:pPr>
        <w:spacing w:after="0" w:line="240" w:lineRule="auto"/>
        <w:rPr>
          <w:rFonts w:cs="Times New Roman"/>
          <w:lang w:val="hu-HU"/>
        </w:rPr>
      </w:pPr>
    </w:p>
    <w:p w14:paraId="42AFAC7C"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dobo</w:t>
      </w:r>
      <w:r w:rsidRPr="007B7977">
        <w:rPr>
          <w:rFonts w:eastAsia="Times New Roman" w:cs="Times New Roman"/>
          <w:lang w:val="hu-HU"/>
        </w:rPr>
        <w:t>z</w:t>
      </w:r>
      <w:r w:rsidRPr="00E41A01">
        <w:rPr>
          <w:rFonts w:eastAsia="Times New Roman" w:cs="Times New Roman"/>
          <w:lang w:val="hu-HU"/>
        </w:rPr>
        <w:t xml:space="preserve">on és az injekciós üvegek címkéjén </w:t>
      </w:r>
      <w:r w:rsidRPr="007B7977">
        <w:rPr>
          <w:rFonts w:eastAsia="Times New Roman" w:cs="Times New Roman"/>
          <w:lang w:val="hu-HU"/>
        </w:rPr>
        <w:t>felt</w:t>
      </w:r>
      <w:r w:rsidRPr="00E41A01">
        <w:rPr>
          <w:rFonts w:eastAsia="Times New Roman" w:cs="Times New Roman"/>
          <w:lang w:val="hu-HU"/>
        </w:rPr>
        <w:t>ü</w:t>
      </w:r>
      <w:r w:rsidRPr="007B7977">
        <w:rPr>
          <w:rFonts w:eastAsia="Times New Roman" w:cs="Times New Roman"/>
          <w:lang w:val="hu-HU"/>
        </w:rPr>
        <w:t>ntetet</w:t>
      </w:r>
      <w:r w:rsidRPr="00E41A01">
        <w:rPr>
          <w:rFonts w:eastAsia="Times New Roman" w:cs="Times New Roman"/>
          <w:lang w:val="hu-HU"/>
        </w:rPr>
        <w:t>t</w:t>
      </w:r>
      <w:r w:rsidRPr="007B7977">
        <w:rPr>
          <w:rFonts w:eastAsia="Times New Roman" w:cs="Times New Roman"/>
          <w:lang w:val="hu-HU"/>
        </w:rPr>
        <w:t xml:space="preserve"> lejár</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i</w:t>
      </w:r>
      <w:r w:rsidRPr="007B7977">
        <w:rPr>
          <w:rFonts w:eastAsia="Times New Roman" w:cs="Times New Roman"/>
          <w:lang w:val="hu-HU"/>
        </w:rPr>
        <w:t xml:space="preserve"> i</w:t>
      </w:r>
      <w:r w:rsidRPr="00E41A01">
        <w:rPr>
          <w:rFonts w:eastAsia="Times New Roman" w:cs="Times New Roman"/>
          <w:lang w:val="hu-HU"/>
        </w:rPr>
        <w:t>dő</w:t>
      </w:r>
      <w:r w:rsidRPr="007B7977">
        <w:rPr>
          <w:rFonts w:eastAsia="Times New Roman" w:cs="Times New Roman"/>
          <w:lang w:val="hu-HU"/>
        </w:rPr>
        <w:t xml:space="preserve"> (EXP) </w:t>
      </w:r>
      <w:r w:rsidRPr="00E41A01">
        <w:rPr>
          <w:rFonts w:eastAsia="Times New Roman" w:cs="Times New Roman"/>
          <w:lang w:val="hu-HU"/>
        </w:rPr>
        <w:t>u</w:t>
      </w:r>
      <w:r w:rsidRPr="007B7977">
        <w:rPr>
          <w:rFonts w:eastAsia="Times New Roman" w:cs="Times New Roman"/>
          <w:lang w:val="hu-HU"/>
        </w:rPr>
        <w:t>t</w:t>
      </w:r>
      <w:r w:rsidRPr="00E41A01">
        <w:rPr>
          <w:rFonts w:eastAsia="Times New Roman" w:cs="Times New Roman"/>
          <w:lang w:val="hu-HU"/>
        </w:rPr>
        <w:t>án ne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zz</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yógysz</w:t>
      </w:r>
      <w:r w:rsidRPr="00E41A01">
        <w:rPr>
          <w:rFonts w:eastAsia="Times New Roman" w:cs="Times New Roman"/>
          <w:lang w:val="hu-HU"/>
        </w:rPr>
        <w:t>e</w:t>
      </w:r>
      <w:r w:rsidRPr="007B7977">
        <w:rPr>
          <w:rFonts w:eastAsia="Times New Roman" w:cs="Times New Roman"/>
          <w:lang w:val="hu-HU"/>
        </w:rPr>
        <w:t>rt</w:t>
      </w:r>
      <w:r w:rsidRPr="00E41A01">
        <w:rPr>
          <w:rFonts w:eastAsia="Times New Roman" w:cs="Times New Roman"/>
          <w:lang w:val="hu-HU"/>
        </w:rPr>
        <w:t>. A lejárati idő az adott hónap utolsó napjára vonatkozik.</w:t>
      </w:r>
    </w:p>
    <w:p w14:paraId="6878E989" w14:textId="77777777" w:rsidR="00E85F54" w:rsidRPr="007B7977" w:rsidRDefault="00E85F54" w:rsidP="002B75A8">
      <w:pPr>
        <w:spacing w:after="0" w:line="240" w:lineRule="auto"/>
        <w:rPr>
          <w:rFonts w:cs="Times New Roman"/>
          <w:lang w:val="hu-HU"/>
        </w:rPr>
      </w:pPr>
    </w:p>
    <w:p w14:paraId="01A41A78" w14:textId="77777777"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H</w:t>
      </w:r>
      <w:r w:rsidRPr="00E41A01">
        <w:rPr>
          <w:rFonts w:eastAsia="Times New Roman" w:cs="Times New Roman"/>
          <w:lang w:val="hu-HU"/>
        </w:rPr>
        <w:t>ű</w:t>
      </w:r>
      <w:r w:rsidRPr="007B7977">
        <w:rPr>
          <w:rFonts w:eastAsia="Times New Roman" w:cs="Times New Roman"/>
          <w:lang w:val="hu-HU"/>
        </w:rPr>
        <w:t>t</w:t>
      </w:r>
      <w:r w:rsidRPr="00E41A01">
        <w:rPr>
          <w:rFonts w:eastAsia="Times New Roman" w:cs="Times New Roman"/>
          <w:lang w:val="hu-HU"/>
        </w:rPr>
        <w:t>ő</w:t>
      </w:r>
      <w:r w:rsidRPr="007B7977">
        <w:rPr>
          <w:rFonts w:eastAsia="Times New Roman" w:cs="Times New Roman"/>
          <w:lang w:val="hu-HU"/>
        </w:rPr>
        <w:t>sz</w:t>
      </w:r>
      <w:r w:rsidRPr="00E41A01">
        <w:rPr>
          <w:rFonts w:eastAsia="Times New Roman" w:cs="Times New Roman"/>
          <w:lang w:val="hu-HU"/>
        </w:rPr>
        <w:t>e</w:t>
      </w:r>
      <w:r w:rsidRPr="007B7977">
        <w:rPr>
          <w:rFonts w:eastAsia="Times New Roman" w:cs="Times New Roman"/>
          <w:lang w:val="hu-HU"/>
        </w:rPr>
        <w:t>kr</w:t>
      </w:r>
      <w:r w:rsidRPr="00E41A01">
        <w:rPr>
          <w:rFonts w:eastAsia="Times New Roman" w:cs="Times New Roman"/>
          <w:lang w:val="hu-HU"/>
        </w:rPr>
        <w:t>én</w:t>
      </w:r>
      <w:r w:rsidRPr="007B7977">
        <w:rPr>
          <w:rFonts w:eastAsia="Times New Roman" w:cs="Times New Roman"/>
          <w:lang w:val="hu-HU"/>
        </w:rPr>
        <w:t>y</w:t>
      </w:r>
      <w:r w:rsidRPr="00E41A01">
        <w:rPr>
          <w:rFonts w:eastAsia="Times New Roman" w:cs="Times New Roman"/>
          <w:lang w:val="hu-HU"/>
        </w:rPr>
        <w:t xml:space="preserve">ben </w:t>
      </w:r>
      <w:r w:rsidRPr="007B7977">
        <w:rPr>
          <w:rFonts w:eastAsia="Times New Roman" w:cs="Times New Roman"/>
          <w:lang w:val="hu-HU"/>
        </w:rPr>
        <w:t>(</w:t>
      </w:r>
      <w:r w:rsidRPr="00E41A01">
        <w:rPr>
          <w:rFonts w:eastAsia="Times New Roman" w:cs="Times New Roman"/>
          <w:lang w:val="hu-HU"/>
        </w:rPr>
        <w:t>2 </w:t>
      </w:r>
      <w:r w:rsidRPr="007B7977">
        <w:rPr>
          <w:rFonts w:eastAsia="Times New Roman" w:cs="Times New Roman"/>
          <w:lang w:val="hu-HU"/>
        </w:rPr>
        <w:t>ºC–</w:t>
      </w:r>
      <w:r w:rsidRPr="00E41A01">
        <w:rPr>
          <w:rFonts w:eastAsia="Times New Roman" w:cs="Times New Roman"/>
          <w:lang w:val="hu-HU"/>
        </w:rPr>
        <w:t>8 </w:t>
      </w:r>
      <w:r w:rsidRPr="007B7977">
        <w:rPr>
          <w:rFonts w:eastAsia="Times New Roman" w:cs="Times New Roman"/>
          <w:lang w:val="hu-HU"/>
        </w:rPr>
        <w:t>ºC</w:t>
      </w:r>
      <w:r w:rsidRPr="00E41A01">
        <w:rPr>
          <w:rFonts w:eastAsia="Times New Roman" w:cs="Times New Roman"/>
          <w:lang w:val="hu-HU"/>
        </w:rPr>
        <w:t>)</w:t>
      </w:r>
      <w:r w:rsidRPr="007B7977">
        <w:rPr>
          <w:rFonts w:eastAsia="Times New Roman" w:cs="Times New Roman"/>
          <w:lang w:val="hu-HU"/>
        </w:rPr>
        <w:t xml:space="preserve"> tár</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 xml:space="preserve">andó. </w:t>
      </w:r>
      <w:r w:rsidRPr="007B7977">
        <w:rPr>
          <w:rFonts w:eastAsia="Times New Roman" w:cs="Times New Roman"/>
          <w:lang w:val="hu-HU"/>
        </w:rPr>
        <w:t>N</w:t>
      </w:r>
      <w:r w:rsidRPr="00E41A01">
        <w:rPr>
          <w:rFonts w:eastAsia="Times New Roman" w:cs="Times New Roman"/>
          <w:lang w:val="hu-HU"/>
        </w:rPr>
        <w:t>em</w:t>
      </w:r>
      <w:r w:rsidRPr="007B7977">
        <w:rPr>
          <w:rFonts w:eastAsia="Times New Roman" w:cs="Times New Roman"/>
          <w:lang w:val="hu-HU"/>
        </w:rPr>
        <w:t xml:space="preserve"> f</w:t>
      </w:r>
      <w:r w:rsidRPr="00E41A01">
        <w:rPr>
          <w:rFonts w:eastAsia="Times New Roman" w:cs="Times New Roman"/>
          <w:lang w:val="hu-HU"/>
        </w:rPr>
        <w:t>a</w:t>
      </w:r>
      <w:r w:rsidRPr="007B7977">
        <w:rPr>
          <w:rFonts w:eastAsia="Times New Roman" w:cs="Times New Roman"/>
          <w:lang w:val="hu-HU"/>
        </w:rPr>
        <w:t>gy</w:t>
      </w:r>
      <w:r w:rsidRPr="00E41A01">
        <w:rPr>
          <w:rFonts w:eastAsia="Times New Roman" w:cs="Times New Roman"/>
          <w:lang w:val="hu-HU"/>
        </w:rPr>
        <w:t>as</w:t>
      </w:r>
      <w:r w:rsidRPr="007B7977">
        <w:rPr>
          <w:rFonts w:eastAsia="Times New Roman" w:cs="Times New Roman"/>
          <w:lang w:val="hu-HU"/>
        </w:rPr>
        <w:t>zt</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ó!</w:t>
      </w:r>
    </w:p>
    <w:p w14:paraId="0F981E13" w14:textId="77777777" w:rsidR="00E85F54" w:rsidRPr="007B7977" w:rsidRDefault="00E85F54" w:rsidP="002B75A8">
      <w:pPr>
        <w:spacing w:after="0" w:line="240" w:lineRule="auto"/>
        <w:rPr>
          <w:rFonts w:cs="Times New Roman"/>
          <w:lang w:val="hu-HU"/>
        </w:rPr>
      </w:pPr>
    </w:p>
    <w:p w14:paraId="59C68662"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 tocilizumab hígítást követő tárolására és annak időtartamára vonatkozó információt a „Az alábbi információk kizárólag egészségügyi szakembereknek szólnak” pont tartalmazza.</w:t>
      </w:r>
    </w:p>
    <w:p w14:paraId="301E4DE2" w14:textId="77777777" w:rsidR="00E85F54" w:rsidRPr="00E41A01" w:rsidRDefault="00E85F54" w:rsidP="002B75A8">
      <w:pPr>
        <w:spacing w:after="0" w:line="240" w:lineRule="auto"/>
        <w:rPr>
          <w:rFonts w:eastAsia="Times New Roman" w:cs="Times New Roman"/>
          <w:lang w:val="hu-HU"/>
        </w:rPr>
      </w:pPr>
    </w:p>
    <w:p w14:paraId="159EA508"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f</w:t>
      </w:r>
      <w:r w:rsidRPr="00E41A01">
        <w:rPr>
          <w:rFonts w:eastAsia="Times New Roman" w:cs="Times New Roman"/>
          <w:lang w:val="hu-HU"/>
        </w:rPr>
        <w:t>én</w:t>
      </w:r>
      <w:r w:rsidRPr="007B7977">
        <w:rPr>
          <w:rFonts w:eastAsia="Times New Roman" w:cs="Times New Roman"/>
          <w:lang w:val="hu-HU"/>
        </w:rPr>
        <w:t>yt</w:t>
      </w:r>
      <w:r w:rsidRPr="00E41A01">
        <w:rPr>
          <w:rFonts w:eastAsia="Times New Roman" w:cs="Times New Roman"/>
          <w:lang w:val="hu-HU"/>
        </w:rPr>
        <w:t>ől</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ó</w:t>
      </w:r>
      <w:r w:rsidRPr="007B7977">
        <w:rPr>
          <w:rFonts w:eastAsia="Times New Roman" w:cs="Times New Roman"/>
          <w:lang w:val="hu-HU"/>
        </w:rPr>
        <w:t xml:space="preserve"> v</w:t>
      </w:r>
      <w:r w:rsidRPr="00E41A01">
        <w:rPr>
          <w:rFonts w:eastAsia="Times New Roman" w:cs="Times New Roman"/>
          <w:lang w:val="hu-HU"/>
        </w:rPr>
        <w:t>éde</w:t>
      </w:r>
      <w:r w:rsidRPr="007B7977">
        <w:rPr>
          <w:rFonts w:eastAsia="Times New Roman" w:cs="Times New Roman"/>
          <w:lang w:val="hu-HU"/>
        </w:rPr>
        <w:t>l</w:t>
      </w:r>
      <w:r w:rsidRPr="00E41A01">
        <w:rPr>
          <w:rFonts w:eastAsia="Times New Roman" w:cs="Times New Roman"/>
          <w:lang w:val="hu-HU"/>
        </w:rPr>
        <w:t>em</w:t>
      </w:r>
      <w:r w:rsidRPr="007B7977">
        <w:rPr>
          <w:rFonts w:eastAsia="Times New Roman" w:cs="Times New Roman"/>
          <w:lang w:val="hu-HU"/>
        </w:rPr>
        <w:t xml:space="preserve"> </w:t>
      </w:r>
      <w:r w:rsidRPr="00E41A01">
        <w:rPr>
          <w:rFonts w:eastAsia="Times New Roman" w:cs="Times New Roman"/>
          <w:lang w:val="hu-HU"/>
        </w:rPr>
        <w:t>é</w:t>
      </w:r>
      <w:r w:rsidRPr="007B7977">
        <w:rPr>
          <w:rFonts w:eastAsia="Times New Roman" w:cs="Times New Roman"/>
          <w:lang w:val="hu-HU"/>
        </w:rPr>
        <w:t>rd</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ében az</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w:t>
      </w:r>
      <w:r w:rsidRPr="00E41A01">
        <w:rPr>
          <w:rFonts w:eastAsia="Times New Roman" w:cs="Times New Roman"/>
          <w:lang w:val="hu-HU"/>
        </w:rPr>
        <w:t>ós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g(ek)</w:t>
      </w:r>
      <w:r w:rsidRPr="00E41A01">
        <w:rPr>
          <w:rFonts w:eastAsia="Times New Roman" w:cs="Times New Roman"/>
          <w:lang w:val="hu-HU"/>
        </w:rPr>
        <w:t>et</w:t>
      </w:r>
      <w:r w:rsidRPr="007B7977">
        <w:rPr>
          <w:rFonts w:eastAsia="Times New Roman" w:cs="Times New Roman"/>
          <w:lang w:val="hu-HU"/>
        </w:rPr>
        <w:t xml:space="preserve"> t</w:t>
      </w:r>
      <w:r w:rsidRPr="00E41A01">
        <w:rPr>
          <w:rFonts w:eastAsia="Times New Roman" w:cs="Times New Roman"/>
          <w:lang w:val="hu-HU"/>
        </w:rPr>
        <w:t>a</w:t>
      </w:r>
      <w:r w:rsidRPr="007B7977">
        <w:rPr>
          <w:rFonts w:eastAsia="Times New Roman" w:cs="Times New Roman"/>
          <w:lang w:val="hu-HU"/>
        </w:rPr>
        <w:t>rt</w:t>
      </w:r>
      <w:r w:rsidRPr="00E41A01">
        <w:rPr>
          <w:rFonts w:eastAsia="Times New Roman" w:cs="Times New Roman"/>
          <w:lang w:val="hu-HU"/>
        </w:rPr>
        <w:t>sa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do</w:t>
      </w:r>
      <w:r w:rsidRPr="007B7977">
        <w:rPr>
          <w:rFonts w:eastAsia="Times New Roman" w:cs="Times New Roman"/>
          <w:lang w:val="hu-HU"/>
        </w:rPr>
        <w:t>b</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ában.</w:t>
      </w:r>
    </w:p>
    <w:p w14:paraId="022DD3CA" w14:textId="77777777" w:rsidR="00E85F54" w:rsidRPr="00E41A01" w:rsidRDefault="00E85F54" w:rsidP="002B75A8">
      <w:pPr>
        <w:spacing w:after="0" w:line="240" w:lineRule="auto"/>
        <w:rPr>
          <w:rFonts w:eastAsia="Times New Roman" w:cs="Times New Roman"/>
          <w:lang w:val="hu-HU"/>
        </w:rPr>
      </w:pPr>
    </w:p>
    <w:p w14:paraId="3322A27B" w14:textId="77777777"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Semmilyen gyógyszert ne dobjon a szennyvízbe vagy a háztartási hulladékba. Kérdezze meg gyógyszerészét, hogy mit tegyen a már nem használt gyógyszereivel. Ezek az intézkedések elősegítik a környezet védelmét.</w:t>
      </w:r>
    </w:p>
    <w:p w14:paraId="52C02812" w14:textId="77777777" w:rsidR="00E85F54" w:rsidRPr="007B7977" w:rsidRDefault="00E85F54" w:rsidP="002B75A8">
      <w:pPr>
        <w:spacing w:after="0" w:line="240" w:lineRule="auto"/>
        <w:rPr>
          <w:rFonts w:cs="Times New Roman"/>
          <w:lang w:val="hu-HU"/>
        </w:rPr>
      </w:pPr>
    </w:p>
    <w:p w14:paraId="30CE0DC9" w14:textId="77777777" w:rsidR="00E85F54" w:rsidRPr="007B7977" w:rsidRDefault="00E85F54" w:rsidP="002B75A8">
      <w:pPr>
        <w:spacing w:after="0" w:line="240" w:lineRule="auto"/>
        <w:rPr>
          <w:rFonts w:cs="Times New Roman"/>
          <w:lang w:val="hu-HU"/>
        </w:rPr>
      </w:pPr>
    </w:p>
    <w:p w14:paraId="6BF3AA4A" w14:textId="77777777" w:rsidR="00E85F54" w:rsidRPr="00E41A01" w:rsidRDefault="00E85F54" w:rsidP="002B75A8">
      <w:pPr>
        <w:keepNext/>
        <w:tabs>
          <w:tab w:val="left" w:pos="680"/>
        </w:tabs>
        <w:spacing w:after="0" w:line="240" w:lineRule="auto"/>
        <w:ind w:left="567" w:hanging="567"/>
        <w:rPr>
          <w:rFonts w:eastAsia="Times New Roman" w:cs="Times New Roman"/>
          <w:lang w:val="hu-HU"/>
        </w:rPr>
      </w:pPr>
      <w:r w:rsidRPr="00E41A01">
        <w:rPr>
          <w:rFonts w:eastAsia="Times New Roman" w:cs="Times New Roman"/>
          <w:b/>
          <w:bCs/>
          <w:lang w:val="hu-HU"/>
        </w:rPr>
        <w:t>6.</w:t>
      </w:r>
      <w:r w:rsidRPr="00E41A01">
        <w:rPr>
          <w:rFonts w:eastAsia="Times New Roman" w:cs="Times New Roman"/>
          <w:b/>
          <w:bCs/>
          <w:lang w:val="hu-HU"/>
        </w:rPr>
        <w:tab/>
        <w:t>A</w:t>
      </w:r>
      <w:r w:rsidRPr="007B7977">
        <w:rPr>
          <w:rFonts w:eastAsia="Times New Roman" w:cs="Times New Roman"/>
          <w:b/>
          <w:bCs/>
          <w:lang w:val="hu-HU"/>
        </w:rPr>
        <w:t xml:space="preserve"> </w:t>
      </w:r>
      <w:r w:rsidRPr="00E41A01">
        <w:rPr>
          <w:rFonts w:eastAsia="Times New Roman" w:cs="Times New Roman"/>
          <w:b/>
          <w:bCs/>
          <w:lang w:val="hu-HU"/>
        </w:rPr>
        <w:t>c</w:t>
      </w:r>
      <w:r w:rsidRPr="007B7977">
        <w:rPr>
          <w:rFonts w:eastAsia="Times New Roman" w:cs="Times New Roman"/>
          <w:b/>
          <w:bCs/>
          <w:lang w:val="hu-HU"/>
        </w:rPr>
        <w:t>s</w:t>
      </w:r>
      <w:r w:rsidRPr="00E41A01">
        <w:rPr>
          <w:rFonts w:eastAsia="Times New Roman" w:cs="Times New Roman"/>
          <w:b/>
          <w:bCs/>
          <w:lang w:val="hu-HU"/>
        </w:rPr>
        <w:t>o</w:t>
      </w:r>
      <w:r w:rsidRPr="007B7977">
        <w:rPr>
          <w:rFonts w:eastAsia="Times New Roman" w:cs="Times New Roman"/>
          <w:b/>
          <w:bCs/>
          <w:lang w:val="hu-HU"/>
        </w:rPr>
        <w:t>ma</w:t>
      </w:r>
      <w:r w:rsidRPr="00E41A01">
        <w:rPr>
          <w:rFonts w:eastAsia="Times New Roman" w:cs="Times New Roman"/>
          <w:b/>
          <w:bCs/>
          <w:lang w:val="hu-HU"/>
        </w:rPr>
        <w:t>go</w:t>
      </w:r>
      <w:r w:rsidRPr="007B7977">
        <w:rPr>
          <w:rFonts w:eastAsia="Times New Roman" w:cs="Times New Roman"/>
          <w:b/>
          <w:bCs/>
          <w:lang w:val="hu-HU"/>
        </w:rPr>
        <w:t>lá</w:t>
      </w:r>
      <w:r w:rsidRPr="00E41A01">
        <w:rPr>
          <w:rFonts w:eastAsia="Times New Roman" w:cs="Times New Roman"/>
          <w:b/>
          <w:bCs/>
          <w:lang w:val="hu-HU"/>
        </w:rPr>
        <w:t>s</w:t>
      </w:r>
      <w:r w:rsidRPr="007B7977">
        <w:rPr>
          <w:rFonts w:eastAsia="Times New Roman" w:cs="Times New Roman"/>
          <w:b/>
          <w:bCs/>
          <w:lang w:val="hu-HU"/>
        </w:rPr>
        <w:t xml:space="preserve"> t</w:t>
      </w:r>
      <w:r w:rsidRPr="00E41A01">
        <w:rPr>
          <w:rFonts w:eastAsia="Times New Roman" w:cs="Times New Roman"/>
          <w:b/>
          <w:bCs/>
          <w:lang w:val="hu-HU"/>
        </w:rPr>
        <w:t>ar</w:t>
      </w:r>
      <w:r w:rsidRPr="007B7977">
        <w:rPr>
          <w:rFonts w:eastAsia="Times New Roman" w:cs="Times New Roman"/>
          <w:b/>
          <w:bCs/>
          <w:lang w:val="hu-HU"/>
        </w:rPr>
        <w:t>talm</w:t>
      </w:r>
      <w:r w:rsidRPr="00E41A01">
        <w:rPr>
          <w:rFonts w:eastAsia="Times New Roman" w:cs="Times New Roman"/>
          <w:b/>
          <w:bCs/>
          <w:lang w:val="hu-HU"/>
        </w:rPr>
        <w:t xml:space="preserve">a </w:t>
      </w:r>
      <w:r w:rsidRPr="007B7977">
        <w:rPr>
          <w:rFonts w:eastAsia="Times New Roman" w:cs="Times New Roman"/>
          <w:b/>
          <w:bCs/>
          <w:lang w:val="hu-HU"/>
        </w:rPr>
        <w:t>é</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egyéb</w:t>
      </w:r>
      <w:r w:rsidRPr="007B7977">
        <w:rPr>
          <w:rFonts w:eastAsia="Times New Roman" w:cs="Times New Roman"/>
          <w:b/>
          <w:bCs/>
          <w:lang w:val="hu-HU"/>
        </w:rPr>
        <w:t xml:space="preserve"> info</w:t>
      </w:r>
      <w:r w:rsidRPr="00E41A01">
        <w:rPr>
          <w:rFonts w:eastAsia="Times New Roman" w:cs="Times New Roman"/>
          <w:b/>
          <w:bCs/>
          <w:lang w:val="hu-HU"/>
        </w:rPr>
        <w:t>r</w:t>
      </w:r>
      <w:r w:rsidRPr="007B7977">
        <w:rPr>
          <w:rFonts w:eastAsia="Times New Roman" w:cs="Times New Roman"/>
          <w:b/>
          <w:bCs/>
          <w:lang w:val="hu-HU"/>
        </w:rPr>
        <w:t>má</w:t>
      </w:r>
      <w:r w:rsidRPr="00E41A01">
        <w:rPr>
          <w:rFonts w:eastAsia="Times New Roman" w:cs="Times New Roman"/>
          <w:b/>
          <w:bCs/>
          <w:lang w:val="hu-HU"/>
        </w:rPr>
        <w:t>c</w:t>
      </w:r>
      <w:r w:rsidRPr="007B7977">
        <w:rPr>
          <w:rFonts w:eastAsia="Times New Roman" w:cs="Times New Roman"/>
          <w:b/>
          <w:bCs/>
          <w:lang w:val="hu-HU"/>
        </w:rPr>
        <w:t>i</w:t>
      </w:r>
      <w:r w:rsidRPr="00E41A01">
        <w:rPr>
          <w:rFonts w:eastAsia="Times New Roman" w:cs="Times New Roman"/>
          <w:b/>
          <w:bCs/>
          <w:lang w:val="hu-HU"/>
        </w:rPr>
        <w:t>ók</w:t>
      </w:r>
    </w:p>
    <w:p w14:paraId="7DD8C3A7" w14:textId="77777777" w:rsidR="00E85F54" w:rsidRPr="007B7977" w:rsidRDefault="00E85F54" w:rsidP="002B75A8">
      <w:pPr>
        <w:keepNext/>
        <w:spacing w:after="0" w:line="240" w:lineRule="auto"/>
        <w:rPr>
          <w:rFonts w:cs="Times New Roman"/>
          <w:lang w:val="hu-HU"/>
        </w:rPr>
      </w:pPr>
    </w:p>
    <w:p w14:paraId="7FD6D7B9" w14:textId="7A906923"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M</w:t>
      </w:r>
      <w:r w:rsidRPr="007B7977">
        <w:rPr>
          <w:rFonts w:eastAsia="Times New Roman" w:cs="Times New Roman"/>
          <w:b/>
          <w:bCs/>
          <w:lang w:val="hu-HU"/>
        </w:rPr>
        <w:t>i</w:t>
      </w:r>
      <w:r w:rsidRPr="00E41A01">
        <w:rPr>
          <w:rFonts w:eastAsia="Times New Roman" w:cs="Times New Roman"/>
          <w:b/>
          <w:bCs/>
          <w:lang w:val="hu-HU"/>
        </w:rPr>
        <w:t>t</w:t>
      </w:r>
      <w:r w:rsidRPr="007B7977">
        <w:rPr>
          <w:rFonts w:eastAsia="Times New Roman" w:cs="Times New Roman"/>
          <w:b/>
          <w:bCs/>
          <w:lang w:val="hu-HU"/>
        </w:rPr>
        <w:t xml:space="preserve"> ta</w:t>
      </w:r>
      <w:r w:rsidRPr="00E41A01">
        <w:rPr>
          <w:rFonts w:eastAsia="Times New Roman" w:cs="Times New Roman"/>
          <w:b/>
          <w:bCs/>
          <w:lang w:val="hu-HU"/>
        </w:rPr>
        <w:t>r</w:t>
      </w:r>
      <w:r w:rsidRPr="007B7977">
        <w:rPr>
          <w:rFonts w:eastAsia="Times New Roman" w:cs="Times New Roman"/>
          <w:b/>
          <w:bCs/>
          <w:lang w:val="hu-HU"/>
        </w:rPr>
        <w:t>talm</w:t>
      </w:r>
      <w:r w:rsidRPr="00E41A01">
        <w:rPr>
          <w:rFonts w:eastAsia="Times New Roman" w:cs="Times New Roman"/>
          <w:b/>
          <w:bCs/>
          <w:lang w:val="hu-HU"/>
        </w:rPr>
        <w:t>az</w:t>
      </w:r>
      <w:r w:rsidRPr="007B7977">
        <w:rPr>
          <w:rFonts w:eastAsia="Times New Roman" w:cs="Times New Roman"/>
          <w:b/>
          <w:bCs/>
          <w:lang w:val="hu-HU"/>
        </w:rPr>
        <w:t xml:space="preserve"> </w:t>
      </w:r>
      <w:r w:rsidRPr="00E41A01">
        <w:rPr>
          <w:rFonts w:eastAsia="Times New Roman" w:cs="Times New Roman"/>
          <w:b/>
          <w:bCs/>
          <w:lang w:val="hu-HU"/>
        </w:rPr>
        <w:t xml:space="preserve">a </w:t>
      </w:r>
      <w:del w:id="168" w:author="GM" w:date="2025-11-24T15:44:00Z">
        <w:r w:rsidRPr="007B7977" w:rsidDel="00D16CB6">
          <w:rPr>
            <w:rFonts w:eastAsia="Times New Roman" w:cs="Times New Roman"/>
            <w:b/>
            <w:bCs/>
            <w:lang w:val="hu-HU"/>
          </w:rPr>
          <w:delText>Tofidence</w:delText>
        </w:r>
      </w:del>
      <w:ins w:id="169" w:author="GM" w:date="2025-11-24T17:16:00Z">
        <w:r w:rsidR="00242336">
          <w:rPr>
            <w:rFonts w:eastAsia="Times New Roman" w:cs="Times New Roman"/>
            <w:b/>
            <w:bCs/>
            <w:lang w:val="hu-HU"/>
          </w:rPr>
          <w:t>Tocilizumab STADA</w:t>
        </w:r>
      </w:ins>
      <w:r w:rsidRPr="007B7977">
        <w:rPr>
          <w:rFonts w:eastAsia="Times New Roman" w:cs="Times New Roman"/>
          <w:b/>
          <w:bCs/>
          <w:lang w:val="hu-HU"/>
        </w:rPr>
        <w:t>?</w:t>
      </w:r>
    </w:p>
    <w:p w14:paraId="701ED05C" w14:textId="77777777" w:rsidR="00E85F54" w:rsidRPr="001A3CC7" w:rsidRDefault="00E85F54" w:rsidP="002B75A8">
      <w:pPr>
        <w:pStyle w:val="Listenabsatz"/>
        <w:numPr>
          <w:ilvl w:val="0"/>
          <w:numId w:val="15"/>
        </w:numPr>
        <w:spacing w:after="0" w:line="240" w:lineRule="auto"/>
        <w:ind w:left="567" w:hanging="567"/>
        <w:rPr>
          <w:rFonts w:eastAsia="Times New Roman" w:cs="Times New Roman"/>
          <w:lang w:val="hu-HU"/>
        </w:rPr>
      </w:pPr>
      <w:r w:rsidRPr="001A3CC7">
        <w:rPr>
          <w:rFonts w:eastAsia="Times New Roman" w:cs="Times New Roman"/>
          <w:lang w:val="hu-HU"/>
        </w:rPr>
        <w:t>A</w:t>
      </w:r>
      <w:r w:rsidRPr="007B7977">
        <w:rPr>
          <w:rFonts w:eastAsia="Times New Roman" w:cs="Times New Roman"/>
          <w:lang w:val="hu-HU"/>
        </w:rPr>
        <w:t xml:space="preserve"> k</w:t>
      </w:r>
      <w:r w:rsidRPr="001A3CC7">
        <w:rPr>
          <w:rFonts w:eastAsia="Times New Roman" w:cs="Times New Roman"/>
          <w:lang w:val="hu-HU"/>
        </w:rPr>
        <w:t>és</w:t>
      </w:r>
      <w:r w:rsidRPr="007B7977">
        <w:rPr>
          <w:rFonts w:eastAsia="Times New Roman" w:cs="Times New Roman"/>
          <w:lang w:val="hu-HU"/>
        </w:rPr>
        <w:t>zítm</w:t>
      </w:r>
      <w:r w:rsidRPr="001A3CC7">
        <w:rPr>
          <w:rFonts w:eastAsia="Times New Roman" w:cs="Times New Roman"/>
          <w:lang w:val="hu-HU"/>
        </w:rPr>
        <w:t>é</w:t>
      </w:r>
      <w:r w:rsidRPr="007B7977">
        <w:rPr>
          <w:rFonts w:eastAsia="Times New Roman" w:cs="Times New Roman"/>
          <w:lang w:val="hu-HU"/>
        </w:rPr>
        <w:t>n</w:t>
      </w:r>
      <w:r w:rsidRPr="001A3CC7">
        <w:rPr>
          <w:rFonts w:eastAsia="Times New Roman" w:cs="Times New Roman"/>
          <w:lang w:val="hu-HU"/>
        </w:rPr>
        <w:t>y</w:t>
      </w:r>
      <w:r w:rsidRPr="007B7977">
        <w:rPr>
          <w:rFonts w:eastAsia="Times New Roman" w:cs="Times New Roman"/>
          <w:lang w:val="hu-HU"/>
        </w:rPr>
        <w:t xml:space="preserve"> </w:t>
      </w:r>
      <w:r w:rsidRPr="001A3CC7">
        <w:rPr>
          <w:rFonts w:eastAsia="Times New Roman" w:cs="Times New Roman"/>
          <w:lang w:val="hu-HU"/>
        </w:rPr>
        <w:t>ha</w:t>
      </w:r>
      <w:r w:rsidRPr="007B7977">
        <w:rPr>
          <w:rFonts w:eastAsia="Times New Roman" w:cs="Times New Roman"/>
          <w:lang w:val="hu-HU"/>
        </w:rPr>
        <w:t>t</w:t>
      </w:r>
      <w:r w:rsidRPr="001A3CC7">
        <w:rPr>
          <w:rFonts w:eastAsia="Times New Roman" w:cs="Times New Roman"/>
          <w:lang w:val="hu-HU"/>
        </w:rPr>
        <w:t>óan</w:t>
      </w:r>
      <w:r w:rsidRPr="007B7977">
        <w:rPr>
          <w:rFonts w:eastAsia="Times New Roman" w:cs="Times New Roman"/>
          <w:lang w:val="hu-HU"/>
        </w:rPr>
        <w:t>y</w:t>
      </w:r>
      <w:r w:rsidRPr="001A3CC7">
        <w:rPr>
          <w:rFonts w:eastAsia="Times New Roman" w:cs="Times New Roman"/>
          <w:lang w:val="hu-HU"/>
        </w:rPr>
        <w:t>a</w:t>
      </w:r>
      <w:r w:rsidRPr="007B7977">
        <w:rPr>
          <w:rFonts w:eastAsia="Times New Roman" w:cs="Times New Roman"/>
          <w:lang w:val="hu-HU"/>
        </w:rPr>
        <w:t>g</w:t>
      </w:r>
      <w:r w:rsidRPr="001A3CC7">
        <w:rPr>
          <w:rFonts w:eastAsia="Times New Roman" w:cs="Times New Roman"/>
          <w:lang w:val="hu-HU"/>
        </w:rPr>
        <w:t>a</w:t>
      </w:r>
      <w:r w:rsidRPr="007B7977">
        <w:rPr>
          <w:rFonts w:eastAsia="Times New Roman" w:cs="Times New Roman"/>
          <w:lang w:val="hu-HU"/>
        </w:rPr>
        <w:t xml:space="preserve"> </w:t>
      </w:r>
      <w:r w:rsidRPr="001A3CC7">
        <w:rPr>
          <w:rFonts w:eastAsia="Times New Roman" w:cs="Times New Roman"/>
          <w:lang w:val="hu-HU"/>
        </w:rPr>
        <w:t>a</w:t>
      </w:r>
      <w:r w:rsidRPr="007B7977">
        <w:rPr>
          <w:rFonts w:eastAsia="Times New Roman" w:cs="Times New Roman"/>
          <w:lang w:val="hu-HU"/>
        </w:rPr>
        <w:t xml:space="preserve"> t</w:t>
      </w:r>
      <w:r w:rsidRPr="001A3CC7">
        <w:rPr>
          <w:rFonts w:eastAsia="Times New Roman" w:cs="Times New Roman"/>
          <w:lang w:val="hu-HU"/>
        </w:rPr>
        <w:t>o</w:t>
      </w:r>
      <w:r w:rsidRPr="007B7977">
        <w:rPr>
          <w:rFonts w:eastAsia="Times New Roman" w:cs="Times New Roman"/>
          <w:lang w:val="hu-HU"/>
        </w:rPr>
        <w:t>ciliz</w:t>
      </w:r>
      <w:r w:rsidRPr="001A3CC7">
        <w:rPr>
          <w:rFonts w:eastAsia="Times New Roman" w:cs="Times New Roman"/>
          <w:lang w:val="hu-HU"/>
        </w:rPr>
        <w:t>u</w:t>
      </w:r>
      <w:r w:rsidRPr="007B7977">
        <w:rPr>
          <w:rFonts w:eastAsia="Times New Roman" w:cs="Times New Roman"/>
          <w:lang w:val="hu-HU"/>
        </w:rPr>
        <w:t>m</w:t>
      </w:r>
      <w:r w:rsidRPr="001A3CC7">
        <w:rPr>
          <w:rFonts w:eastAsia="Times New Roman" w:cs="Times New Roman"/>
          <w:lang w:val="hu-HU"/>
        </w:rPr>
        <w:t>a</w:t>
      </w:r>
      <w:r w:rsidRPr="007B7977">
        <w:rPr>
          <w:rFonts w:eastAsia="Times New Roman" w:cs="Times New Roman"/>
          <w:lang w:val="hu-HU"/>
        </w:rPr>
        <w:t>b</w:t>
      </w:r>
      <w:r w:rsidRPr="001A3CC7">
        <w:rPr>
          <w:rFonts w:eastAsia="Times New Roman" w:cs="Times New Roman"/>
          <w:lang w:val="hu-HU"/>
        </w:rPr>
        <w:t>.</w:t>
      </w:r>
    </w:p>
    <w:p w14:paraId="692C58DF" w14:textId="77777777" w:rsidR="00E85F54" w:rsidRPr="00E41A01" w:rsidRDefault="00E85F54" w:rsidP="002B75A8">
      <w:pPr>
        <w:spacing w:after="0" w:line="240" w:lineRule="auto"/>
        <w:ind w:left="851"/>
        <w:rPr>
          <w:rFonts w:eastAsia="Times New Roman" w:cs="Times New Roman"/>
          <w:lang w:val="hu-HU"/>
        </w:rPr>
      </w:pPr>
      <w:r w:rsidRPr="00E41A01">
        <w:rPr>
          <w:rFonts w:eastAsia="Times New Roman" w:cs="Times New Roman"/>
          <w:lang w:val="hu-HU"/>
        </w:rPr>
        <w:lastRenderedPageBreak/>
        <w:t>A</w:t>
      </w:r>
      <w:r w:rsidRPr="007B7977">
        <w:rPr>
          <w:rFonts w:eastAsia="Times New Roman" w:cs="Times New Roman"/>
          <w:lang w:val="hu-HU"/>
        </w:rPr>
        <w:t xml:space="preserve"> </w:t>
      </w:r>
      <w:r w:rsidRPr="00E41A01">
        <w:rPr>
          <w:rFonts w:eastAsia="Times New Roman" w:cs="Times New Roman"/>
          <w:lang w:val="hu-HU"/>
        </w:rPr>
        <w:t>4 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eg</w:t>
      </w:r>
      <w:r w:rsidRPr="007B7977">
        <w:rPr>
          <w:rFonts w:eastAsia="Times New Roman" w:cs="Times New Roman"/>
          <w:lang w:val="hu-HU"/>
        </w:rPr>
        <w:t xml:space="preserve"> </w:t>
      </w:r>
      <w:r w:rsidRPr="00E41A01">
        <w:rPr>
          <w:rFonts w:eastAsia="Times New Roman" w:cs="Times New Roman"/>
          <w:lang w:val="hu-HU"/>
        </w:rPr>
        <w:t>80 </w:t>
      </w:r>
      <w:r w:rsidRPr="007B7977">
        <w:rPr>
          <w:rFonts w:eastAsia="Times New Roman" w:cs="Times New Roman"/>
          <w:lang w:val="hu-HU"/>
        </w:rPr>
        <w:t>m</w:t>
      </w:r>
      <w:r w:rsidRPr="00E41A01">
        <w:rPr>
          <w:rFonts w:eastAsia="Times New Roman" w:cs="Times New Roman"/>
          <w:lang w:val="hu-HU"/>
        </w:rPr>
        <w:t>g</w:t>
      </w:r>
      <w:r w:rsidRPr="007B7977">
        <w:rPr>
          <w:rFonts w:eastAsia="Times New Roman" w:cs="Times New Roman"/>
          <w:lang w:val="hu-HU"/>
        </w:rPr>
        <w:t xml:space="preserve"> t</w:t>
      </w:r>
      <w:r w:rsidRPr="00E41A01">
        <w:rPr>
          <w:rFonts w:eastAsia="Times New Roman" w:cs="Times New Roman"/>
          <w:lang w:val="hu-HU"/>
        </w:rPr>
        <w:t>oc</w:t>
      </w:r>
      <w:r w:rsidRPr="007B7977">
        <w:rPr>
          <w:rFonts w:eastAsia="Times New Roman" w:cs="Times New Roman"/>
          <w:lang w:val="hu-HU"/>
        </w:rPr>
        <w:t>iliz</w:t>
      </w:r>
      <w:r w:rsidRPr="00E41A01">
        <w:rPr>
          <w:rFonts w:eastAsia="Times New Roman" w:cs="Times New Roman"/>
          <w:lang w:val="hu-HU"/>
        </w:rPr>
        <w:t>u</w:t>
      </w:r>
      <w:r w:rsidRPr="007B7977">
        <w:rPr>
          <w:rFonts w:eastAsia="Times New Roman" w:cs="Times New Roman"/>
          <w:lang w:val="hu-HU"/>
        </w:rPr>
        <w:t>m</w:t>
      </w:r>
      <w:r w:rsidRPr="00E41A01">
        <w:rPr>
          <w:rFonts w:eastAsia="Times New Roman" w:cs="Times New Roman"/>
          <w:lang w:val="hu-HU"/>
        </w:rPr>
        <w:t>abot</w:t>
      </w:r>
      <w:r w:rsidRPr="007B7977">
        <w:rPr>
          <w:rFonts w:eastAsia="Times New Roman" w:cs="Times New Roman"/>
          <w:lang w:val="hu-HU"/>
        </w:rPr>
        <w:t xml:space="preserve"> tartalm</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20 </w:t>
      </w:r>
      <w:r w:rsidRPr="007B7977">
        <w:rPr>
          <w:rFonts w:eastAsia="Times New Roman" w:cs="Times New Roman"/>
          <w:lang w:val="hu-HU"/>
        </w:rPr>
        <w:t>mg/ml)</w:t>
      </w:r>
      <w:r w:rsidRPr="00E41A01">
        <w:rPr>
          <w:rFonts w:eastAsia="Times New Roman" w:cs="Times New Roman"/>
          <w:lang w:val="hu-HU"/>
        </w:rPr>
        <w:t>.</w:t>
      </w:r>
    </w:p>
    <w:p w14:paraId="655A622A" w14:textId="77777777" w:rsidR="00E85F54" w:rsidRPr="00E41A01" w:rsidRDefault="00E85F54" w:rsidP="002B75A8">
      <w:pPr>
        <w:spacing w:after="0" w:line="240" w:lineRule="auto"/>
        <w:ind w:left="851"/>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10 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eg</w:t>
      </w:r>
      <w:r w:rsidRPr="007B7977">
        <w:rPr>
          <w:rFonts w:eastAsia="Times New Roman" w:cs="Times New Roman"/>
          <w:lang w:val="hu-HU"/>
        </w:rPr>
        <w:t xml:space="preserve"> </w:t>
      </w:r>
      <w:r w:rsidRPr="00E41A01">
        <w:rPr>
          <w:rFonts w:eastAsia="Times New Roman" w:cs="Times New Roman"/>
          <w:lang w:val="hu-HU"/>
        </w:rPr>
        <w:t>200 </w:t>
      </w:r>
      <w:r w:rsidRPr="007B7977">
        <w:rPr>
          <w:rFonts w:eastAsia="Times New Roman" w:cs="Times New Roman"/>
          <w:lang w:val="hu-HU"/>
        </w:rPr>
        <w:t>m</w:t>
      </w:r>
      <w:r w:rsidRPr="00E41A01">
        <w:rPr>
          <w:rFonts w:eastAsia="Times New Roman" w:cs="Times New Roman"/>
          <w:lang w:val="hu-HU"/>
        </w:rPr>
        <w:t>g</w:t>
      </w:r>
      <w:r w:rsidRPr="007B7977">
        <w:rPr>
          <w:rFonts w:eastAsia="Times New Roman" w:cs="Times New Roman"/>
          <w:lang w:val="hu-HU"/>
        </w:rPr>
        <w:t xml:space="preserve"> t</w:t>
      </w:r>
      <w:r w:rsidRPr="00E41A01">
        <w:rPr>
          <w:rFonts w:eastAsia="Times New Roman" w:cs="Times New Roman"/>
          <w:lang w:val="hu-HU"/>
        </w:rPr>
        <w:t>oc</w:t>
      </w:r>
      <w:r w:rsidRPr="007B7977">
        <w:rPr>
          <w:rFonts w:eastAsia="Times New Roman" w:cs="Times New Roman"/>
          <w:lang w:val="hu-HU"/>
        </w:rPr>
        <w:t>iliz</w:t>
      </w:r>
      <w:r w:rsidRPr="00E41A01">
        <w:rPr>
          <w:rFonts w:eastAsia="Times New Roman" w:cs="Times New Roman"/>
          <w:lang w:val="hu-HU"/>
        </w:rPr>
        <w:t>u</w:t>
      </w:r>
      <w:r w:rsidRPr="007B7977">
        <w:rPr>
          <w:rFonts w:eastAsia="Times New Roman" w:cs="Times New Roman"/>
          <w:lang w:val="hu-HU"/>
        </w:rPr>
        <w:t>m</w:t>
      </w:r>
      <w:r w:rsidRPr="00E41A01">
        <w:rPr>
          <w:rFonts w:eastAsia="Times New Roman" w:cs="Times New Roman"/>
          <w:lang w:val="hu-HU"/>
        </w:rPr>
        <w:t>abot</w:t>
      </w:r>
      <w:r w:rsidRPr="007B7977">
        <w:rPr>
          <w:rFonts w:eastAsia="Times New Roman" w:cs="Times New Roman"/>
          <w:lang w:val="hu-HU"/>
        </w:rPr>
        <w:t xml:space="preserve"> tart</w:t>
      </w:r>
      <w:r w:rsidRPr="00E41A01">
        <w:rPr>
          <w:rFonts w:eastAsia="Times New Roman" w:cs="Times New Roman"/>
          <w:lang w:val="hu-HU"/>
        </w:rPr>
        <w:t>a</w:t>
      </w:r>
      <w:r w:rsidRPr="007B7977">
        <w:rPr>
          <w:rFonts w:eastAsia="Times New Roman" w:cs="Times New Roman"/>
          <w:lang w:val="hu-HU"/>
        </w:rPr>
        <w:t>lma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20 </w:t>
      </w:r>
      <w:r w:rsidRPr="007B7977">
        <w:rPr>
          <w:rFonts w:eastAsia="Times New Roman" w:cs="Times New Roman"/>
          <w:lang w:val="hu-HU"/>
        </w:rPr>
        <w:t>mg/ml)</w:t>
      </w:r>
      <w:r w:rsidRPr="00E41A01">
        <w:rPr>
          <w:rFonts w:eastAsia="Times New Roman" w:cs="Times New Roman"/>
          <w:lang w:val="hu-HU"/>
        </w:rPr>
        <w:t>.</w:t>
      </w:r>
    </w:p>
    <w:p w14:paraId="5774C876" w14:textId="77777777" w:rsidR="00E85F54" w:rsidRDefault="00E85F54" w:rsidP="002B75A8">
      <w:pPr>
        <w:spacing w:after="0" w:line="240" w:lineRule="auto"/>
        <w:ind w:left="851"/>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20 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eg</w:t>
      </w:r>
      <w:r w:rsidRPr="007B7977">
        <w:rPr>
          <w:rFonts w:eastAsia="Times New Roman" w:cs="Times New Roman"/>
          <w:lang w:val="hu-HU"/>
        </w:rPr>
        <w:t xml:space="preserve"> </w:t>
      </w:r>
      <w:r w:rsidRPr="00E41A01">
        <w:rPr>
          <w:rFonts w:eastAsia="Times New Roman" w:cs="Times New Roman"/>
          <w:lang w:val="hu-HU"/>
        </w:rPr>
        <w:t>400 </w:t>
      </w:r>
      <w:r w:rsidRPr="007B7977">
        <w:rPr>
          <w:rFonts w:eastAsia="Times New Roman" w:cs="Times New Roman"/>
          <w:lang w:val="hu-HU"/>
        </w:rPr>
        <w:t>m</w:t>
      </w:r>
      <w:r w:rsidRPr="00E41A01">
        <w:rPr>
          <w:rFonts w:eastAsia="Times New Roman" w:cs="Times New Roman"/>
          <w:lang w:val="hu-HU"/>
        </w:rPr>
        <w:t>g</w:t>
      </w:r>
      <w:r w:rsidRPr="007B7977">
        <w:rPr>
          <w:rFonts w:eastAsia="Times New Roman" w:cs="Times New Roman"/>
          <w:lang w:val="hu-HU"/>
        </w:rPr>
        <w:t xml:space="preserve"> t</w:t>
      </w:r>
      <w:r w:rsidRPr="00E41A01">
        <w:rPr>
          <w:rFonts w:eastAsia="Times New Roman" w:cs="Times New Roman"/>
          <w:lang w:val="hu-HU"/>
        </w:rPr>
        <w:t>oc</w:t>
      </w:r>
      <w:r w:rsidRPr="007B7977">
        <w:rPr>
          <w:rFonts w:eastAsia="Times New Roman" w:cs="Times New Roman"/>
          <w:lang w:val="hu-HU"/>
        </w:rPr>
        <w:t>iliz</w:t>
      </w:r>
      <w:r w:rsidRPr="00E41A01">
        <w:rPr>
          <w:rFonts w:eastAsia="Times New Roman" w:cs="Times New Roman"/>
          <w:lang w:val="hu-HU"/>
        </w:rPr>
        <w:t>u</w:t>
      </w:r>
      <w:r w:rsidRPr="007B7977">
        <w:rPr>
          <w:rFonts w:eastAsia="Times New Roman" w:cs="Times New Roman"/>
          <w:lang w:val="hu-HU"/>
        </w:rPr>
        <w:t>m</w:t>
      </w:r>
      <w:r w:rsidRPr="00E41A01">
        <w:rPr>
          <w:rFonts w:eastAsia="Times New Roman" w:cs="Times New Roman"/>
          <w:lang w:val="hu-HU"/>
        </w:rPr>
        <w:t>abot</w:t>
      </w:r>
      <w:r w:rsidRPr="007B7977">
        <w:rPr>
          <w:rFonts w:eastAsia="Times New Roman" w:cs="Times New Roman"/>
          <w:lang w:val="hu-HU"/>
        </w:rPr>
        <w:t xml:space="preserve"> tart</w:t>
      </w:r>
      <w:r w:rsidRPr="00E41A01">
        <w:rPr>
          <w:rFonts w:eastAsia="Times New Roman" w:cs="Times New Roman"/>
          <w:lang w:val="hu-HU"/>
        </w:rPr>
        <w:t>a</w:t>
      </w:r>
      <w:r w:rsidRPr="007B7977">
        <w:rPr>
          <w:rFonts w:eastAsia="Times New Roman" w:cs="Times New Roman"/>
          <w:lang w:val="hu-HU"/>
        </w:rPr>
        <w:t>lma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20 </w:t>
      </w:r>
      <w:r w:rsidRPr="007B7977">
        <w:rPr>
          <w:rFonts w:eastAsia="Times New Roman" w:cs="Times New Roman"/>
          <w:lang w:val="hu-HU"/>
        </w:rPr>
        <w:t>mg/ml)</w:t>
      </w:r>
      <w:r w:rsidRPr="00E41A01">
        <w:rPr>
          <w:rFonts w:eastAsia="Times New Roman" w:cs="Times New Roman"/>
          <w:lang w:val="hu-HU"/>
        </w:rPr>
        <w:t>.</w:t>
      </w:r>
    </w:p>
    <w:p w14:paraId="363B4397" w14:textId="77777777" w:rsidR="00E85F54" w:rsidRPr="00E41A01" w:rsidRDefault="00E85F54" w:rsidP="002B75A8">
      <w:pPr>
        <w:spacing w:after="0" w:line="240" w:lineRule="auto"/>
        <w:ind w:left="851"/>
        <w:rPr>
          <w:rFonts w:eastAsia="Times New Roman" w:cs="Times New Roman"/>
          <w:lang w:val="hu-HU"/>
        </w:rPr>
      </w:pPr>
    </w:p>
    <w:p w14:paraId="1A9CC0D7" w14:textId="77777777" w:rsidR="00E85F54" w:rsidRPr="001A3CC7" w:rsidRDefault="00E85F54" w:rsidP="002B75A8">
      <w:pPr>
        <w:pStyle w:val="Listenabsatz"/>
        <w:numPr>
          <w:ilvl w:val="0"/>
          <w:numId w:val="15"/>
        </w:numPr>
        <w:spacing w:after="0" w:line="240" w:lineRule="auto"/>
        <w:ind w:left="567" w:hanging="567"/>
        <w:rPr>
          <w:rFonts w:eastAsia="Times New Roman" w:cs="Times New Roman"/>
          <w:lang w:val="hu-HU"/>
        </w:rPr>
      </w:pPr>
      <w:r w:rsidRPr="007B7977">
        <w:rPr>
          <w:rFonts w:eastAsia="Times New Roman" w:cs="Times New Roman"/>
          <w:lang w:val="hu-HU"/>
        </w:rPr>
        <w:t>E</w:t>
      </w:r>
      <w:r w:rsidRPr="001A3CC7">
        <w:rPr>
          <w:rFonts w:eastAsia="Times New Roman" w:cs="Times New Roman"/>
          <w:lang w:val="hu-HU"/>
        </w:rPr>
        <w:t>g</w:t>
      </w:r>
      <w:r w:rsidRPr="007B7977">
        <w:rPr>
          <w:rFonts w:eastAsia="Times New Roman" w:cs="Times New Roman"/>
          <w:lang w:val="hu-HU"/>
        </w:rPr>
        <w:t>y</w:t>
      </w:r>
      <w:r w:rsidRPr="001A3CC7">
        <w:rPr>
          <w:rFonts w:eastAsia="Times New Roman" w:cs="Times New Roman"/>
          <w:lang w:val="hu-HU"/>
        </w:rPr>
        <w:t>éb ö</w:t>
      </w:r>
      <w:r w:rsidRPr="007B7977">
        <w:rPr>
          <w:rFonts w:eastAsia="Times New Roman" w:cs="Times New Roman"/>
          <w:lang w:val="hu-HU"/>
        </w:rPr>
        <w:t>ssz</w:t>
      </w:r>
      <w:r w:rsidRPr="001A3CC7">
        <w:rPr>
          <w:rFonts w:eastAsia="Times New Roman" w:cs="Times New Roman"/>
          <w:lang w:val="hu-HU"/>
        </w:rPr>
        <w:t>e</w:t>
      </w:r>
      <w:r w:rsidRPr="007B7977">
        <w:rPr>
          <w:rFonts w:eastAsia="Times New Roman" w:cs="Times New Roman"/>
          <w:lang w:val="hu-HU"/>
        </w:rPr>
        <w:t>t</w:t>
      </w:r>
      <w:r w:rsidRPr="001A3CC7">
        <w:rPr>
          <w:rFonts w:eastAsia="Times New Roman" w:cs="Times New Roman"/>
          <w:lang w:val="hu-HU"/>
        </w:rPr>
        <w:t>e</w:t>
      </w:r>
      <w:r w:rsidRPr="007B7977">
        <w:rPr>
          <w:rFonts w:eastAsia="Times New Roman" w:cs="Times New Roman"/>
          <w:lang w:val="hu-HU"/>
        </w:rPr>
        <w:t>v</w:t>
      </w:r>
      <w:r w:rsidRPr="001A3CC7">
        <w:rPr>
          <w:rFonts w:eastAsia="Times New Roman" w:cs="Times New Roman"/>
          <w:lang w:val="hu-HU"/>
        </w:rPr>
        <w:t>ői</w:t>
      </w:r>
      <w:r w:rsidRPr="007B7977">
        <w:rPr>
          <w:rFonts w:eastAsia="Times New Roman" w:cs="Times New Roman"/>
          <w:lang w:val="hu-HU"/>
        </w:rPr>
        <w:t xml:space="preserve"> </w:t>
      </w:r>
      <w:r w:rsidRPr="001A3CC7">
        <w:rPr>
          <w:rFonts w:eastAsia="Times New Roman" w:cs="Times New Roman"/>
          <w:lang w:val="hu-HU"/>
        </w:rPr>
        <w:t>a</w:t>
      </w:r>
      <w:r w:rsidRPr="007B7977">
        <w:rPr>
          <w:rFonts w:eastAsia="Times New Roman" w:cs="Times New Roman"/>
          <w:lang w:val="hu-HU"/>
        </w:rPr>
        <w:t xml:space="preserve"> </w:t>
      </w:r>
      <w:r w:rsidRPr="001A3CC7">
        <w:rPr>
          <w:rFonts w:eastAsia="Times New Roman" w:cs="Times New Roman"/>
          <w:lang w:val="hu-HU"/>
        </w:rPr>
        <w:t>s</w:t>
      </w:r>
      <w:r w:rsidRPr="007B7977">
        <w:rPr>
          <w:rFonts w:eastAsia="Times New Roman" w:cs="Times New Roman"/>
          <w:lang w:val="hu-HU"/>
        </w:rPr>
        <w:t>z</w:t>
      </w:r>
      <w:r w:rsidRPr="001A3CC7">
        <w:rPr>
          <w:rFonts w:eastAsia="Times New Roman" w:cs="Times New Roman"/>
          <w:lang w:val="hu-HU"/>
        </w:rPr>
        <w:t>ach</w:t>
      </w:r>
      <w:r w:rsidRPr="007B7977">
        <w:rPr>
          <w:rFonts w:eastAsia="Times New Roman" w:cs="Times New Roman"/>
          <w:lang w:val="hu-HU"/>
        </w:rPr>
        <w:t>ar</w:t>
      </w:r>
      <w:r w:rsidRPr="001A3CC7">
        <w:rPr>
          <w:rFonts w:eastAsia="Times New Roman" w:cs="Times New Roman"/>
          <w:lang w:val="hu-HU"/>
        </w:rPr>
        <w:t>ó</w:t>
      </w:r>
      <w:r w:rsidRPr="007B7977">
        <w:rPr>
          <w:rFonts w:eastAsia="Times New Roman" w:cs="Times New Roman"/>
          <w:lang w:val="hu-HU"/>
        </w:rPr>
        <w:t>z (E</w:t>
      </w:r>
      <w:r>
        <w:rPr>
          <w:rFonts w:eastAsia="Times New Roman" w:cs="Times New Roman"/>
          <w:lang w:val="hu-HU"/>
        </w:rPr>
        <w:t> </w:t>
      </w:r>
      <w:r w:rsidRPr="007B7977">
        <w:rPr>
          <w:rFonts w:eastAsia="Times New Roman" w:cs="Times New Roman"/>
          <w:lang w:val="hu-HU"/>
        </w:rPr>
        <w:t>473)</w:t>
      </w:r>
      <w:r w:rsidRPr="001A3CC7">
        <w:rPr>
          <w:rFonts w:eastAsia="Times New Roman" w:cs="Times New Roman"/>
          <w:lang w:val="hu-HU"/>
        </w:rPr>
        <w:t>, po</w:t>
      </w:r>
      <w:r w:rsidRPr="007B7977">
        <w:rPr>
          <w:rFonts w:eastAsia="Times New Roman" w:cs="Times New Roman"/>
          <w:lang w:val="hu-HU"/>
        </w:rPr>
        <w:t>lisz</w:t>
      </w:r>
      <w:r w:rsidRPr="001A3CC7">
        <w:rPr>
          <w:rFonts w:eastAsia="Times New Roman" w:cs="Times New Roman"/>
          <w:lang w:val="hu-HU"/>
        </w:rPr>
        <w:t>o</w:t>
      </w:r>
      <w:r w:rsidRPr="007B7977">
        <w:rPr>
          <w:rFonts w:eastAsia="Times New Roman" w:cs="Times New Roman"/>
          <w:lang w:val="hu-HU"/>
        </w:rPr>
        <w:t>rb</w:t>
      </w:r>
      <w:r w:rsidRPr="001A3CC7">
        <w:rPr>
          <w:rFonts w:eastAsia="Times New Roman" w:cs="Times New Roman"/>
          <w:lang w:val="hu-HU"/>
        </w:rPr>
        <w:t>át</w:t>
      </w:r>
      <w:r w:rsidRPr="007B7977">
        <w:rPr>
          <w:rFonts w:eastAsia="Times New Roman" w:cs="Times New Roman"/>
          <w:lang w:val="hu-HU"/>
        </w:rPr>
        <w:t> </w:t>
      </w:r>
      <w:r w:rsidRPr="001A3CC7">
        <w:rPr>
          <w:rFonts w:eastAsia="Times New Roman" w:cs="Times New Roman"/>
          <w:lang w:val="hu-HU"/>
        </w:rPr>
        <w:t>80 (E</w:t>
      </w:r>
      <w:r>
        <w:rPr>
          <w:rFonts w:eastAsia="Times New Roman" w:cs="Times New Roman"/>
          <w:lang w:val="hu-HU"/>
        </w:rPr>
        <w:t> </w:t>
      </w:r>
      <w:r w:rsidRPr="001A3CC7">
        <w:rPr>
          <w:rFonts w:eastAsia="Times New Roman" w:cs="Times New Roman"/>
          <w:lang w:val="hu-HU"/>
        </w:rPr>
        <w:t>433), L-hisztidin, L-hisztidin-hidroklorid, arginin-hidroklorid</w:t>
      </w:r>
      <w:r w:rsidRPr="007B7977">
        <w:rPr>
          <w:rFonts w:eastAsia="Times New Roman" w:cs="Times New Roman"/>
          <w:lang w:val="hu-HU"/>
        </w:rPr>
        <w:t xml:space="preserve"> </w:t>
      </w:r>
      <w:r w:rsidRPr="001A3CC7">
        <w:rPr>
          <w:rFonts w:eastAsia="Times New Roman" w:cs="Times New Roman"/>
          <w:lang w:val="hu-HU"/>
        </w:rPr>
        <w:t>és</w:t>
      </w:r>
      <w:r w:rsidRPr="007B7977">
        <w:rPr>
          <w:rFonts w:eastAsia="Times New Roman" w:cs="Times New Roman"/>
          <w:lang w:val="hu-HU"/>
        </w:rPr>
        <w:t xml:space="preserve"> inj</w:t>
      </w:r>
      <w:r w:rsidRPr="001A3CC7">
        <w:rPr>
          <w:rFonts w:eastAsia="Times New Roman" w:cs="Times New Roman"/>
          <w:lang w:val="hu-HU"/>
        </w:rPr>
        <w:t>e</w:t>
      </w:r>
      <w:r w:rsidRPr="007B7977">
        <w:rPr>
          <w:rFonts w:eastAsia="Times New Roman" w:cs="Times New Roman"/>
          <w:lang w:val="hu-HU"/>
        </w:rPr>
        <w:t>k</w:t>
      </w:r>
      <w:r w:rsidRPr="001A3CC7">
        <w:rPr>
          <w:rFonts w:eastAsia="Times New Roman" w:cs="Times New Roman"/>
          <w:lang w:val="hu-HU"/>
        </w:rPr>
        <w:t>c</w:t>
      </w:r>
      <w:r w:rsidRPr="007B7977">
        <w:rPr>
          <w:rFonts w:eastAsia="Times New Roman" w:cs="Times New Roman"/>
          <w:lang w:val="hu-HU"/>
        </w:rPr>
        <w:t>ió</w:t>
      </w:r>
      <w:r w:rsidRPr="001A3CC7">
        <w:rPr>
          <w:rFonts w:eastAsia="Times New Roman" w:cs="Times New Roman"/>
          <w:lang w:val="hu-HU"/>
        </w:rPr>
        <w:t>hoz</w:t>
      </w:r>
      <w:r w:rsidRPr="007B7977">
        <w:rPr>
          <w:rFonts w:eastAsia="Times New Roman" w:cs="Times New Roman"/>
          <w:lang w:val="hu-HU"/>
        </w:rPr>
        <w:t xml:space="preserve"> v</w:t>
      </w:r>
      <w:r w:rsidRPr="001A3CC7">
        <w:rPr>
          <w:rFonts w:eastAsia="Times New Roman" w:cs="Times New Roman"/>
          <w:lang w:val="hu-HU"/>
        </w:rPr>
        <w:t>a</w:t>
      </w:r>
      <w:r w:rsidRPr="007B7977">
        <w:rPr>
          <w:rFonts w:eastAsia="Times New Roman" w:cs="Times New Roman"/>
          <w:lang w:val="hu-HU"/>
        </w:rPr>
        <w:t>l</w:t>
      </w:r>
      <w:r w:rsidRPr="001A3CC7">
        <w:rPr>
          <w:rFonts w:eastAsia="Times New Roman" w:cs="Times New Roman"/>
          <w:lang w:val="hu-HU"/>
        </w:rPr>
        <w:t xml:space="preserve">ó </w:t>
      </w:r>
      <w:r w:rsidRPr="007B7977">
        <w:rPr>
          <w:rFonts w:eastAsia="Times New Roman" w:cs="Times New Roman"/>
          <w:lang w:val="hu-HU"/>
        </w:rPr>
        <w:t>víz</w:t>
      </w:r>
      <w:r w:rsidRPr="001A3CC7">
        <w:rPr>
          <w:rFonts w:eastAsia="Times New Roman" w:cs="Times New Roman"/>
          <w:lang w:val="hu-HU"/>
        </w:rPr>
        <w:t>.</w:t>
      </w:r>
    </w:p>
    <w:p w14:paraId="0A9EA870" w14:textId="77777777" w:rsidR="00E85F54" w:rsidRPr="007B7977" w:rsidRDefault="00E85F54" w:rsidP="002B75A8">
      <w:pPr>
        <w:spacing w:after="0" w:line="240" w:lineRule="auto"/>
        <w:rPr>
          <w:rFonts w:cs="Times New Roman"/>
          <w:lang w:val="hu-HU"/>
        </w:rPr>
      </w:pPr>
    </w:p>
    <w:p w14:paraId="03B08A3D" w14:textId="560B9EC5"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M</w:t>
      </w:r>
      <w:r w:rsidRPr="007B7977">
        <w:rPr>
          <w:rFonts w:eastAsia="Times New Roman" w:cs="Times New Roman"/>
          <w:b/>
          <w:bCs/>
          <w:lang w:val="hu-HU"/>
        </w:rPr>
        <w:t>il</w:t>
      </w:r>
      <w:r w:rsidRPr="00E41A01">
        <w:rPr>
          <w:rFonts w:eastAsia="Times New Roman" w:cs="Times New Roman"/>
          <w:b/>
          <w:bCs/>
          <w:lang w:val="hu-HU"/>
        </w:rPr>
        <w:t xml:space="preserve">yen a </w:t>
      </w:r>
      <w:del w:id="170" w:author="GM" w:date="2025-11-24T15:44:00Z">
        <w:r w:rsidRPr="007B7977" w:rsidDel="00D16CB6">
          <w:rPr>
            <w:rFonts w:eastAsia="Times New Roman" w:cs="Times New Roman"/>
            <w:b/>
            <w:bCs/>
            <w:lang w:val="hu-HU"/>
          </w:rPr>
          <w:delText>Tofidence</w:delText>
        </w:r>
      </w:del>
      <w:ins w:id="171" w:author="GM" w:date="2025-11-24T17:16:00Z">
        <w:r w:rsidR="00242336">
          <w:rPr>
            <w:rFonts w:eastAsia="Times New Roman" w:cs="Times New Roman"/>
            <w:b/>
            <w:bCs/>
            <w:lang w:val="hu-HU"/>
          </w:rPr>
          <w:t>Tocilizumab STADA</w:t>
        </w:r>
      </w:ins>
      <w:r w:rsidRPr="00E41A01">
        <w:rPr>
          <w:rFonts w:eastAsia="Times New Roman" w:cs="Times New Roman"/>
          <w:b/>
          <w:bCs/>
          <w:lang w:val="hu-HU"/>
        </w:rPr>
        <w:t xml:space="preserve"> k</w:t>
      </w:r>
      <w:r w:rsidRPr="007B7977">
        <w:rPr>
          <w:rFonts w:eastAsia="Times New Roman" w:cs="Times New Roman"/>
          <w:b/>
          <w:bCs/>
          <w:lang w:val="hu-HU"/>
        </w:rPr>
        <w:t>üll</w:t>
      </w:r>
      <w:r w:rsidRPr="00E41A01">
        <w:rPr>
          <w:rFonts w:eastAsia="Times New Roman" w:cs="Times New Roman"/>
          <w:b/>
          <w:bCs/>
          <w:lang w:val="hu-HU"/>
        </w:rPr>
        <w:t>e</w:t>
      </w:r>
      <w:r w:rsidRPr="007B7977">
        <w:rPr>
          <w:rFonts w:eastAsia="Times New Roman" w:cs="Times New Roman"/>
          <w:b/>
          <w:bCs/>
          <w:lang w:val="hu-HU"/>
        </w:rPr>
        <w:t>m</w:t>
      </w:r>
      <w:r w:rsidRPr="00E41A01">
        <w:rPr>
          <w:rFonts w:eastAsia="Times New Roman" w:cs="Times New Roman"/>
          <w:b/>
          <w:bCs/>
          <w:lang w:val="hu-HU"/>
        </w:rPr>
        <w:t>e</w:t>
      </w:r>
      <w:r>
        <w:rPr>
          <w:rFonts w:eastAsia="Times New Roman" w:cs="Times New Roman"/>
          <w:b/>
          <w:bCs/>
          <w:lang w:val="hu-HU"/>
        </w:rPr>
        <w:t>,</w:t>
      </w:r>
      <w:r w:rsidRPr="007B7977">
        <w:rPr>
          <w:rFonts w:eastAsia="Times New Roman" w:cs="Times New Roman"/>
          <w:b/>
          <w:bCs/>
          <w:lang w:val="hu-HU"/>
        </w:rPr>
        <w:t xml:space="preserve"> </w:t>
      </w:r>
      <w:r w:rsidRPr="00E41A01">
        <w:rPr>
          <w:rFonts w:eastAsia="Times New Roman" w:cs="Times New Roman"/>
          <w:b/>
          <w:bCs/>
          <w:lang w:val="hu-HU"/>
        </w:rPr>
        <w:t>és</w:t>
      </w:r>
      <w:r w:rsidRPr="007B7977">
        <w:rPr>
          <w:rFonts w:eastAsia="Times New Roman" w:cs="Times New Roman"/>
          <w:b/>
          <w:bCs/>
          <w:lang w:val="hu-HU"/>
        </w:rPr>
        <w:t xml:space="preserve"> mi</w:t>
      </w:r>
      <w:r w:rsidRPr="00E41A01">
        <w:rPr>
          <w:rFonts w:eastAsia="Times New Roman" w:cs="Times New Roman"/>
          <w:b/>
          <w:bCs/>
          <w:lang w:val="hu-HU"/>
        </w:rPr>
        <w:t>t</w:t>
      </w:r>
      <w:r w:rsidRPr="007B7977">
        <w:rPr>
          <w:rFonts w:eastAsia="Times New Roman" w:cs="Times New Roman"/>
          <w:b/>
          <w:bCs/>
          <w:lang w:val="hu-HU"/>
        </w:rPr>
        <w:t xml:space="preserve"> ta</w:t>
      </w:r>
      <w:r w:rsidRPr="00E41A01">
        <w:rPr>
          <w:rFonts w:eastAsia="Times New Roman" w:cs="Times New Roman"/>
          <w:b/>
          <w:bCs/>
          <w:lang w:val="hu-HU"/>
        </w:rPr>
        <w:t>r</w:t>
      </w:r>
      <w:r w:rsidRPr="007B7977">
        <w:rPr>
          <w:rFonts w:eastAsia="Times New Roman" w:cs="Times New Roman"/>
          <w:b/>
          <w:bCs/>
          <w:lang w:val="hu-HU"/>
        </w:rPr>
        <w:t>talm</w:t>
      </w:r>
      <w:r w:rsidRPr="00E41A01">
        <w:rPr>
          <w:rFonts w:eastAsia="Times New Roman" w:cs="Times New Roman"/>
          <w:b/>
          <w:bCs/>
          <w:lang w:val="hu-HU"/>
        </w:rPr>
        <w:t>az</w:t>
      </w:r>
      <w:r w:rsidRPr="007B7977">
        <w:rPr>
          <w:rFonts w:eastAsia="Times New Roman" w:cs="Times New Roman"/>
          <w:b/>
          <w:bCs/>
          <w:lang w:val="hu-HU"/>
        </w:rPr>
        <w:t xml:space="preserve"> </w:t>
      </w:r>
      <w:r w:rsidRPr="00E41A01">
        <w:rPr>
          <w:rFonts w:eastAsia="Times New Roman" w:cs="Times New Roman"/>
          <w:b/>
          <w:bCs/>
          <w:lang w:val="hu-HU"/>
        </w:rPr>
        <w:t>a c</w:t>
      </w:r>
      <w:r w:rsidRPr="007B7977">
        <w:rPr>
          <w:rFonts w:eastAsia="Times New Roman" w:cs="Times New Roman"/>
          <w:b/>
          <w:bCs/>
          <w:lang w:val="hu-HU"/>
        </w:rPr>
        <w:t>s</w:t>
      </w:r>
      <w:r w:rsidRPr="00E41A01">
        <w:rPr>
          <w:rFonts w:eastAsia="Times New Roman" w:cs="Times New Roman"/>
          <w:b/>
          <w:bCs/>
          <w:lang w:val="hu-HU"/>
        </w:rPr>
        <w:t>o</w:t>
      </w:r>
      <w:r w:rsidRPr="007B7977">
        <w:rPr>
          <w:rFonts w:eastAsia="Times New Roman" w:cs="Times New Roman"/>
          <w:b/>
          <w:bCs/>
          <w:lang w:val="hu-HU"/>
        </w:rPr>
        <w:t>m</w:t>
      </w:r>
      <w:r w:rsidRPr="00E41A01">
        <w:rPr>
          <w:rFonts w:eastAsia="Times New Roman" w:cs="Times New Roman"/>
          <w:b/>
          <w:bCs/>
          <w:lang w:val="hu-HU"/>
        </w:rPr>
        <w:t>ag</w:t>
      </w:r>
      <w:r w:rsidRPr="007B7977">
        <w:rPr>
          <w:rFonts w:eastAsia="Times New Roman" w:cs="Times New Roman"/>
          <w:b/>
          <w:bCs/>
          <w:lang w:val="hu-HU"/>
        </w:rPr>
        <w:t>ol</w:t>
      </w:r>
      <w:r w:rsidRPr="00E41A01">
        <w:rPr>
          <w:rFonts w:eastAsia="Times New Roman" w:cs="Times New Roman"/>
          <w:b/>
          <w:bCs/>
          <w:lang w:val="hu-HU"/>
        </w:rPr>
        <w:t>ás?</w:t>
      </w:r>
    </w:p>
    <w:p w14:paraId="26B3E675" w14:textId="495A0D34"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72" w:author="GM" w:date="2025-11-24T15:44:00Z">
        <w:r w:rsidRPr="00E41A01" w:rsidDel="00D16CB6">
          <w:rPr>
            <w:rFonts w:eastAsia="Times New Roman" w:cs="Times New Roman"/>
            <w:lang w:val="hu-HU"/>
          </w:rPr>
          <w:delText>Tofidence</w:delText>
        </w:r>
      </w:del>
      <w:ins w:id="173" w:author="GM" w:date="2025-11-24T17:16:00Z">
        <w:r w:rsidR="00242336">
          <w:rPr>
            <w:rFonts w:eastAsia="Times New Roman" w:cs="Times New Roman"/>
            <w:lang w:val="hu-HU"/>
          </w:rPr>
          <w:t>Tocilizumab STADA</w:t>
        </w:r>
      </w:ins>
      <w:r w:rsidRPr="00E41A01">
        <w:rPr>
          <w:rFonts w:eastAsia="Times New Roman" w:cs="Times New Roman"/>
          <w:lang w:val="hu-HU"/>
        </w:rPr>
        <w:t xml:space="preserve"> e</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da</w:t>
      </w:r>
      <w:r w:rsidRPr="007B7977">
        <w:rPr>
          <w:rFonts w:eastAsia="Times New Roman" w:cs="Times New Roman"/>
          <w:lang w:val="hu-HU"/>
        </w:rPr>
        <w:t>t</w:t>
      </w:r>
      <w:r w:rsidRPr="00E41A01">
        <w:rPr>
          <w:rFonts w:eastAsia="Times New Roman" w:cs="Times New Roman"/>
          <w:lang w:val="hu-HU"/>
        </w:rPr>
        <w:t>os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óhoz</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 xml:space="preserve">ó </w:t>
      </w:r>
      <w:r w:rsidRPr="007B7977">
        <w:rPr>
          <w:rFonts w:eastAsia="Times New Roman" w:cs="Times New Roman"/>
          <w:lang w:val="hu-HU"/>
        </w:rPr>
        <w:t>k</w:t>
      </w:r>
      <w:r w:rsidRPr="00E41A01">
        <w:rPr>
          <w:rFonts w:eastAsia="Times New Roman" w:cs="Times New Roman"/>
          <w:lang w:val="hu-HU"/>
        </w:rPr>
        <w:t>once</w:t>
      </w:r>
      <w:r w:rsidRPr="007B7977">
        <w:rPr>
          <w:rFonts w:eastAsia="Times New Roman" w:cs="Times New Roman"/>
          <w:lang w:val="hu-HU"/>
        </w:rPr>
        <w:t>ntrátum</w:t>
      </w:r>
      <w:r w:rsidRPr="00E41A01">
        <w:rPr>
          <w:rFonts w:eastAsia="Times New Roman" w:cs="Times New Roman"/>
          <w:lang w:val="hu-HU"/>
        </w:rPr>
        <w:t>. A</w:t>
      </w:r>
      <w:r w:rsidRPr="007B7977">
        <w:rPr>
          <w:rFonts w:eastAsia="Times New Roman" w:cs="Times New Roman"/>
          <w:lang w:val="hu-HU"/>
        </w:rPr>
        <w:t xml:space="preserve"> k</w:t>
      </w:r>
      <w:r w:rsidRPr="00E41A01">
        <w:rPr>
          <w:rFonts w:eastAsia="Times New Roman" w:cs="Times New Roman"/>
          <w:lang w:val="hu-HU"/>
        </w:rPr>
        <w:t>oncen</w:t>
      </w:r>
      <w:r w:rsidRPr="007B7977">
        <w:rPr>
          <w:rFonts w:eastAsia="Times New Roman" w:cs="Times New Roman"/>
          <w:lang w:val="hu-HU"/>
        </w:rPr>
        <w:t>trát</w:t>
      </w:r>
      <w:r w:rsidRPr="00E41A01">
        <w:rPr>
          <w:rFonts w:eastAsia="Times New Roman" w:cs="Times New Roman"/>
          <w:lang w:val="hu-HU"/>
        </w:rPr>
        <w:t>um</w:t>
      </w:r>
      <w:r w:rsidRPr="007B7977">
        <w:rPr>
          <w:rFonts w:eastAsia="Times New Roman" w:cs="Times New Roman"/>
          <w:lang w:val="hu-HU"/>
        </w:rPr>
        <w:t xml:space="preserve"> </w:t>
      </w:r>
      <w:r w:rsidRPr="00E41A01">
        <w:rPr>
          <w:rFonts w:eastAsia="Times New Roman" w:cs="Times New Roman"/>
          <w:lang w:val="hu-HU"/>
        </w:rPr>
        <w:t>egy</w:t>
      </w:r>
      <w:r w:rsidRPr="007B7977">
        <w:rPr>
          <w:rFonts w:eastAsia="Times New Roman" w:cs="Times New Roman"/>
          <w:lang w:val="hu-HU"/>
        </w:rPr>
        <w:t xml:space="preserve"> tiszt</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opá</w:t>
      </w:r>
      <w:r w:rsidRPr="007B7977">
        <w:rPr>
          <w:rFonts w:eastAsia="Times New Roman" w:cs="Times New Roman"/>
          <w:lang w:val="hu-HU"/>
        </w:rPr>
        <w:t>l</w:t>
      </w:r>
      <w:r w:rsidRPr="00E41A01">
        <w:rPr>
          <w:rFonts w:eastAsia="Times New Roman" w:cs="Times New Roman"/>
          <w:lang w:val="hu-HU"/>
        </w:rPr>
        <w:t>o</w:t>
      </w:r>
      <w:r w:rsidRPr="007B7977">
        <w:rPr>
          <w:rFonts w:eastAsia="Times New Roman" w:cs="Times New Roman"/>
          <w:lang w:val="hu-HU"/>
        </w:rPr>
        <w:t>s</w:t>
      </w:r>
      <w:r w:rsidRPr="00E41A01">
        <w:rPr>
          <w:rFonts w:eastAsia="Times New Roman" w:cs="Times New Roman"/>
          <w:lang w:val="hu-HU"/>
        </w:rPr>
        <w:t>, s</w:t>
      </w:r>
      <w:r w:rsidRPr="007B7977">
        <w:rPr>
          <w:rFonts w:eastAsia="Times New Roman" w:cs="Times New Roman"/>
          <w:lang w:val="hu-HU"/>
        </w:rPr>
        <w:t>zí</w:t>
      </w:r>
      <w:r w:rsidRPr="00E41A01">
        <w:rPr>
          <w:rFonts w:eastAsia="Times New Roman" w:cs="Times New Roman"/>
          <w:lang w:val="hu-HU"/>
        </w:rPr>
        <w:t>n</w:t>
      </w:r>
      <w:r w:rsidRPr="007B7977">
        <w:rPr>
          <w:rFonts w:eastAsia="Times New Roman" w:cs="Times New Roman"/>
          <w:lang w:val="hu-HU"/>
        </w:rPr>
        <w:t>tel</w:t>
      </w:r>
      <w:r w:rsidRPr="00E41A01">
        <w:rPr>
          <w:rFonts w:eastAsia="Times New Roman" w:cs="Times New Roman"/>
          <w:lang w:val="hu-HU"/>
        </w:rPr>
        <w:t xml:space="preserve">en </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w:t>
      </w:r>
      <w:r w:rsidRPr="00E41A01">
        <w:rPr>
          <w:rFonts w:eastAsia="Times New Roman" w:cs="Times New Roman"/>
          <w:lang w:val="hu-HU"/>
        </w:rPr>
        <w:t>ha</w:t>
      </w:r>
      <w:r w:rsidRPr="007B7977">
        <w:rPr>
          <w:rFonts w:eastAsia="Times New Roman" w:cs="Times New Roman"/>
          <w:lang w:val="hu-HU"/>
        </w:rPr>
        <w:t>lv</w:t>
      </w:r>
      <w:r w:rsidRPr="00E41A01">
        <w:rPr>
          <w:rFonts w:eastAsia="Times New Roman" w:cs="Times New Roman"/>
          <w:lang w:val="hu-HU"/>
        </w:rPr>
        <w:t>án</w:t>
      </w:r>
      <w:r w:rsidRPr="007B7977">
        <w:rPr>
          <w:rFonts w:eastAsia="Times New Roman" w:cs="Times New Roman"/>
          <w:lang w:val="hu-HU"/>
        </w:rPr>
        <w:t>y</w:t>
      </w:r>
      <w:r w:rsidRPr="00E41A01">
        <w:rPr>
          <w:rFonts w:eastAsia="Times New Roman" w:cs="Times New Roman"/>
          <w:lang w:val="hu-HU"/>
        </w:rPr>
        <w:t>sá</w:t>
      </w:r>
      <w:r w:rsidRPr="007B7977">
        <w:rPr>
          <w:rFonts w:eastAsia="Times New Roman" w:cs="Times New Roman"/>
          <w:lang w:val="hu-HU"/>
        </w:rPr>
        <w:t>r</w:t>
      </w:r>
      <w:r w:rsidRPr="00E41A01">
        <w:rPr>
          <w:rFonts w:eastAsia="Times New Roman" w:cs="Times New Roman"/>
          <w:lang w:val="hu-HU"/>
        </w:rPr>
        <w:t>ga</w:t>
      </w:r>
      <w:r w:rsidRPr="007B7977">
        <w:rPr>
          <w:rFonts w:eastAsia="Times New Roman" w:cs="Times New Roman"/>
          <w:lang w:val="hu-HU"/>
        </w:rPr>
        <w:t xml:space="preserve"> foly</w:t>
      </w:r>
      <w:r w:rsidRPr="00E41A01">
        <w:rPr>
          <w:rFonts w:eastAsia="Times New Roman" w:cs="Times New Roman"/>
          <w:lang w:val="hu-HU"/>
        </w:rPr>
        <w:t>adé</w:t>
      </w:r>
      <w:r w:rsidRPr="007B7977">
        <w:rPr>
          <w:rFonts w:eastAsia="Times New Roman" w:cs="Times New Roman"/>
          <w:lang w:val="hu-HU"/>
        </w:rPr>
        <w:t>k</w:t>
      </w:r>
      <w:r w:rsidRPr="00E41A01">
        <w:rPr>
          <w:rFonts w:eastAsia="Times New Roman" w:cs="Times New Roman"/>
          <w:lang w:val="hu-HU"/>
        </w:rPr>
        <w:t>.</w:t>
      </w:r>
    </w:p>
    <w:p w14:paraId="5E9CD4FE" w14:textId="77777777" w:rsidR="00E85F54" w:rsidRPr="00E41A01" w:rsidRDefault="00E85F54" w:rsidP="002B75A8">
      <w:pPr>
        <w:spacing w:after="0" w:line="240" w:lineRule="auto"/>
        <w:rPr>
          <w:rFonts w:eastAsia="Times New Roman" w:cs="Times New Roman"/>
          <w:lang w:val="hu-HU"/>
        </w:rPr>
      </w:pPr>
    </w:p>
    <w:p w14:paraId="41A400D8" w14:textId="463F9846"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174" w:author="GM" w:date="2025-11-24T15:44:00Z">
        <w:r w:rsidRPr="00E41A01" w:rsidDel="00D16CB6">
          <w:rPr>
            <w:rFonts w:eastAsia="Times New Roman" w:cs="Times New Roman"/>
            <w:lang w:val="hu-HU"/>
          </w:rPr>
          <w:delText>Tofidence</w:delText>
        </w:r>
      </w:del>
      <w:ins w:id="175" w:author="GM" w:date="2025-11-24T17:16:00Z">
        <w:r w:rsidR="00242336">
          <w:rPr>
            <w:rFonts w:eastAsia="Times New Roman" w:cs="Times New Roman"/>
            <w:lang w:val="hu-HU"/>
          </w:rPr>
          <w:t>Tocilizumab STADA</w:t>
        </w:r>
      </w:ins>
      <w:r w:rsidRPr="00E41A01">
        <w:rPr>
          <w:rFonts w:eastAsia="Times New Roman" w:cs="Times New Roman"/>
          <w:lang w:val="hu-HU"/>
        </w:rPr>
        <w:t xml:space="preserve"> </w:t>
      </w:r>
      <w:r w:rsidRPr="007B7977">
        <w:rPr>
          <w:rFonts w:eastAsia="Times New Roman" w:cs="Times New Roman"/>
          <w:lang w:val="hu-HU"/>
        </w:rPr>
        <w:t>k</w:t>
      </w:r>
      <w:r w:rsidRPr="00E41A01">
        <w:rPr>
          <w:rFonts w:eastAsia="Times New Roman" w:cs="Times New Roman"/>
          <w:lang w:val="hu-HU"/>
        </w:rPr>
        <w:t>oncen</w:t>
      </w:r>
      <w:r w:rsidRPr="007B7977">
        <w:rPr>
          <w:rFonts w:eastAsia="Times New Roman" w:cs="Times New Roman"/>
          <w:lang w:val="hu-HU"/>
        </w:rPr>
        <w:t>trát</w:t>
      </w:r>
      <w:r w:rsidRPr="00E41A01">
        <w:rPr>
          <w:rFonts w:eastAsia="Times New Roman" w:cs="Times New Roman"/>
          <w:lang w:val="hu-HU"/>
        </w:rPr>
        <w:t>um</w:t>
      </w:r>
      <w:r w:rsidRPr="007B7977">
        <w:rPr>
          <w:rFonts w:eastAsia="Times New Roman" w:cs="Times New Roman"/>
          <w:lang w:val="hu-HU"/>
        </w:rPr>
        <w:t xml:space="preserve"> </w:t>
      </w:r>
      <w:r w:rsidRPr="00E41A01">
        <w:rPr>
          <w:rFonts w:eastAsia="Times New Roman" w:cs="Times New Roman"/>
          <w:lang w:val="hu-HU"/>
        </w:rPr>
        <w:t>4 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w:t>
      </w:r>
      <w:r w:rsidRPr="007B7977">
        <w:rPr>
          <w:rFonts w:eastAsia="Times New Roman" w:cs="Times New Roman"/>
          <w:lang w:val="hu-HU"/>
        </w:rPr>
        <w:t>s</w:t>
      </w:r>
      <w:r w:rsidRPr="00E41A01">
        <w:rPr>
          <w:rFonts w:eastAsia="Times New Roman" w:cs="Times New Roman"/>
          <w:lang w:val="hu-HU"/>
        </w:rPr>
        <w:t>, 10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vagy</w:t>
      </w:r>
      <w:r w:rsidRPr="007B7977">
        <w:rPr>
          <w:rFonts w:eastAsia="Times New Roman" w:cs="Times New Roman"/>
          <w:lang w:val="hu-HU"/>
        </w:rPr>
        <w:t xml:space="preserve"> </w:t>
      </w:r>
      <w:r w:rsidRPr="00E41A01">
        <w:rPr>
          <w:rFonts w:eastAsia="Times New Roman" w:cs="Times New Roman"/>
          <w:lang w:val="hu-HU"/>
        </w:rPr>
        <w:t>20 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 du</w:t>
      </w:r>
      <w:r w:rsidRPr="007B7977">
        <w:rPr>
          <w:rFonts w:eastAsia="Times New Roman" w:cs="Times New Roman"/>
          <w:lang w:val="hu-HU"/>
        </w:rPr>
        <w:t>góv</w:t>
      </w:r>
      <w:r w:rsidRPr="00E41A01">
        <w:rPr>
          <w:rFonts w:eastAsia="Times New Roman" w:cs="Times New Roman"/>
          <w:lang w:val="hu-HU"/>
        </w:rPr>
        <w:t>al</w:t>
      </w:r>
      <w:r w:rsidRPr="007B7977">
        <w:rPr>
          <w:rFonts w:eastAsia="Times New Roman" w:cs="Times New Roman"/>
          <w:lang w:val="hu-HU"/>
        </w:rPr>
        <w:t xml:space="preserve"> (</w:t>
      </w:r>
      <w:r w:rsidRPr="00E41A01">
        <w:rPr>
          <w:rFonts w:eastAsia="Times New Roman" w:cs="Times New Roman"/>
          <w:lang w:val="hu-HU"/>
        </w:rPr>
        <w:t>bu</w:t>
      </w:r>
      <w:r w:rsidRPr="007B7977">
        <w:rPr>
          <w:rFonts w:eastAsia="Times New Roman" w:cs="Times New Roman"/>
          <w:lang w:val="hu-HU"/>
        </w:rPr>
        <w:t>ti</w:t>
      </w:r>
      <w:r w:rsidRPr="00E41A01">
        <w:rPr>
          <w:rFonts w:eastAsia="Times New Roman" w:cs="Times New Roman"/>
          <w:lang w:val="hu-HU"/>
        </w:rPr>
        <w:t>l</w:t>
      </w:r>
      <w:r w:rsidRPr="007B7977">
        <w:rPr>
          <w:rFonts w:eastAsia="Times New Roman" w:cs="Times New Roman"/>
          <w:lang w:val="hu-HU"/>
        </w:rPr>
        <w:t xml:space="preserve"> gumi</w:t>
      </w:r>
      <w:r w:rsidRPr="00E41A01">
        <w:rPr>
          <w:rFonts w:eastAsia="Times New Roman" w:cs="Times New Roman"/>
          <w:lang w:val="hu-HU"/>
        </w:rPr>
        <w:t>)</w:t>
      </w:r>
      <w:r w:rsidRPr="007B7977">
        <w:rPr>
          <w:rFonts w:eastAsia="Times New Roman" w:cs="Times New Roman"/>
          <w:lang w:val="hu-HU"/>
        </w:rPr>
        <w:t xml:space="preserve"> ellátott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w:t>
      </w:r>
      <w:r w:rsidRPr="00E41A01">
        <w:rPr>
          <w:rFonts w:eastAsia="Times New Roman" w:cs="Times New Roman"/>
          <w:lang w:val="hu-HU"/>
        </w:rPr>
        <w:t>ós ü</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gek</w:t>
      </w:r>
      <w:r w:rsidRPr="00E41A01">
        <w:rPr>
          <w:rFonts w:eastAsia="Times New Roman" w:cs="Times New Roman"/>
          <w:lang w:val="hu-HU"/>
        </w:rPr>
        <w:t xml:space="preserve">ben (I. típusú üveg) </w:t>
      </w:r>
      <w:r w:rsidRPr="007B7977">
        <w:rPr>
          <w:rFonts w:eastAsia="Times New Roman" w:cs="Times New Roman"/>
          <w:lang w:val="hu-HU"/>
        </w:rPr>
        <w:t>kerül forgalomba</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do</w:t>
      </w:r>
      <w:r w:rsidRPr="007B7977">
        <w:rPr>
          <w:rFonts w:eastAsia="Times New Roman" w:cs="Times New Roman"/>
          <w:lang w:val="hu-HU"/>
        </w:rPr>
        <w:t>b</w:t>
      </w:r>
      <w:r w:rsidRPr="00E41A01">
        <w:rPr>
          <w:rFonts w:eastAsia="Times New Roman" w:cs="Times New Roman"/>
          <w:lang w:val="hu-HU"/>
        </w:rPr>
        <w:t>o</w:t>
      </w:r>
      <w:r w:rsidRPr="007B7977">
        <w:rPr>
          <w:rFonts w:eastAsia="Times New Roman" w:cs="Times New Roman"/>
          <w:lang w:val="hu-HU"/>
        </w:rPr>
        <w:t>z</w:t>
      </w:r>
      <w:r w:rsidRPr="00E41A01">
        <w:rPr>
          <w:rFonts w:eastAsia="Times New Roman" w:cs="Times New Roman"/>
          <w:lang w:val="hu-HU"/>
        </w:rPr>
        <w:t xml:space="preserve">ban 1 </w:t>
      </w:r>
      <w:r w:rsidRPr="007B7977">
        <w:rPr>
          <w:rFonts w:eastAsia="Times New Roman" w:cs="Times New Roman"/>
          <w:lang w:val="hu-HU"/>
        </w:rPr>
        <w:t>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4 </w:t>
      </w:r>
      <w:r w:rsidRPr="007B7977">
        <w:rPr>
          <w:rFonts w:eastAsia="Times New Roman" w:cs="Times New Roman"/>
          <w:lang w:val="hu-HU"/>
        </w:rPr>
        <w:t>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üv</w:t>
      </w:r>
      <w:r w:rsidRPr="00E41A01">
        <w:rPr>
          <w:rFonts w:eastAsia="Times New Roman" w:cs="Times New Roman"/>
          <w:lang w:val="hu-HU"/>
        </w:rPr>
        <w:t>eg</w:t>
      </w:r>
      <w:r w:rsidRPr="007B7977">
        <w:rPr>
          <w:rFonts w:eastAsia="Times New Roman" w:cs="Times New Roman"/>
          <w:lang w:val="hu-HU"/>
        </w:rPr>
        <w:t xml:space="preserve"> t</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á</w:t>
      </w:r>
      <w:r w:rsidRPr="007B7977">
        <w:rPr>
          <w:rFonts w:eastAsia="Times New Roman" w:cs="Times New Roman"/>
          <w:lang w:val="hu-HU"/>
        </w:rPr>
        <w:t>l</w:t>
      </w:r>
      <w:r w:rsidRPr="00E41A01">
        <w:rPr>
          <w:rFonts w:eastAsia="Times New Roman" w:cs="Times New Roman"/>
          <w:lang w:val="hu-HU"/>
        </w:rPr>
        <w:t>h</w:t>
      </w:r>
      <w:r w:rsidRPr="007B7977">
        <w:rPr>
          <w:rFonts w:eastAsia="Times New Roman" w:cs="Times New Roman"/>
          <w:lang w:val="hu-HU"/>
        </w:rPr>
        <w:t>at</w:t>
      </w:r>
      <w:r w:rsidRPr="00E41A01">
        <w:rPr>
          <w:rFonts w:eastAsia="Times New Roman" w:cs="Times New Roman"/>
          <w:lang w:val="hu-HU"/>
        </w:rPr>
        <w:t xml:space="preserve">ó. </w:t>
      </w:r>
      <w:r w:rsidRPr="007B7977">
        <w:rPr>
          <w:rFonts w:eastAsia="Times New Roman" w:cs="Times New Roman"/>
          <w:lang w:val="hu-HU"/>
        </w:rPr>
        <w:t>N</w:t>
      </w:r>
      <w:r w:rsidRPr="00E41A01">
        <w:rPr>
          <w:rFonts w:eastAsia="Times New Roman" w:cs="Times New Roman"/>
          <w:lang w:val="hu-HU"/>
        </w:rPr>
        <w:t>em</w:t>
      </w:r>
      <w:r w:rsidRPr="007B7977">
        <w:rPr>
          <w:rFonts w:eastAsia="Times New Roman" w:cs="Times New Roman"/>
          <w:lang w:val="hu-HU"/>
        </w:rPr>
        <w:t xml:space="preserve"> f</w:t>
      </w:r>
      <w:r w:rsidRPr="00E41A01">
        <w:rPr>
          <w:rFonts w:eastAsia="Times New Roman" w:cs="Times New Roman"/>
          <w:lang w:val="hu-HU"/>
        </w:rPr>
        <w:t>e</w:t>
      </w:r>
      <w:r w:rsidRPr="007B7977">
        <w:rPr>
          <w:rFonts w:eastAsia="Times New Roman" w:cs="Times New Roman"/>
          <w:lang w:val="hu-HU"/>
        </w:rPr>
        <w:t>ltétl</w:t>
      </w:r>
      <w:r w:rsidRPr="00E41A01">
        <w:rPr>
          <w:rFonts w:eastAsia="Times New Roman" w:cs="Times New Roman"/>
          <w:lang w:val="hu-HU"/>
        </w:rPr>
        <w:t>e</w:t>
      </w:r>
      <w:r w:rsidRPr="007B7977">
        <w:rPr>
          <w:rFonts w:eastAsia="Times New Roman" w:cs="Times New Roman"/>
          <w:lang w:val="hu-HU"/>
        </w:rPr>
        <w:t>n</w:t>
      </w:r>
      <w:r w:rsidRPr="00E41A01">
        <w:rPr>
          <w:rFonts w:eastAsia="Times New Roman" w:cs="Times New Roman"/>
          <w:lang w:val="hu-HU"/>
        </w:rPr>
        <w:t>ül</w:t>
      </w:r>
      <w:r w:rsidRPr="007B7977">
        <w:rPr>
          <w:rFonts w:eastAsia="Times New Roman" w:cs="Times New Roman"/>
          <w:lang w:val="hu-HU"/>
        </w:rPr>
        <w:t xml:space="preserve"> mi</w:t>
      </w:r>
      <w:r w:rsidRPr="00E41A01">
        <w:rPr>
          <w:rFonts w:eastAsia="Times New Roman" w:cs="Times New Roman"/>
          <w:lang w:val="hu-HU"/>
        </w:rPr>
        <w:t>nde</w:t>
      </w:r>
      <w:r w:rsidRPr="007B7977">
        <w:rPr>
          <w:rFonts w:eastAsia="Times New Roman" w:cs="Times New Roman"/>
          <w:lang w:val="hu-HU"/>
        </w:rPr>
        <w:t>gyik ki</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lé</w:t>
      </w:r>
      <w:r w:rsidRPr="00E41A01">
        <w:rPr>
          <w:rFonts w:eastAsia="Times New Roman" w:cs="Times New Roman"/>
          <w:lang w:val="hu-HU"/>
        </w:rPr>
        <w:t>s</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ül</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es</w:t>
      </w:r>
      <w:r w:rsidRPr="007B7977">
        <w:rPr>
          <w:rFonts w:eastAsia="Times New Roman" w:cs="Times New Roman"/>
          <w:lang w:val="hu-HU"/>
        </w:rPr>
        <w:t>k</w:t>
      </w:r>
      <w:r w:rsidRPr="00E41A01">
        <w:rPr>
          <w:rFonts w:eastAsia="Times New Roman" w:cs="Times New Roman"/>
          <w:lang w:val="hu-HU"/>
        </w:rPr>
        <w:t>ede</w:t>
      </w:r>
      <w:r w:rsidRPr="007B7977">
        <w:rPr>
          <w:rFonts w:eastAsia="Times New Roman" w:cs="Times New Roman"/>
          <w:lang w:val="hu-HU"/>
        </w:rPr>
        <w:t>lm</w:t>
      </w:r>
      <w:r w:rsidRPr="00E41A01">
        <w:rPr>
          <w:rFonts w:eastAsia="Times New Roman" w:cs="Times New Roman"/>
          <w:lang w:val="hu-HU"/>
        </w:rPr>
        <w:t>i</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rg</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o</w:t>
      </w:r>
      <w:r w:rsidRPr="007B7977">
        <w:rPr>
          <w:rFonts w:eastAsia="Times New Roman" w:cs="Times New Roman"/>
          <w:lang w:val="hu-HU"/>
        </w:rPr>
        <w:t>m</w:t>
      </w:r>
      <w:r w:rsidRPr="00E41A01">
        <w:rPr>
          <w:rFonts w:eastAsia="Times New Roman" w:cs="Times New Roman"/>
          <w:lang w:val="hu-HU"/>
        </w:rPr>
        <w:t>ba.</w:t>
      </w:r>
    </w:p>
    <w:p w14:paraId="4BC13FE0" w14:textId="77777777" w:rsidR="00E85F54" w:rsidRPr="007B7977" w:rsidRDefault="00E85F54" w:rsidP="002B75A8">
      <w:pPr>
        <w:spacing w:after="0" w:line="240" w:lineRule="auto"/>
        <w:rPr>
          <w:rFonts w:cs="Times New Roman"/>
          <w:lang w:val="hu-HU"/>
        </w:rPr>
      </w:pPr>
    </w:p>
    <w:p w14:paraId="4FBC534F" w14:textId="474B6F78"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A</w:t>
      </w:r>
      <w:r w:rsidRPr="007B7977">
        <w:rPr>
          <w:rFonts w:eastAsia="Times New Roman" w:cs="Times New Roman"/>
          <w:b/>
          <w:bCs/>
          <w:lang w:val="hu-HU"/>
        </w:rPr>
        <w:t xml:space="preserve"> f</w:t>
      </w:r>
      <w:r w:rsidRPr="00E41A01">
        <w:rPr>
          <w:rFonts w:eastAsia="Times New Roman" w:cs="Times New Roman"/>
          <w:b/>
          <w:bCs/>
          <w:lang w:val="hu-HU"/>
        </w:rPr>
        <w:t>org</w:t>
      </w:r>
      <w:r w:rsidRPr="007B7977">
        <w:rPr>
          <w:rFonts w:eastAsia="Times New Roman" w:cs="Times New Roman"/>
          <w:b/>
          <w:bCs/>
          <w:lang w:val="hu-HU"/>
        </w:rPr>
        <w:t>al</w:t>
      </w:r>
      <w:r w:rsidRPr="00E41A01">
        <w:rPr>
          <w:rFonts w:eastAsia="Times New Roman" w:cs="Times New Roman"/>
          <w:b/>
          <w:bCs/>
          <w:lang w:val="hu-HU"/>
        </w:rPr>
        <w:t>o</w:t>
      </w:r>
      <w:r w:rsidRPr="007B7977">
        <w:rPr>
          <w:rFonts w:eastAsia="Times New Roman" w:cs="Times New Roman"/>
          <w:b/>
          <w:bCs/>
          <w:lang w:val="hu-HU"/>
        </w:rPr>
        <w:t>mb</w:t>
      </w:r>
      <w:r w:rsidRPr="00E41A01">
        <w:rPr>
          <w:rFonts w:eastAsia="Times New Roman" w:cs="Times New Roman"/>
          <w:b/>
          <w:bCs/>
          <w:lang w:val="hu-HU"/>
        </w:rPr>
        <w:t>a ho</w:t>
      </w:r>
      <w:r w:rsidRPr="007B7977">
        <w:rPr>
          <w:rFonts w:eastAsia="Times New Roman" w:cs="Times New Roman"/>
          <w:b/>
          <w:bCs/>
          <w:lang w:val="hu-HU"/>
        </w:rPr>
        <w:t>z</w:t>
      </w:r>
      <w:r w:rsidRPr="00E41A01">
        <w:rPr>
          <w:rFonts w:eastAsia="Times New Roman" w:cs="Times New Roman"/>
          <w:b/>
          <w:bCs/>
          <w:lang w:val="hu-HU"/>
        </w:rPr>
        <w:t>a</w:t>
      </w:r>
      <w:r w:rsidRPr="007B7977">
        <w:rPr>
          <w:rFonts w:eastAsia="Times New Roman" w:cs="Times New Roman"/>
          <w:b/>
          <w:bCs/>
          <w:lang w:val="hu-HU"/>
        </w:rPr>
        <w:t>tal</w:t>
      </w:r>
      <w:r w:rsidRPr="00E41A01">
        <w:rPr>
          <w:rFonts w:eastAsia="Times New Roman" w:cs="Times New Roman"/>
          <w:b/>
          <w:bCs/>
          <w:lang w:val="hu-HU"/>
        </w:rPr>
        <w:t>i</w:t>
      </w:r>
      <w:r w:rsidRPr="007B7977">
        <w:rPr>
          <w:rFonts w:eastAsia="Times New Roman" w:cs="Times New Roman"/>
          <w:b/>
          <w:bCs/>
          <w:lang w:val="hu-HU"/>
        </w:rPr>
        <w:t xml:space="preserve"> </w:t>
      </w:r>
      <w:r w:rsidRPr="00E41A01">
        <w:rPr>
          <w:rFonts w:eastAsia="Times New Roman" w:cs="Times New Roman"/>
          <w:b/>
          <w:bCs/>
          <w:lang w:val="hu-HU"/>
        </w:rPr>
        <w:t>e</w:t>
      </w:r>
      <w:r w:rsidRPr="007B7977">
        <w:rPr>
          <w:rFonts w:eastAsia="Times New Roman" w:cs="Times New Roman"/>
          <w:b/>
          <w:bCs/>
          <w:lang w:val="hu-HU"/>
        </w:rPr>
        <w:t>n</w:t>
      </w:r>
      <w:r w:rsidRPr="00E41A01">
        <w:rPr>
          <w:rFonts w:eastAsia="Times New Roman" w:cs="Times New Roman"/>
          <w:b/>
          <w:bCs/>
          <w:lang w:val="hu-HU"/>
        </w:rPr>
        <w:t>gedé</w:t>
      </w:r>
      <w:r w:rsidRPr="007B7977">
        <w:rPr>
          <w:rFonts w:eastAsia="Times New Roman" w:cs="Times New Roman"/>
          <w:b/>
          <w:bCs/>
          <w:lang w:val="hu-HU"/>
        </w:rPr>
        <w:t>l</w:t>
      </w:r>
      <w:r w:rsidRPr="00E41A01">
        <w:rPr>
          <w:rFonts w:eastAsia="Times New Roman" w:cs="Times New Roman"/>
          <w:b/>
          <w:bCs/>
          <w:lang w:val="hu-HU"/>
        </w:rPr>
        <w:t>y</w:t>
      </w:r>
      <w:r w:rsidRPr="007B7977">
        <w:rPr>
          <w:rFonts w:eastAsia="Times New Roman" w:cs="Times New Roman"/>
          <w:b/>
          <w:bCs/>
          <w:lang w:val="hu-HU"/>
        </w:rPr>
        <w:t xml:space="preserve"> j</w:t>
      </w:r>
      <w:r w:rsidRPr="00E41A01">
        <w:rPr>
          <w:rFonts w:eastAsia="Times New Roman" w:cs="Times New Roman"/>
          <w:b/>
          <w:bCs/>
          <w:lang w:val="hu-HU"/>
        </w:rPr>
        <w:t>o</w:t>
      </w:r>
      <w:r w:rsidRPr="007B7977">
        <w:rPr>
          <w:rFonts w:eastAsia="Times New Roman" w:cs="Times New Roman"/>
          <w:b/>
          <w:bCs/>
          <w:lang w:val="hu-HU"/>
        </w:rPr>
        <w:t>g</w:t>
      </w:r>
      <w:r w:rsidRPr="00E41A01">
        <w:rPr>
          <w:rFonts w:eastAsia="Times New Roman" w:cs="Times New Roman"/>
          <w:b/>
          <w:bCs/>
          <w:lang w:val="hu-HU"/>
        </w:rPr>
        <w:t>o</w:t>
      </w:r>
      <w:r w:rsidRPr="007B7977">
        <w:rPr>
          <w:rFonts w:eastAsia="Times New Roman" w:cs="Times New Roman"/>
          <w:b/>
          <w:bCs/>
          <w:lang w:val="hu-HU"/>
        </w:rPr>
        <w:t>s</w:t>
      </w:r>
      <w:r w:rsidRPr="00E41A01">
        <w:rPr>
          <w:rFonts w:eastAsia="Times New Roman" w:cs="Times New Roman"/>
          <w:b/>
          <w:bCs/>
          <w:lang w:val="hu-HU"/>
        </w:rPr>
        <w:t>u</w:t>
      </w:r>
      <w:r w:rsidRPr="007B7977">
        <w:rPr>
          <w:rFonts w:eastAsia="Times New Roman" w:cs="Times New Roman"/>
          <w:b/>
          <w:bCs/>
          <w:lang w:val="hu-HU"/>
        </w:rPr>
        <w:t>ltj</w:t>
      </w:r>
      <w:r w:rsidRPr="00E41A01">
        <w:rPr>
          <w:rFonts w:eastAsia="Times New Roman" w:cs="Times New Roman"/>
          <w:b/>
          <w:bCs/>
          <w:lang w:val="hu-HU"/>
        </w:rPr>
        <w:t>a</w:t>
      </w:r>
    </w:p>
    <w:p w14:paraId="304FF67F"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 Arzneimittel AG</w:t>
      </w:r>
    </w:p>
    <w:p w14:paraId="06B02741"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Stadastrasse 2–18</w:t>
      </w:r>
    </w:p>
    <w:p w14:paraId="2EDE962C"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61118 Bad Vilbel</w:t>
      </w:r>
    </w:p>
    <w:p w14:paraId="2C33DA3F" w14:textId="77777777" w:rsidR="00F16BB0" w:rsidRPr="00F16BB0" w:rsidRDefault="00F16BB0" w:rsidP="002B75A8">
      <w:pPr>
        <w:widowControl/>
        <w:tabs>
          <w:tab w:val="left" w:pos="567"/>
        </w:tabs>
        <w:suppressAutoHyphens/>
        <w:spacing w:after="0" w:line="240" w:lineRule="auto"/>
        <w:rPr>
          <w:rFonts w:eastAsia="Times New Roman" w:cs="Times New Roman"/>
          <w:color w:val="000000"/>
          <w:lang w:val="hu-HU" w:eastAsia="zh-CN"/>
        </w:rPr>
      </w:pPr>
      <w:r w:rsidRPr="00F16BB0">
        <w:rPr>
          <w:rFonts w:eastAsia="Times New Roman" w:cs="Times New Roman"/>
          <w:color w:val="000000"/>
          <w:lang w:val="hu-HU" w:eastAsia="zh-CN"/>
        </w:rPr>
        <w:t>Németország</w:t>
      </w:r>
    </w:p>
    <w:p w14:paraId="2706C91E" w14:textId="77777777" w:rsidR="005660A6" w:rsidRDefault="005660A6" w:rsidP="002B75A8">
      <w:pPr>
        <w:keepNext/>
        <w:spacing w:after="0" w:line="240" w:lineRule="auto"/>
        <w:rPr>
          <w:rFonts w:eastAsia="Times New Roman" w:cs="Times New Roman"/>
          <w:lang w:val="hu-HU"/>
        </w:rPr>
      </w:pPr>
    </w:p>
    <w:p w14:paraId="43CE4AE4" w14:textId="386E6550" w:rsidR="005660A6" w:rsidRDefault="005660A6" w:rsidP="002B75A8">
      <w:pPr>
        <w:keepNext/>
        <w:spacing w:after="0" w:line="240" w:lineRule="auto"/>
        <w:rPr>
          <w:rFonts w:eastAsia="Times New Roman" w:cs="Times New Roman"/>
          <w:lang w:val="hu-HU"/>
        </w:rPr>
      </w:pPr>
      <w:r>
        <w:rPr>
          <w:rFonts w:eastAsia="Times New Roman" w:cs="Times New Roman"/>
          <w:b/>
          <w:bCs/>
          <w:lang w:val="hu-HU"/>
        </w:rPr>
        <w:t>G</w:t>
      </w:r>
      <w:r w:rsidRPr="00E41A01">
        <w:rPr>
          <w:rFonts w:eastAsia="Times New Roman" w:cs="Times New Roman"/>
          <w:b/>
          <w:bCs/>
          <w:lang w:val="hu-HU"/>
        </w:rPr>
        <w:t>yártó</w:t>
      </w:r>
    </w:p>
    <w:p w14:paraId="513060DA" w14:textId="77777777" w:rsidR="00EA22DC" w:rsidRPr="00EA22DC" w:rsidRDefault="00EA22DC" w:rsidP="00EA22DC">
      <w:pPr>
        <w:keepNext/>
        <w:spacing w:after="0" w:line="240" w:lineRule="auto"/>
        <w:rPr>
          <w:ins w:id="176" w:author="GM" w:date="2025-11-18T10:46:00Z"/>
          <w:rFonts w:eastAsia="Times New Roman" w:cs="Times New Roman"/>
          <w:lang w:val="hu-HU"/>
        </w:rPr>
      </w:pPr>
      <w:ins w:id="177" w:author="GM" w:date="2025-11-18T10:46:00Z">
        <w:r w:rsidRPr="00EA22DC">
          <w:rPr>
            <w:rFonts w:eastAsia="Times New Roman" w:cs="Times New Roman"/>
            <w:lang w:val="hu-HU"/>
          </w:rPr>
          <w:t>STADA Arzneimittel AG</w:t>
        </w:r>
      </w:ins>
    </w:p>
    <w:p w14:paraId="4800797D" w14:textId="77777777" w:rsidR="00EA22DC" w:rsidRPr="00EA22DC" w:rsidRDefault="00EA22DC" w:rsidP="00EA22DC">
      <w:pPr>
        <w:keepNext/>
        <w:spacing w:after="0" w:line="240" w:lineRule="auto"/>
        <w:rPr>
          <w:ins w:id="178" w:author="GM" w:date="2025-11-18T10:46:00Z"/>
          <w:rFonts w:eastAsia="Times New Roman" w:cs="Times New Roman"/>
          <w:lang w:val="hu-HU"/>
        </w:rPr>
      </w:pPr>
      <w:ins w:id="179" w:author="GM" w:date="2025-11-18T10:46:00Z">
        <w:r w:rsidRPr="00EA22DC">
          <w:rPr>
            <w:rFonts w:eastAsia="Times New Roman" w:cs="Times New Roman"/>
            <w:lang w:val="hu-HU"/>
          </w:rPr>
          <w:t>Stadastrasse 2–18</w:t>
        </w:r>
      </w:ins>
    </w:p>
    <w:p w14:paraId="554198A2" w14:textId="77777777" w:rsidR="00EA22DC" w:rsidRPr="00EA22DC" w:rsidRDefault="00EA22DC" w:rsidP="00EA22DC">
      <w:pPr>
        <w:keepNext/>
        <w:spacing w:after="0" w:line="240" w:lineRule="auto"/>
        <w:rPr>
          <w:ins w:id="180" w:author="GM" w:date="2025-11-18T10:46:00Z"/>
          <w:rFonts w:eastAsia="Times New Roman" w:cs="Times New Roman"/>
          <w:lang w:val="hu-HU"/>
        </w:rPr>
      </w:pPr>
      <w:ins w:id="181" w:author="GM" w:date="2025-11-18T10:46:00Z">
        <w:r w:rsidRPr="00EA22DC">
          <w:rPr>
            <w:rFonts w:eastAsia="Times New Roman" w:cs="Times New Roman"/>
            <w:lang w:val="hu-HU"/>
          </w:rPr>
          <w:t>61118 Bad Vilbel</w:t>
        </w:r>
      </w:ins>
    </w:p>
    <w:p w14:paraId="06D4DCDD" w14:textId="50897217" w:rsidR="00E85F54" w:rsidRPr="007B7977" w:rsidDel="00EA22DC" w:rsidRDefault="00EA22DC" w:rsidP="00EA22DC">
      <w:pPr>
        <w:keepNext/>
        <w:spacing w:after="0" w:line="240" w:lineRule="auto"/>
        <w:rPr>
          <w:del w:id="182" w:author="GM" w:date="2025-11-18T10:46:00Z"/>
          <w:rFonts w:eastAsia="Times New Roman" w:cs="Times New Roman"/>
          <w:lang w:val="hu-HU"/>
        </w:rPr>
      </w:pPr>
      <w:ins w:id="183" w:author="GM" w:date="2025-11-18T10:46:00Z">
        <w:r w:rsidRPr="00EA22DC">
          <w:rPr>
            <w:rFonts w:eastAsia="Times New Roman" w:cs="Times New Roman"/>
            <w:lang w:val="hu-HU"/>
          </w:rPr>
          <w:t>Németország</w:t>
        </w:r>
      </w:ins>
      <w:del w:id="184" w:author="GM" w:date="2025-11-18T10:46:00Z">
        <w:r w:rsidR="00E85F54" w:rsidRPr="007B7977" w:rsidDel="00EA22DC">
          <w:rPr>
            <w:rFonts w:eastAsia="Times New Roman" w:cs="Times New Roman"/>
            <w:lang w:val="hu-HU"/>
          </w:rPr>
          <w:delText>Biogen Netherlands B.V.</w:delText>
        </w:r>
      </w:del>
    </w:p>
    <w:p w14:paraId="2F29B1A0" w14:textId="08AD30EE" w:rsidR="00E85F54" w:rsidRPr="007B7977" w:rsidDel="00EA22DC" w:rsidRDefault="00E85F54" w:rsidP="002B75A8">
      <w:pPr>
        <w:spacing w:after="0" w:line="240" w:lineRule="auto"/>
        <w:rPr>
          <w:del w:id="185" w:author="GM" w:date="2025-11-18T10:46:00Z"/>
          <w:rFonts w:eastAsia="Times New Roman" w:cs="Times New Roman"/>
          <w:lang w:val="hu-HU"/>
        </w:rPr>
      </w:pPr>
      <w:del w:id="186" w:author="GM" w:date="2025-11-18T10:46:00Z">
        <w:r w:rsidRPr="007B7977" w:rsidDel="00EA22DC">
          <w:rPr>
            <w:rFonts w:eastAsia="Times New Roman" w:cs="Times New Roman"/>
            <w:lang w:val="hu-HU"/>
          </w:rPr>
          <w:delText>Prins Mauritslaan 13</w:delText>
        </w:r>
      </w:del>
    </w:p>
    <w:p w14:paraId="6D900876" w14:textId="251B0BF3" w:rsidR="00E85F54" w:rsidRPr="007B7977" w:rsidDel="00EA22DC" w:rsidRDefault="00E85F54" w:rsidP="002B75A8">
      <w:pPr>
        <w:spacing w:after="0" w:line="240" w:lineRule="auto"/>
        <w:rPr>
          <w:del w:id="187" w:author="GM" w:date="2025-11-18T10:46:00Z"/>
          <w:rFonts w:eastAsia="Times New Roman" w:cs="Times New Roman"/>
          <w:lang w:val="hu-HU"/>
        </w:rPr>
      </w:pPr>
      <w:del w:id="188" w:author="GM" w:date="2025-11-18T10:46:00Z">
        <w:r w:rsidRPr="007B7977" w:rsidDel="00EA22DC">
          <w:rPr>
            <w:rFonts w:eastAsia="Times New Roman" w:cs="Times New Roman"/>
            <w:lang w:val="hu-HU"/>
          </w:rPr>
          <w:delText>1171 LP Badhoevedorp</w:delText>
        </w:r>
      </w:del>
    </w:p>
    <w:p w14:paraId="49A17FB1" w14:textId="16C6517A" w:rsidR="00E85F54" w:rsidRPr="00E41A01" w:rsidDel="00EA22DC" w:rsidRDefault="00E85F54" w:rsidP="002B75A8">
      <w:pPr>
        <w:spacing w:after="0" w:line="240" w:lineRule="auto"/>
        <w:rPr>
          <w:del w:id="189" w:author="GM" w:date="2025-11-18T10:46:00Z"/>
          <w:rFonts w:eastAsia="Times New Roman" w:cs="Times New Roman"/>
          <w:lang w:val="hu-HU"/>
        </w:rPr>
      </w:pPr>
      <w:del w:id="190" w:author="GM" w:date="2025-11-18T10:46:00Z">
        <w:r w:rsidRPr="007B7977" w:rsidDel="00EA22DC">
          <w:rPr>
            <w:rFonts w:eastAsia="Times New Roman" w:cs="Times New Roman"/>
            <w:lang w:val="hu-HU"/>
          </w:rPr>
          <w:delText>Hollandia</w:delText>
        </w:r>
      </w:del>
    </w:p>
    <w:p w14:paraId="53AC87A2" w14:textId="77777777" w:rsidR="00E85F54" w:rsidRPr="007B7977" w:rsidRDefault="00E85F54" w:rsidP="002B75A8">
      <w:pPr>
        <w:spacing w:after="0" w:line="240" w:lineRule="auto"/>
        <w:rPr>
          <w:rFonts w:cs="Times New Roman"/>
          <w:lang w:val="hu-HU"/>
        </w:rPr>
      </w:pPr>
    </w:p>
    <w:p w14:paraId="1CDC45FE" w14:textId="77777777" w:rsidR="00E85F54"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é</w:t>
      </w:r>
      <w:r w:rsidRPr="007B7977">
        <w:rPr>
          <w:rFonts w:eastAsia="Times New Roman" w:cs="Times New Roman"/>
          <w:lang w:val="hu-HU"/>
        </w:rPr>
        <w:t>szítm</w:t>
      </w:r>
      <w:r w:rsidRPr="00E41A01">
        <w:rPr>
          <w:rFonts w:eastAsia="Times New Roman" w:cs="Times New Roman"/>
          <w:lang w:val="hu-HU"/>
        </w:rPr>
        <w:t>é</w:t>
      </w:r>
      <w:r w:rsidRPr="007B7977">
        <w:rPr>
          <w:rFonts w:eastAsia="Times New Roman" w:cs="Times New Roman"/>
          <w:lang w:val="hu-HU"/>
        </w:rPr>
        <w:t>ny</w:t>
      </w:r>
      <w:r w:rsidRPr="00E41A01">
        <w:rPr>
          <w:rFonts w:eastAsia="Times New Roman" w:cs="Times New Roman"/>
          <w:lang w:val="hu-HU"/>
        </w:rPr>
        <w:t>hez</w:t>
      </w:r>
      <w:r w:rsidRPr="007B7977">
        <w:rPr>
          <w:rFonts w:eastAsia="Times New Roman" w:cs="Times New Roman"/>
          <w:lang w:val="hu-HU"/>
        </w:rPr>
        <w:t xml:space="preserve"> k</w:t>
      </w:r>
      <w:r w:rsidRPr="00E41A01">
        <w:rPr>
          <w:rFonts w:eastAsia="Times New Roman" w:cs="Times New Roman"/>
          <w:lang w:val="hu-HU"/>
        </w:rPr>
        <w:t>apc</w:t>
      </w:r>
      <w:r w:rsidRPr="007B7977">
        <w:rPr>
          <w:rFonts w:eastAsia="Times New Roman" w:cs="Times New Roman"/>
          <w:lang w:val="hu-HU"/>
        </w:rPr>
        <w:t>s</w:t>
      </w:r>
      <w:r w:rsidRPr="00E41A01">
        <w:rPr>
          <w:rFonts w:eastAsia="Times New Roman" w:cs="Times New Roman"/>
          <w:lang w:val="hu-HU"/>
        </w:rPr>
        <w:t>o</w:t>
      </w:r>
      <w:r w:rsidRPr="007B7977">
        <w:rPr>
          <w:rFonts w:eastAsia="Times New Roman" w:cs="Times New Roman"/>
          <w:lang w:val="hu-HU"/>
        </w:rPr>
        <w:t>ló</w:t>
      </w:r>
      <w:r w:rsidRPr="00E41A01">
        <w:rPr>
          <w:rFonts w:eastAsia="Times New Roman" w:cs="Times New Roman"/>
          <w:lang w:val="hu-HU"/>
        </w:rPr>
        <w:t xml:space="preserve">dó </w:t>
      </w:r>
      <w:r w:rsidRPr="007B7977">
        <w:rPr>
          <w:rFonts w:eastAsia="Times New Roman" w:cs="Times New Roman"/>
          <w:lang w:val="hu-HU"/>
        </w:rPr>
        <w:t>t</w:t>
      </w:r>
      <w:r w:rsidRPr="00E41A01">
        <w:rPr>
          <w:rFonts w:eastAsia="Times New Roman" w:cs="Times New Roman"/>
          <w:lang w:val="hu-HU"/>
        </w:rPr>
        <w:t>o</w:t>
      </w:r>
      <w:r w:rsidRPr="007B7977">
        <w:rPr>
          <w:rFonts w:eastAsia="Times New Roman" w:cs="Times New Roman"/>
          <w:lang w:val="hu-HU"/>
        </w:rPr>
        <w:t>v</w:t>
      </w:r>
      <w:r w:rsidRPr="00E41A01">
        <w:rPr>
          <w:rFonts w:eastAsia="Times New Roman" w:cs="Times New Roman"/>
          <w:lang w:val="hu-HU"/>
        </w:rPr>
        <w:t>ábbi</w:t>
      </w:r>
      <w:r w:rsidRPr="007B7977">
        <w:rPr>
          <w:rFonts w:eastAsia="Times New Roman" w:cs="Times New Roman"/>
          <w:lang w:val="hu-HU"/>
        </w:rPr>
        <w:t xml:space="preserve"> k</w:t>
      </w:r>
      <w:r w:rsidRPr="00E41A01">
        <w:rPr>
          <w:rFonts w:eastAsia="Times New Roman" w:cs="Times New Roman"/>
          <w:lang w:val="hu-HU"/>
        </w:rPr>
        <w:t>é</w:t>
      </w:r>
      <w:r w:rsidRPr="007B7977">
        <w:rPr>
          <w:rFonts w:eastAsia="Times New Roman" w:cs="Times New Roman"/>
          <w:lang w:val="hu-HU"/>
        </w:rPr>
        <w:t>r</w:t>
      </w:r>
      <w:r w:rsidRPr="00E41A01">
        <w:rPr>
          <w:rFonts w:eastAsia="Times New Roman" w:cs="Times New Roman"/>
          <w:lang w:val="hu-HU"/>
        </w:rPr>
        <w:t>dé</w:t>
      </w:r>
      <w:r w:rsidRPr="007B7977">
        <w:rPr>
          <w:rFonts w:eastAsia="Times New Roman" w:cs="Times New Roman"/>
          <w:lang w:val="hu-HU"/>
        </w:rPr>
        <w:t>s</w:t>
      </w:r>
      <w:r w:rsidRPr="00E41A01">
        <w:rPr>
          <w:rFonts w:eastAsia="Times New Roman" w:cs="Times New Roman"/>
          <w:lang w:val="hu-HU"/>
        </w:rPr>
        <w:t>e</w:t>
      </w:r>
      <w:r w:rsidRPr="007B7977">
        <w:rPr>
          <w:rFonts w:eastAsia="Times New Roman" w:cs="Times New Roman"/>
          <w:lang w:val="hu-HU"/>
        </w:rPr>
        <w:t>iv</w:t>
      </w:r>
      <w:r w:rsidRPr="00E41A01">
        <w:rPr>
          <w:rFonts w:eastAsia="Times New Roman" w:cs="Times New Roman"/>
          <w:lang w:val="hu-HU"/>
        </w:rPr>
        <w:t>el</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rd</w:t>
      </w:r>
      <w:r w:rsidRPr="00E41A01">
        <w:rPr>
          <w:rFonts w:eastAsia="Times New Roman" w:cs="Times New Roman"/>
          <w:lang w:val="hu-HU"/>
        </w:rPr>
        <w:t>u</w:t>
      </w:r>
      <w:r w:rsidRPr="007B7977">
        <w:rPr>
          <w:rFonts w:eastAsia="Times New Roman" w:cs="Times New Roman"/>
          <w:lang w:val="hu-HU"/>
        </w:rPr>
        <w:t>ljo</w:t>
      </w:r>
      <w:r w:rsidRPr="00E41A01">
        <w:rPr>
          <w:rFonts w:eastAsia="Times New Roman" w:cs="Times New Roman"/>
          <w:lang w:val="hu-HU"/>
        </w:rPr>
        <w:t>n a</w:t>
      </w:r>
      <w:r w:rsidRPr="007B7977">
        <w:rPr>
          <w:rFonts w:eastAsia="Times New Roman" w:cs="Times New Roman"/>
          <w:lang w:val="hu-HU"/>
        </w:rPr>
        <w:t xml:space="preserve"> f</w:t>
      </w:r>
      <w:r w:rsidRPr="00E41A01">
        <w:rPr>
          <w:rFonts w:eastAsia="Times New Roman" w:cs="Times New Roman"/>
          <w:lang w:val="hu-HU"/>
        </w:rPr>
        <w:t>o</w:t>
      </w:r>
      <w:r w:rsidRPr="007B7977">
        <w:rPr>
          <w:rFonts w:eastAsia="Times New Roman" w:cs="Times New Roman"/>
          <w:lang w:val="hu-HU"/>
        </w:rPr>
        <w:t>rg</w:t>
      </w:r>
      <w:r w:rsidRPr="00E41A01">
        <w:rPr>
          <w:rFonts w:eastAsia="Times New Roman" w:cs="Times New Roman"/>
          <w:lang w:val="hu-HU"/>
        </w:rPr>
        <w:t>a</w:t>
      </w:r>
      <w:r w:rsidRPr="007B7977">
        <w:rPr>
          <w:rFonts w:eastAsia="Times New Roman" w:cs="Times New Roman"/>
          <w:lang w:val="hu-HU"/>
        </w:rPr>
        <w:t>l</w:t>
      </w:r>
      <w:r w:rsidRPr="00E41A01">
        <w:rPr>
          <w:rFonts w:eastAsia="Times New Roman" w:cs="Times New Roman"/>
          <w:lang w:val="hu-HU"/>
        </w:rPr>
        <w:t>o</w:t>
      </w:r>
      <w:r w:rsidRPr="007B7977">
        <w:rPr>
          <w:rFonts w:eastAsia="Times New Roman" w:cs="Times New Roman"/>
          <w:lang w:val="hu-HU"/>
        </w:rPr>
        <w:t>m</w:t>
      </w:r>
      <w:r w:rsidRPr="00E41A01">
        <w:rPr>
          <w:rFonts w:eastAsia="Times New Roman" w:cs="Times New Roman"/>
          <w:lang w:val="hu-HU"/>
        </w:rPr>
        <w:t>ba</w:t>
      </w:r>
      <w:r w:rsidRPr="007B7977">
        <w:rPr>
          <w:rFonts w:eastAsia="Times New Roman" w:cs="Times New Roman"/>
          <w:lang w:val="hu-HU"/>
        </w:rPr>
        <w:t xml:space="preserve"> </w:t>
      </w:r>
      <w:r w:rsidRPr="00E41A01">
        <w:rPr>
          <w:rFonts w:eastAsia="Times New Roman" w:cs="Times New Roman"/>
          <w:lang w:val="hu-HU"/>
        </w:rPr>
        <w:t>ho</w:t>
      </w:r>
      <w:r w:rsidRPr="007B7977">
        <w:rPr>
          <w:rFonts w:eastAsia="Times New Roman" w:cs="Times New Roman"/>
          <w:lang w:val="hu-HU"/>
        </w:rPr>
        <w:t>z</w:t>
      </w:r>
      <w:r w:rsidRPr="00E41A01">
        <w:rPr>
          <w:rFonts w:eastAsia="Times New Roman" w:cs="Times New Roman"/>
          <w:lang w:val="hu-HU"/>
        </w:rPr>
        <w:t>a</w:t>
      </w:r>
      <w:r w:rsidRPr="007B7977">
        <w:rPr>
          <w:rFonts w:eastAsia="Times New Roman" w:cs="Times New Roman"/>
          <w:lang w:val="hu-HU"/>
        </w:rPr>
        <w:t>tal</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en</w:t>
      </w:r>
      <w:r w:rsidRPr="007B7977">
        <w:rPr>
          <w:rFonts w:eastAsia="Times New Roman" w:cs="Times New Roman"/>
          <w:lang w:val="hu-HU"/>
        </w:rPr>
        <w:t>g</w:t>
      </w:r>
      <w:r w:rsidRPr="00E41A01">
        <w:rPr>
          <w:rFonts w:eastAsia="Times New Roman" w:cs="Times New Roman"/>
          <w:lang w:val="hu-HU"/>
        </w:rPr>
        <w:t>edé</w:t>
      </w:r>
      <w:r w:rsidRPr="007B7977">
        <w:rPr>
          <w:rFonts w:eastAsia="Times New Roman" w:cs="Times New Roman"/>
          <w:lang w:val="hu-HU"/>
        </w:rPr>
        <w:t>l</w:t>
      </w:r>
      <w:r w:rsidRPr="00E41A01">
        <w:rPr>
          <w:rFonts w:eastAsia="Times New Roman" w:cs="Times New Roman"/>
          <w:lang w:val="hu-HU"/>
        </w:rPr>
        <w:t xml:space="preserve">y </w:t>
      </w:r>
      <w:r w:rsidRPr="007B7977">
        <w:rPr>
          <w:rFonts w:eastAsia="Times New Roman" w:cs="Times New Roman"/>
          <w:lang w:val="hu-HU"/>
        </w:rPr>
        <w:t>j</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osu</w:t>
      </w:r>
      <w:r w:rsidRPr="007B7977">
        <w:rPr>
          <w:rFonts w:eastAsia="Times New Roman" w:cs="Times New Roman"/>
          <w:lang w:val="hu-HU"/>
        </w:rPr>
        <w:t>ltjá</w:t>
      </w:r>
      <w:r w:rsidRPr="00E41A01">
        <w:rPr>
          <w:rFonts w:eastAsia="Times New Roman" w:cs="Times New Roman"/>
          <w:lang w:val="hu-HU"/>
        </w:rPr>
        <w:t>nak</w:t>
      </w:r>
      <w:r w:rsidRPr="007B7977">
        <w:rPr>
          <w:rFonts w:eastAsia="Times New Roman" w:cs="Times New Roman"/>
          <w:lang w:val="hu-HU"/>
        </w:rPr>
        <w:t xml:space="preserve"> </w:t>
      </w:r>
      <w:r w:rsidRPr="00E41A01">
        <w:rPr>
          <w:rFonts w:eastAsia="Times New Roman" w:cs="Times New Roman"/>
          <w:lang w:val="hu-HU"/>
        </w:rPr>
        <w:t>he</w:t>
      </w:r>
      <w:r w:rsidRPr="007B7977">
        <w:rPr>
          <w:rFonts w:eastAsia="Times New Roman" w:cs="Times New Roman"/>
          <w:lang w:val="hu-HU"/>
        </w:rPr>
        <w:t>ly</w:t>
      </w:r>
      <w:r w:rsidRPr="00E41A01">
        <w:rPr>
          <w:rFonts w:eastAsia="Times New Roman" w:cs="Times New Roman"/>
          <w:lang w:val="hu-HU"/>
        </w:rPr>
        <w:t>i</w:t>
      </w:r>
      <w:r w:rsidRPr="007B7977">
        <w:rPr>
          <w:rFonts w:eastAsia="Times New Roman" w:cs="Times New Roman"/>
          <w:lang w:val="hu-HU"/>
        </w:rPr>
        <w:t xml:space="preserve"> k</w:t>
      </w:r>
      <w:r w:rsidRPr="00E41A01">
        <w:rPr>
          <w:rFonts w:eastAsia="Times New Roman" w:cs="Times New Roman"/>
          <w:lang w:val="hu-HU"/>
        </w:rPr>
        <w:t>ép</w:t>
      </w:r>
      <w:r w:rsidRPr="007B7977">
        <w:rPr>
          <w:rFonts w:eastAsia="Times New Roman" w:cs="Times New Roman"/>
          <w:lang w:val="hu-HU"/>
        </w:rPr>
        <w:t>vi</w:t>
      </w:r>
      <w:r w:rsidRPr="00E41A01">
        <w:rPr>
          <w:rFonts w:eastAsia="Times New Roman" w:cs="Times New Roman"/>
          <w:lang w:val="hu-HU"/>
        </w:rPr>
        <w:t>s</w:t>
      </w:r>
      <w:r w:rsidRPr="007B7977">
        <w:rPr>
          <w:rFonts w:eastAsia="Times New Roman" w:cs="Times New Roman"/>
          <w:lang w:val="hu-HU"/>
        </w:rPr>
        <w:t>el</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éhe</w:t>
      </w:r>
      <w:r w:rsidRPr="007B7977">
        <w:rPr>
          <w:rFonts w:eastAsia="Times New Roman" w:cs="Times New Roman"/>
          <w:lang w:val="hu-HU"/>
        </w:rPr>
        <w:t>z</w:t>
      </w:r>
      <w:r w:rsidRPr="00E41A01">
        <w:rPr>
          <w:rFonts w:eastAsia="Times New Roman" w:cs="Times New Roman"/>
          <w:lang w:val="hu-HU"/>
        </w:rPr>
        <w:t>:</w:t>
      </w:r>
    </w:p>
    <w:p w14:paraId="7FEA16EE" w14:textId="77777777" w:rsidR="00F16BB0" w:rsidRDefault="00F16BB0" w:rsidP="002B75A8">
      <w:pPr>
        <w:spacing w:after="0" w:line="240" w:lineRule="auto"/>
        <w:rPr>
          <w:rFonts w:eastAsia="Malgun Gothic" w:cs="Times New Roman"/>
          <w:lang w:val="hu-HU" w:eastAsia="ko-KR"/>
        </w:rPr>
      </w:pPr>
    </w:p>
    <w:p w14:paraId="6C8A83FF" w14:textId="77777777" w:rsidR="00F16BB0" w:rsidRPr="002B75A8" w:rsidRDefault="00F16BB0" w:rsidP="002B75A8">
      <w:pPr>
        <w:spacing w:after="0" w:line="240" w:lineRule="auto"/>
        <w:rPr>
          <w:rFonts w:eastAsia="Malgun Gothic" w:cs="Times New Roman"/>
          <w:lang w:val="hu-HU"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F16BB0" w:rsidRPr="00F16BB0" w14:paraId="59BFA1E9" w14:textId="77777777" w:rsidTr="00CF7D44">
        <w:trPr>
          <w:cantSplit/>
          <w:trHeight w:val="20"/>
        </w:trPr>
        <w:tc>
          <w:tcPr>
            <w:tcW w:w="4535" w:type="dxa"/>
          </w:tcPr>
          <w:p w14:paraId="36992EBE"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t>België/Belgique/Belgien</w:t>
            </w:r>
          </w:p>
          <w:p w14:paraId="2DA2EE30"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 xml:space="preserve">EG </w:t>
            </w:r>
            <w:r w:rsidRPr="00F16BB0">
              <w:rPr>
                <w:rFonts w:eastAsia="Times New Roman" w:cs="Times New Roman"/>
                <w:lang w:val="en-GB" w:eastAsia="hu-HU"/>
              </w:rPr>
              <w:t>(Eurogenerics) NV</w:t>
            </w:r>
          </w:p>
          <w:p w14:paraId="5E9885FF"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Tél/Tel: +32 24797878</w:t>
            </w:r>
          </w:p>
          <w:p w14:paraId="1C596A52" w14:textId="77777777" w:rsidR="00F16BB0" w:rsidRPr="00F16BB0" w:rsidRDefault="00F16BB0" w:rsidP="002B75A8">
            <w:pPr>
              <w:widowControl/>
              <w:spacing w:after="0" w:line="260" w:lineRule="exact"/>
              <w:rPr>
                <w:rFonts w:eastAsia="Times New Roman" w:cs="Times New Roman"/>
                <w:color w:val="000000"/>
                <w:lang w:val="en-GB"/>
              </w:rPr>
            </w:pPr>
          </w:p>
        </w:tc>
        <w:tc>
          <w:tcPr>
            <w:tcW w:w="4535" w:type="dxa"/>
          </w:tcPr>
          <w:p w14:paraId="2D5087BC" w14:textId="77777777"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b/>
                <w:color w:val="000000"/>
                <w:lang w:val="en-GB"/>
              </w:rPr>
              <w:t>Lietuva</w:t>
            </w:r>
          </w:p>
          <w:p w14:paraId="0573F6C4" w14:textId="77777777"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color w:val="000000"/>
                <w:lang w:val="en-GB"/>
              </w:rPr>
              <w:t>UAB „STADA</w:t>
            </w:r>
            <w:r w:rsidRPr="00F16BB0">
              <w:rPr>
                <w:rFonts w:eastAsia="Times New Roman" w:cs="Times New Roman"/>
                <w:color w:val="000000"/>
                <w:szCs w:val="24"/>
                <w:lang w:val="en-GB"/>
              </w:rPr>
              <w:t xml:space="preserve"> Baltics</w:t>
            </w:r>
            <w:r w:rsidRPr="00F16BB0">
              <w:rPr>
                <w:rFonts w:eastAsia="Times New Roman" w:cs="Times New Roman"/>
                <w:color w:val="000000"/>
                <w:lang w:val="en-GB"/>
              </w:rPr>
              <w:t>“</w:t>
            </w:r>
          </w:p>
          <w:p w14:paraId="4CCE6AE9" w14:textId="77777777"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color w:val="000000"/>
                <w:lang w:val="en-GB"/>
              </w:rPr>
              <w:t>Tel: +370 52603926</w:t>
            </w:r>
          </w:p>
          <w:p w14:paraId="25E83ED8"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r w:rsidR="00F16BB0" w:rsidRPr="00F16BB0" w14:paraId="1F8744DA" w14:textId="77777777" w:rsidTr="00CF7D44">
        <w:trPr>
          <w:cantSplit/>
          <w:trHeight w:val="20"/>
        </w:trPr>
        <w:tc>
          <w:tcPr>
            <w:tcW w:w="4535" w:type="dxa"/>
          </w:tcPr>
          <w:p w14:paraId="27B33F63" w14:textId="77777777" w:rsidR="00F16BB0" w:rsidRPr="002B75A8" w:rsidRDefault="00F16BB0" w:rsidP="002B75A8">
            <w:pPr>
              <w:widowControl/>
              <w:autoSpaceDE w:val="0"/>
              <w:autoSpaceDN w:val="0"/>
              <w:adjustRightInd w:val="0"/>
              <w:spacing w:after="0" w:line="260" w:lineRule="exact"/>
              <w:rPr>
                <w:rFonts w:eastAsia="Times New Roman" w:cs="Times New Roman"/>
                <w:b/>
                <w:bCs/>
                <w:color w:val="000000"/>
                <w:lang w:val="es-ES"/>
              </w:rPr>
            </w:pPr>
            <w:r w:rsidRPr="00F16BB0">
              <w:rPr>
                <w:rFonts w:eastAsia="Times New Roman" w:cs="Times New Roman"/>
                <w:b/>
                <w:bCs/>
                <w:color w:val="000000"/>
                <w:lang w:val="en-GB"/>
              </w:rPr>
              <w:t>България</w:t>
            </w:r>
          </w:p>
          <w:p w14:paraId="22938758" w14:textId="77777777" w:rsidR="00F16BB0" w:rsidRPr="002B75A8" w:rsidRDefault="00F16BB0" w:rsidP="002B75A8">
            <w:pPr>
              <w:widowControl/>
              <w:autoSpaceDE w:val="0"/>
              <w:autoSpaceDN w:val="0"/>
              <w:adjustRightInd w:val="0"/>
              <w:spacing w:after="0" w:line="260" w:lineRule="exact"/>
              <w:rPr>
                <w:rFonts w:eastAsia="Times New Roman" w:cs="Times New Roman"/>
                <w:color w:val="000000"/>
                <w:lang w:val="es-ES"/>
              </w:rPr>
            </w:pPr>
            <w:r w:rsidRPr="002B75A8">
              <w:rPr>
                <w:rFonts w:eastAsia="Times New Roman" w:cs="Times New Roman"/>
                <w:color w:val="000000"/>
                <w:lang w:val="es-ES"/>
              </w:rPr>
              <w:t>STADA Bulgaria EOOD</w:t>
            </w:r>
          </w:p>
          <w:p w14:paraId="10BBEE4C" w14:textId="77777777" w:rsidR="00F16BB0" w:rsidRPr="002B75A8" w:rsidRDefault="00F16BB0" w:rsidP="002B75A8">
            <w:pPr>
              <w:widowControl/>
              <w:autoSpaceDE w:val="0"/>
              <w:autoSpaceDN w:val="0"/>
              <w:adjustRightInd w:val="0"/>
              <w:spacing w:after="0" w:line="260" w:lineRule="exact"/>
              <w:rPr>
                <w:rFonts w:eastAsia="Times New Roman" w:cs="Times New Roman"/>
                <w:color w:val="000000"/>
                <w:lang w:val="es-ES"/>
              </w:rPr>
            </w:pPr>
            <w:r w:rsidRPr="002B75A8">
              <w:rPr>
                <w:rFonts w:eastAsia="Times New Roman" w:cs="Times New Roman"/>
                <w:color w:val="000000"/>
                <w:lang w:val="es-ES"/>
              </w:rPr>
              <w:t>Te</w:t>
            </w:r>
            <w:r w:rsidRPr="00F16BB0">
              <w:rPr>
                <w:rFonts w:eastAsia="Times New Roman" w:cs="Times New Roman"/>
                <w:color w:val="000000"/>
                <w:lang w:val="en-GB"/>
              </w:rPr>
              <w:t>л</w:t>
            </w:r>
            <w:r w:rsidRPr="002B75A8">
              <w:rPr>
                <w:rFonts w:eastAsia="Times New Roman" w:cs="Times New Roman"/>
                <w:color w:val="000000"/>
                <w:lang w:val="es-ES"/>
              </w:rPr>
              <w:t>.: +359 29624626</w:t>
            </w:r>
          </w:p>
          <w:p w14:paraId="14B19D59" w14:textId="77777777" w:rsidR="00F16BB0" w:rsidRPr="002B75A8" w:rsidRDefault="00F16BB0" w:rsidP="002B75A8">
            <w:pPr>
              <w:widowControl/>
              <w:autoSpaceDE w:val="0"/>
              <w:autoSpaceDN w:val="0"/>
              <w:adjustRightInd w:val="0"/>
              <w:spacing w:after="0" w:line="260" w:lineRule="exact"/>
              <w:rPr>
                <w:rFonts w:eastAsia="Times New Roman" w:cs="Times New Roman"/>
                <w:color w:val="000000"/>
                <w:lang w:val="es-ES"/>
              </w:rPr>
            </w:pPr>
          </w:p>
        </w:tc>
        <w:tc>
          <w:tcPr>
            <w:tcW w:w="4535" w:type="dxa"/>
          </w:tcPr>
          <w:p w14:paraId="7CEE1A99" w14:textId="77777777" w:rsidR="00F16BB0" w:rsidRPr="002B75A8" w:rsidRDefault="00F16BB0" w:rsidP="002B75A8">
            <w:pPr>
              <w:widowControl/>
              <w:suppressAutoHyphens/>
              <w:spacing w:after="0" w:line="260" w:lineRule="exact"/>
              <w:rPr>
                <w:rFonts w:eastAsia="Times New Roman" w:cs="Times New Roman"/>
                <w:color w:val="000000"/>
                <w:lang w:val="de-DE"/>
              </w:rPr>
            </w:pPr>
            <w:r w:rsidRPr="002B75A8">
              <w:rPr>
                <w:rFonts w:eastAsia="Times New Roman" w:cs="Times New Roman"/>
                <w:b/>
                <w:color w:val="000000"/>
                <w:lang w:val="de-DE"/>
              </w:rPr>
              <w:t>Luxembourg/Luxemburg</w:t>
            </w:r>
          </w:p>
          <w:p w14:paraId="557F536C" w14:textId="77777777" w:rsidR="00F16BB0" w:rsidRPr="002B75A8" w:rsidRDefault="00F16BB0" w:rsidP="002B75A8">
            <w:pPr>
              <w:widowControl/>
              <w:suppressAutoHyphens/>
              <w:spacing w:after="0" w:line="260" w:lineRule="exact"/>
              <w:rPr>
                <w:rFonts w:eastAsia="Times New Roman" w:cs="Times New Roman"/>
                <w:color w:val="000000"/>
                <w:lang w:val="de-DE"/>
              </w:rPr>
            </w:pPr>
            <w:r w:rsidRPr="002B75A8">
              <w:rPr>
                <w:rFonts w:eastAsia="Times New Roman" w:cs="Times New Roman"/>
                <w:color w:val="000000"/>
                <w:lang w:val="de-DE"/>
              </w:rPr>
              <w:t>EG (Eurogenerics) NV</w:t>
            </w:r>
          </w:p>
          <w:p w14:paraId="10B0292F" w14:textId="77777777" w:rsidR="00F16BB0" w:rsidRPr="002B75A8" w:rsidRDefault="00F16BB0" w:rsidP="002B75A8">
            <w:pPr>
              <w:widowControl/>
              <w:suppressAutoHyphens/>
              <w:spacing w:after="0" w:line="260" w:lineRule="exact"/>
              <w:rPr>
                <w:rFonts w:eastAsia="Times New Roman" w:cs="Times New Roman"/>
                <w:color w:val="000000"/>
                <w:lang w:val="de-DE"/>
              </w:rPr>
            </w:pPr>
            <w:r w:rsidRPr="002B75A8">
              <w:rPr>
                <w:rFonts w:eastAsia="Times New Roman" w:cs="Times New Roman"/>
                <w:color w:val="000000"/>
                <w:lang w:val="de-DE"/>
              </w:rPr>
              <w:t>Tél/Tel: +32 24797878</w:t>
            </w:r>
          </w:p>
          <w:p w14:paraId="5128A679" w14:textId="77777777" w:rsidR="00F16BB0" w:rsidRPr="002B75A8" w:rsidRDefault="00F16BB0" w:rsidP="002B75A8">
            <w:pPr>
              <w:widowControl/>
              <w:suppressAutoHyphens/>
              <w:spacing w:after="0" w:line="260" w:lineRule="exact"/>
              <w:rPr>
                <w:rFonts w:eastAsia="Times New Roman" w:cs="Times New Roman"/>
                <w:color w:val="000000"/>
                <w:lang w:val="de-DE"/>
              </w:rPr>
            </w:pPr>
          </w:p>
        </w:tc>
      </w:tr>
      <w:tr w:rsidR="00F16BB0" w:rsidRPr="00F16BB0" w14:paraId="1917C5E9" w14:textId="77777777" w:rsidTr="00CF7D44">
        <w:trPr>
          <w:cantSplit/>
          <w:trHeight w:val="20"/>
        </w:trPr>
        <w:tc>
          <w:tcPr>
            <w:tcW w:w="4535" w:type="dxa"/>
          </w:tcPr>
          <w:p w14:paraId="23693152" w14:textId="77777777" w:rsidR="00F16BB0" w:rsidRPr="002B75A8" w:rsidRDefault="00F16BB0" w:rsidP="002B75A8">
            <w:pPr>
              <w:widowControl/>
              <w:suppressAutoHyphens/>
              <w:spacing w:after="0" w:line="260" w:lineRule="exact"/>
              <w:rPr>
                <w:rFonts w:eastAsia="Times New Roman" w:cs="Times New Roman"/>
                <w:color w:val="000000"/>
                <w:lang w:val="pl-PL"/>
              </w:rPr>
            </w:pPr>
            <w:r w:rsidRPr="002B75A8">
              <w:rPr>
                <w:rFonts w:eastAsia="Times New Roman" w:cs="Times New Roman"/>
                <w:b/>
                <w:color w:val="000000"/>
                <w:lang w:val="pl-PL"/>
              </w:rPr>
              <w:t>Česká republika</w:t>
            </w:r>
          </w:p>
          <w:p w14:paraId="1595CD44" w14:textId="77777777" w:rsidR="00F16BB0" w:rsidRPr="002B75A8" w:rsidRDefault="00F16BB0" w:rsidP="002B75A8">
            <w:pPr>
              <w:widowControl/>
              <w:suppressAutoHyphens/>
              <w:spacing w:after="0" w:line="260" w:lineRule="exact"/>
              <w:rPr>
                <w:rFonts w:eastAsia="Times New Roman" w:cs="Times New Roman"/>
                <w:color w:val="000000"/>
                <w:lang w:val="pl-PL"/>
              </w:rPr>
            </w:pPr>
            <w:r w:rsidRPr="002B75A8">
              <w:rPr>
                <w:rFonts w:eastAsia="Times New Roman" w:cs="Times New Roman"/>
                <w:color w:val="000000"/>
                <w:lang w:val="pl-PL"/>
              </w:rPr>
              <w:t>STADA PHARMA CZ s.r.o.</w:t>
            </w:r>
          </w:p>
          <w:p w14:paraId="2EF05F34" w14:textId="77777777" w:rsidR="00F16BB0" w:rsidRPr="00F16BB0" w:rsidRDefault="00F16BB0" w:rsidP="002B75A8">
            <w:pPr>
              <w:widowControl/>
              <w:spacing w:after="0" w:line="260" w:lineRule="exact"/>
              <w:rPr>
                <w:rFonts w:eastAsia="Times New Roman" w:cs="Times New Roman"/>
                <w:color w:val="000000"/>
                <w:lang w:val="en-GB" w:eastAsia="cs-CZ"/>
              </w:rPr>
            </w:pPr>
            <w:r w:rsidRPr="00F16BB0">
              <w:rPr>
                <w:rFonts w:eastAsia="Times New Roman" w:cs="Times New Roman"/>
                <w:color w:val="000000"/>
                <w:lang w:val="en-GB"/>
              </w:rPr>
              <w:t xml:space="preserve">Tel: </w:t>
            </w:r>
            <w:r w:rsidRPr="00F16BB0">
              <w:rPr>
                <w:rFonts w:eastAsia="Times New Roman" w:cs="Times New Roman"/>
                <w:color w:val="000000"/>
                <w:lang w:val="en-GB" w:eastAsia="cs-CZ"/>
              </w:rPr>
              <w:t>+420 257888111</w:t>
            </w:r>
          </w:p>
          <w:p w14:paraId="56811BE4" w14:textId="77777777" w:rsidR="00F16BB0" w:rsidRPr="00F16BB0" w:rsidRDefault="00F16BB0" w:rsidP="002B75A8">
            <w:pPr>
              <w:widowControl/>
              <w:spacing w:after="0" w:line="260" w:lineRule="exact"/>
              <w:rPr>
                <w:rFonts w:eastAsia="Times New Roman" w:cs="Times New Roman"/>
                <w:color w:val="000000"/>
                <w:lang w:val="en-GB"/>
              </w:rPr>
            </w:pPr>
          </w:p>
        </w:tc>
        <w:tc>
          <w:tcPr>
            <w:tcW w:w="4535" w:type="dxa"/>
          </w:tcPr>
          <w:p w14:paraId="3217D70A" w14:textId="77777777" w:rsidR="00F16BB0" w:rsidRPr="00F16BB0" w:rsidRDefault="00F16BB0" w:rsidP="002B75A8">
            <w:pPr>
              <w:widowControl/>
              <w:spacing w:after="0" w:line="260" w:lineRule="exact"/>
              <w:rPr>
                <w:rFonts w:eastAsia="Times New Roman" w:cs="Times New Roman"/>
                <w:b/>
                <w:color w:val="000000"/>
                <w:lang w:val="en-GB"/>
              </w:rPr>
            </w:pPr>
            <w:r w:rsidRPr="00F16BB0">
              <w:rPr>
                <w:rFonts w:eastAsia="Times New Roman" w:cs="Times New Roman"/>
                <w:b/>
                <w:color w:val="000000"/>
                <w:lang w:val="en-GB"/>
              </w:rPr>
              <w:t>Magyarország</w:t>
            </w:r>
          </w:p>
          <w:p w14:paraId="57A172F9"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STADA Hungary Kft</w:t>
            </w:r>
          </w:p>
          <w:p w14:paraId="67C49A37"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+36 18009747</w:t>
            </w:r>
          </w:p>
          <w:p w14:paraId="7C5D0F10" w14:textId="77777777" w:rsidR="00F16BB0" w:rsidRPr="00F16BB0" w:rsidRDefault="00F16BB0" w:rsidP="002B75A8">
            <w:pPr>
              <w:widowControl/>
              <w:spacing w:after="0" w:line="260" w:lineRule="exact"/>
              <w:rPr>
                <w:rFonts w:eastAsia="Times New Roman" w:cs="Times New Roman"/>
                <w:color w:val="000000"/>
                <w:lang w:val="en-GB"/>
              </w:rPr>
            </w:pPr>
          </w:p>
        </w:tc>
      </w:tr>
      <w:tr w:rsidR="00F16BB0" w:rsidRPr="00F16BB0" w14:paraId="5D4B76B2" w14:textId="77777777" w:rsidTr="00CF7D44">
        <w:trPr>
          <w:cantSplit/>
          <w:trHeight w:val="20"/>
        </w:trPr>
        <w:tc>
          <w:tcPr>
            <w:tcW w:w="4535" w:type="dxa"/>
          </w:tcPr>
          <w:p w14:paraId="4010411A"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t>Danmark</w:t>
            </w:r>
          </w:p>
          <w:p w14:paraId="4A9E6AE5"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STADA Nordic ApS</w:t>
            </w:r>
          </w:p>
          <w:p w14:paraId="3A77B4F9"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Tlf: +45 44859999</w:t>
            </w:r>
          </w:p>
          <w:p w14:paraId="1D668FDF"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02AA2892" w14:textId="77777777" w:rsidR="00F16BB0" w:rsidRPr="00F16BB0" w:rsidRDefault="00F16BB0" w:rsidP="002B75A8">
            <w:pPr>
              <w:widowControl/>
              <w:spacing w:after="0" w:line="260" w:lineRule="exact"/>
              <w:rPr>
                <w:rFonts w:eastAsia="Times New Roman" w:cs="Times New Roman"/>
                <w:b/>
                <w:color w:val="000000"/>
                <w:lang w:val="en-GB"/>
              </w:rPr>
            </w:pPr>
            <w:r w:rsidRPr="00F16BB0">
              <w:rPr>
                <w:rFonts w:eastAsia="Times New Roman" w:cs="Times New Roman"/>
                <w:b/>
                <w:color w:val="000000"/>
                <w:lang w:val="en-GB"/>
              </w:rPr>
              <w:t>Malta</w:t>
            </w:r>
          </w:p>
          <w:p w14:paraId="54E31240"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 xml:space="preserve">Pharma.MT </w:t>
            </w:r>
            <w:r w:rsidRPr="00F16BB0">
              <w:rPr>
                <w:rFonts w:eastAsia="Times New Roman" w:cs="Times New Roman"/>
                <w:szCs w:val="24"/>
                <w:lang w:val="en-GB"/>
              </w:rPr>
              <w:t>Ltd</w:t>
            </w:r>
          </w:p>
          <w:p w14:paraId="263FF759"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+356 21337008</w:t>
            </w:r>
          </w:p>
          <w:p w14:paraId="7F00D07E" w14:textId="77777777" w:rsidR="00F16BB0" w:rsidRPr="00F16BB0" w:rsidRDefault="00F16BB0" w:rsidP="002B75A8">
            <w:pPr>
              <w:widowControl/>
              <w:spacing w:after="0" w:line="260" w:lineRule="exact"/>
              <w:rPr>
                <w:rFonts w:eastAsia="Times New Roman" w:cs="Times New Roman"/>
                <w:color w:val="000000"/>
                <w:lang w:val="en-GB"/>
              </w:rPr>
            </w:pPr>
          </w:p>
        </w:tc>
      </w:tr>
      <w:tr w:rsidR="00F16BB0" w:rsidRPr="00F16BB0" w14:paraId="08434364" w14:textId="77777777" w:rsidTr="00CF7D44">
        <w:trPr>
          <w:cantSplit/>
          <w:trHeight w:val="20"/>
        </w:trPr>
        <w:tc>
          <w:tcPr>
            <w:tcW w:w="4535" w:type="dxa"/>
          </w:tcPr>
          <w:p w14:paraId="33156D7F"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t>Deutschland</w:t>
            </w:r>
          </w:p>
          <w:p w14:paraId="58166B04"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STADAPHARM GmbH</w:t>
            </w:r>
          </w:p>
          <w:p w14:paraId="6F145609"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+49 61016030</w:t>
            </w:r>
          </w:p>
          <w:p w14:paraId="7A359273"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7440374A"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b/>
                <w:color w:val="000000"/>
                <w:lang w:val="en-GB"/>
              </w:rPr>
              <w:t>Nederland</w:t>
            </w:r>
          </w:p>
          <w:p w14:paraId="5E961947"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Centrafarm B.V.</w:t>
            </w:r>
          </w:p>
          <w:p w14:paraId="3F549B53"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color w:val="000000"/>
                <w:lang w:val="en-GB"/>
              </w:rPr>
              <w:t>Tel.: +31 765081000</w:t>
            </w:r>
          </w:p>
          <w:p w14:paraId="2BD79386"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r w:rsidR="00F16BB0" w:rsidRPr="00F16BB0" w14:paraId="27BC2D76" w14:textId="77777777" w:rsidTr="00CF7D44">
        <w:trPr>
          <w:cantSplit/>
          <w:trHeight w:val="20"/>
        </w:trPr>
        <w:tc>
          <w:tcPr>
            <w:tcW w:w="4535" w:type="dxa"/>
          </w:tcPr>
          <w:p w14:paraId="177D004A" w14:textId="77777777" w:rsidR="00F16BB0" w:rsidRPr="00F16BB0" w:rsidRDefault="00F16BB0" w:rsidP="002B75A8">
            <w:pPr>
              <w:widowControl/>
              <w:suppressAutoHyphens/>
              <w:spacing w:after="0" w:line="260" w:lineRule="exact"/>
              <w:rPr>
                <w:rFonts w:eastAsia="Times New Roman" w:cs="Times New Roman"/>
                <w:b/>
                <w:bCs/>
                <w:color w:val="000000"/>
                <w:lang w:val="en-GB"/>
              </w:rPr>
            </w:pPr>
            <w:r w:rsidRPr="00F16BB0">
              <w:rPr>
                <w:rFonts w:eastAsia="Times New Roman" w:cs="Times New Roman"/>
                <w:b/>
                <w:bCs/>
                <w:color w:val="000000"/>
                <w:lang w:val="en-GB"/>
              </w:rPr>
              <w:t>Eesti</w:t>
            </w:r>
          </w:p>
          <w:p w14:paraId="3180C9C3" w14:textId="77777777"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color w:val="000000"/>
                <w:lang w:val="en-GB"/>
              </w:rPr>
              <w:t>UAB „STADA</w:t>
            </w:r>
            <w:r w:rsidRPr="00F16BB0">
              <w:rPr>
                <w:rFonts w:eastAsia="Times New Roman" w:cs="Times New Roman"/>
                <w:color w:val="000000"/>
                <w:szCs w:val="24"/>
                <w:lang w:val="en-GB"/>
              </w:rPr>
              <w:t xml:space="preserve"> Baltics</w:t>
            </w:r>
            <w:r w:rsidRPr="00F16BB0">
              <w:rPr>
                <w:rFonts w:eastAsia="Times New Roman" w:cs="Times New Roman"/>
                <w:color w:val="000000"/>
                <w:lang w:val="en-GB"/>
              </w:rPr>
              <w:t>“</w:t>
            </w:r>
          </w:p>
          <w:p w14:paraId="34C8FE21" w14:textId="36D68206"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color w:val="000000"/>
                <w:lang w:val="en-GB"/>
              </w:rPr>
              <w:t xml:space="preserve">Tel: </w:t>
            </w:r>
            <w:r w:rsidR="005660A6" w:rsidRPr="005660A6">
              <w:rPr>
                <w:rFonts w:eastAsia="Times New Roman" w:cs="Times New Roman"/>
                <w:color w:val="000000"/>
              </w:rPr>
              <w:t>+372 530721</w:t>
            </w:r>
            <w:r w:rsidR="00A92A51">
              <w:rPr>
                <w:rFonts w:eastAsia="Times New Roman" w:cs="Times New Roman"/>
                <w:color w:val="000000"/>
              </w:rPr>
              <w:t>5</w:t>
            </w:r>
          </w:p>
          <w:p w14:paraId="1DCA0BFC"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6B3A8DC6"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t>Norge</w:t>
            </w:r>
          </w:p>
          <w:p w14:paraId="405DCCDB"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STADA Nordic ApS</w:t>
            </w:r>
          </w:p>
          <w:p w14:paraId="6988C4FF"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Tlf: +45 44859999</w:t>
            </w:r>
          </w:p>
          <w:p w14:paraId="3EFA69DE" w14:textId="77777777" w:rsidR="00F16BB0" w:rsidRPr="00F16BB0" w:rsidRDefault="00F16BB0" w:rsidP="002B75A8">
            <w:pPr>
              <w:widowControl/>
              <w:spacing w:after="0" w:line="260" w:lineRule="exact"/>
              <w:rPr>
                <w:rFonts w:eastAsia="Times New Roman" w:cs="Times New Roman"/>
                <w:color w:val="000000"/>
                <w:lang w:val="en-GB"/>
              </w:rPr>
            </w:pPr>
          </w:p>
        </w:tc>
      </w:tr>
      <w:tr w:rsidR="00F16BB0" w:rsidRPr="00F16BB0" w14:paraId="02E46D19" w14:textId="77777777" w:rsidTr="00CF7D44">
        <w:trPr>
          <w:cantSplit/>
          <w:trHeight w:val="20"/>
        </w:trPr>
        <w:tc>
          <w:tcPr>
            <w:tcW w:w="4535" w:type="dxa"/>
          </w:tcPr>
          <w:p w14:paraId="7928CA1A"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lastRenderedPageBreak/>
              <w:t>Ελλάδα</w:t>
            </w:r>
          </w:p>
          <w:p w14:paraId="2CDE372A" w14:textId="77777777" w:rsidR="00F16BB0" w:rsidRPr="00F16BB0" w:rsidRDefault="00F16BB0" w:rsidP="002B75A8">
            <w:pPr>
              <w:widowControl/>
              <w:tabs>
                <w:tab w:val="left" w:pos="567"/>
              </w:tabs>
              <w:spacing w:after="0" w:line="260" w:lineRule="exact"/>
              <w:rPr>
                <w:rFonts w:eastAsia="Times New Roman" w:cs="Times New Roman"/>
                <w:noProof/>
                <w:color w:val="000000"/>
                <w:szCs w:val="20"/>
                <w:lang w:val="en-GB"/>
              </w:rPr>
            </w:pPr>
            <w:r w:rsidRPr="00F16BB0">
              <w:rPr>
                <w:rFonts w:eastAsia="Times New Roman" w:cs="Times New Roman"/>
                <w:noProof/>
                <w:color w:val="000000"/>
                <w:szCs w:val="20"/>
                <w:lang w:val="en-GB"/>
              </w:rPr>
              <w:t>STADA Arzneimittel AG</w:t>
            </w:r>
          </w:p>
          <w:p w14:paraId="63F71980" w14:textId="46EF9416" w:rsidR="00F16BB0" w:rsidRPr="00F16BB0" w:rsidRDefault="00F16BB0" w:rsidP="002B75A8">
            <w:pPr>
              <w:widowControl/>
              <w:tabs>
                <w:tab w:val="left" w:pos="567"/>
              </w:tabs>
              <w:spacing w:after="0" w:line="260" w:lineRule="exact"/>
              <w:rPr>
                <w:rFonts w:eastAsia="Times New Roman" w:cs="Times New Roman"/>
                <w:noProof/>
                <w:color w:val="000000"/>
                <w:szCs w:val="20"/>
                <w:lang w:val="en-GB"/>
              </w:rPr>
            </w:pPr>
            <w:r w:rsidRPr="00F16BB0">
              <w:rPr>
                <w:rFonts w:eastAsia="Times New Roman" w:cs="Times New Roman"/>
                <w:noProof/>
                <w:color w:val="000000"/>
                <w:szCs w:val="20"/>
                <w:lang w:val="en-GB"/>
              </w:rPr>
              <w:t>Τηλ: +</w:t>
            </w:r>
            <w:ins w:id="191" w:author="GM" w:date="2025-12-03T17:18:00Z">
              <w:r w:rsidR="005B7881">
                <w:rPr>
                  <w:rFonts w:eastAsia="Times New Roman" w:cs="Times New Roman"/>
                  <w:noProof/>
                  <w:color w:val="000000"/>
                  <w:szCs w:val="20"/>
                  <w:lang w:val="en-GB"/>
                </w:rPr>
                <w:t>30 2106664667</w:t>
              </w:r>
            </w:ins>
            <w:del w:id="192" w:author="GM" w:date="2025-12-03T17:18:00Z">
              <w:r w:rsidRPr="00F16BB0" w:rsidDel="005B7881">
                <w:rPr>
                  <w:rFonts w:eastAsia="Times New Roman" w:cs="Times New Roman"/>
                  <w:noProof/>
                  <w:color w:val="000000"/>
                  <w:szCs w:val="20"/>
                  <w:lang w:val="en-GB"/>
                </w:rPr>
                <w:delText>49 61016030</w:delText>
              </w:r>
            </w:del>
          </w:p>
          <w:p w14:paraId="199A3C23"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4D01CF20" w14:textId="77777777" w:rsidR="00F16BB0" w:rsidRPr="002B75A8" w:rsidRDefault="00F16BB0" w:rsidP="002B75A8">
            <w:pPr>
              <w:widowControl/>
              <w:suppressAutoHyphens/>
              <w:spacing w:after="0" w:line="260" w:lineRule="exact"/>
              <w:rPr>
                <w:rFonts w:eastAsia="Times New Roman" w:cs="Times New Roman"/>
                <w:color w:val="000000"/>
                <w:lang w:val="de-DE"/>
              </w:rPr>
            </w:pPr>
            <w:r w:rsidRPr="002B75A8">
              <w:rPr>
                <w:rFonts w:eastAsia="Times New Roman" w:cs="Times New Roman"/>
                <w:b/>
                <w:color w:val="000000"/>
                <w:lang w:val="de-DE"/>
              </w:rPr>
              <w:t>Österreich</w:t>
            </w:r>
          </w:p>
          <w:p w14:paraId="5973D23E" w14:textId="77777777" w:rsidR="00F16BB0" w:rsidRPr="002B75A8" w:rsidRDefault="00F16BB0" w:rsidP="002B75A8">
            <w:pPr>
              <w:widowControl/>
              <w:suppressAutoHyphens/>
              <w:spacing w:after="0" w:line="260" w:lineRule="exact"/>
              <w:rPr>
                <w:rFonts w:eastAsia="Times New Roman" w:cs="Times New Roman"/>
                <w:i/>
                <w:color w:val="000000"/>
                <w:lang w:val="de-DE"/>
              </w:rPr>
            </w:pPr>
            <w:r w:rsidRPr="002B75A8">
              <w:rPr>
                <w:rFonts w:eastAsia="Times New Roman" w:cs="Times New Roman"/>
                <w:color w:val="000000"/>
                <w:lang w:val="de-DE"/>
              </w:rPr>
              <w:t>STADA Arzneimittel GmbH</w:t>
            </w:r>
          </w:p>
          <w:p w14:paraId="4B5589A3" w14:textId="77777777" w:rsidR="00F16BB0" w:rsidRPr="002B75A8" w:rsidRDefault="00F16BB0" w:rsidP="002B75A8">
            <w:pPr>
              <w:widowControl/>
              <w:suppressAutoHyphens/>
              <w:spacing w:after="0" w:line="260" w:lineRule="exact"/>
              <w:rPr>
                <w:rFonts w:eastAsia="Times New Roman" w:cs="Times New Roman"/>
                <w:color w:val="000000"/>
                <w:lang w:val="de-DE"/>
              </w:rPr>
            </w:pPr>
            <w:r w:rsidRPr="002B75A8">
              <w:rPr>
                <w:rFonts w:eastAsia="Times New Roman" w:cs="Times New Roman"/>
                <w:color w:val="000000"/>
                <w:lang w:val="de-DE"/>
              </w:rPr>
              <w:t>Tel: +43 136785850</w:t>
            </w:r>
          </w:p>
          <w:p w14:paraId="2B8E0862" w14:textId="77777777" w:rsidR="00F16BB0" w:rsidRPr="002B75A8" w:rsidRDefault="00F16BB0" w:rsidP="002B75A8">
            <w:pPr>
              <w:widowControl/>
              <w:suppressAutoHyphens/>
              <w:spacing w:after="0" w:line="260" w:lineRule="exact"/>
              <w:rPr>
                <w:rFonts w:eastAsia="Times New Roman" w:cs="Times New Roman"/>
                <w:color w:val="000000"/>
                <w:lang w:val="de-DE"/>
              </w:rPr>
            </w:pPr>
          </w:p>
        </w:tc>
      </w:tr>
      <w:tr w:rsidR="00F16BB0" w:rsidRPr="00F16BB0" w14:paraId="2F42C07B" w14:textId="77777777" w:rsidTr="00CF7D44">
        <w:trPr>
          <w:cantSplit/>
          <w:trHeight w:val="20"/>
        </w:trPr>
        <w:tc>
          <w:tcPr>
            <w:tcW w:w="4535" w:type="dxa"/>
          </w:tcPr>
          <w:p w14:paraId="103A153A" w14:textId="77777777" w:rsidR="00F16BB0" w:rsidRPr="002B75A8" w:rsidRDefault="00F16BB0" w:rsidP="002B75A8">
            <w:pPr>
              <w:widowControl/>
              <w:suppressAutoHyphens/>
              <w:spacing w:after="0" w:line="260" w:lineRule="exact"/>
              <w:rPr>
                <w:rFonts w:eastAsia="Times New Roman" w:cs="Times New Roman"/>
                <w:b/>
                <w:color w:val="000000"/>
                <w:lang w:val="es-ES"/>
              </w:rPr>
            </w:pPr>
            <w:r w:rsidRPr="002B75A8">
              <w:rPr>
                <w:rFonts w:eastAsia="Times New Roman" w:cs="Times New Roman"/>
                <w:b/>
                <w:color w:val="000000"/>
                <w:lang w:val="es-ES"/>
              </w:rPr>
              <w:t>España</w:t>
            </w:r>
          </w:p>
          <w:p w14:paraId="1F4D0DF1" w14:textId="77777777" w:rsidR="00F16BB0" w:rsidRPr="002B75A8" w:rsidRDefault="00F16BB0" w:rsidP="002B75A8">
            <w:pPr>
              <w:widowControl/>
              <w:suppressAutoHyphens/>
              <w:spacing w:after="0" w:line="260" w:lineRule="exact"/>
              <w:rPr>
                <w:rFonts w:eastAsia="Times New Roman" w:cs="Times New Roman"/>
                <w:color w:val="000000"/>
                <w:lang w:val="es-ES"/>
              </w:rPr>
            </w:pPr>
            <w:r w:rsidRPr="002B75A8">
              <w:rPr>
                <w:rFonts w:eastAsia="Times New Roman" w:cs="Times New Roman"/>
                <w:color w:val="000000"/>
                <w:lang w:val="es-ES"/>
              </w:rPr>
              <w:t>Laboratorio STADA, S.L.</w:t>
            </w:r>
          </w:p>
          <w:p w14:paraId="6A1CA60C"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color w:val="000000"/>
                <w:lang w:val="en-GB"/>
              </w:rPr>
              <w:t>Tel: +34 934738889</w:t>
            </w:r>
          </w:p>
          <w:p w14:paraId="681B0FD8"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713BCA7A" w14:textId="77777777" w:rsidR="00F16BB0" w:rsidRPr="002B75A8" w:rsidRDefault="00F16BB0" w:rsidP="002B75A8">
            <w:pPr>
              <w:widowControl/>
              <w:suppressAutoHyphens/>
              <w:spacing w:after="0" w:line="260" w:lineRule="exact"/>
              <w:rPr>
                <w:rFonts w:eastAsia="Times New Roman" w:cs="Times New Roman"/>
                <w:b/>
                <w:bCs/>
                <w:i/>
                <w:iCs/>
                <w:color w:val="000000"/>
                <w:lang w:val="pl-PL"/>
              </w:rPr>
            </w:pPr>
            <w:r w:rsidRPr="002B75A8">
              <w:rPr>
                <w:rFonts w:eastAsia="Times New Roman" w:cs="Times New Roman"/>
                <w:b/>
                <w:color w:val="000000"/>
                <w:lang w:val="pl-PL"/>
              </w:rPr>
              <w:t>Polska</w:t>
            </w:r>
          </w:p>
          <w:p w14:paraId="1DD39193" w14:textId="77777777" w:rsidR="00F16BB0" w:rsidRPr="002B75A8" w:rsidRDefault="00F16BB0" w:rsidP="002B75A8">
            <w:pPr>
              <w:widowControl/>
              <w:suppressAutoHyphens/>
              <w:spacing w:after="0" w:line="260" w:lineRule="exact"/>
              <w:rPr>
                <w:rFonts w:eastAsia="Times New Roman" w:cs="Times New Roman"/>
                <w:color w:val="000000"/>
                <w:lang w:val="pl-PL" w:eastAsia="en-CA"/>
              </w:rPr>
            </w:pPr>
            <w:r w:rsidRPr="002B75A8">
              <w:rPr>
                <w:rFonts w:eastAsia="Times New Roman" w:cs="Times New Roman"/>
                <w:color w:val="000000"/>
                <w:lang w:val="pl-PL" w:eastAsia="en-CA"/>
              </w:rPr>
              <w:t>STADA Pharm Sp. z.o o.</w:t>
            </w:r>
          </w:p>
          <w:p w14:paraId="58847391"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color w:val="000000"/>
                <w:lang w:val="en-GB" w:eastAsia="en-CA"/>
              </w:rPr>
              <w:t>Tel: +48 227377920</w:t>
            </w:r>
          </w:p>
          <w:p w14:paraId="6C52603C"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r w:rsidR="00F16BB0" w:rsidRPr="00F16BB0" w14:paraId="67A8ED29" w14:textId="77777777" w:rsidTr="00CF7D44">
        <w:trPr>
          <w:cantSplit/>
          <w:trHeight w:val="20"/>
        </w:trPr>
        <w:tc>
          <w:tcPr>
            <w:tcW w:w="4535" w:type="dxa"/>
          </w:tcPr>
          <w:p w14:paraId="2EDEEAB4" w14:textId="77777777" w:rsidR="00F16BB0" w:rsidRPr="002B75A8" w:rsidRDefault="00F16BB0" w:rsidP="002B75A8">
            <w:pPr>
              <w:widowControl/>
              <w:suppressAutoHyphens/>
              <w:spacing w:after="0" w:line="260" w:lineRule="exact"/>
              <w:rPr>
                <w:rFonts w:eastAsia="Times New Roman" w:cs="Times New Roman"/>
                <w:b/>
                <w:color w:val="000000"/>
                <w:lang w:val="fr-FR"/>
              </w:rPr>
            </w:pPr>
            <w:r w:rsidRPr="002B75A8">
              <w:rPr>
                <w:rFonts w:eastAsia="Times New Roman" w:cs="Times New Roman"/>
                <w:b/>
                <w:color w:val="000000"/>
                <w:lang w:val="fr-FR"/>
              </w:rPr>
              <w:t>France</w:t>
            </w:r>
          </w:p>
          <w:p w14:paraId="38DEC1D3" w14:textId="77777777" w:rsidR="00F16BB0" w:rsidRPr="002B75A8" w:rsidRDefault="00F16BB0" w:rsidP="002B75A8">
            <w:pPr>
              <w:widowControl/>
              <w:spacing w:after="0" w:line="260" w:lineRule="exact"/>
              <w:rPr>
                <w:rFonts w:eastAsia="Times New Roman" w:cs="Times New Roman"/>
                <w:color w:val="000000"/>
                <w:lang w:val="fr-FR"/>
              </w:rPr>
            </w:pPr>
            <w:r w:rsidRPr="002B75A8">
              <w:rPr>
                <w:rFonts w:eastAsia="Times New Roman" w:cs="Times New Roman"/>
                <w:color w:val="000000"/>
                <w:lang w:val="fr-FR"/>
              </w:rPr>
              <w:t>EG LABO - Laboratoires EuroGenerics</w:t>
            </w:r>
          </w:p>
          <w:p w14:paraId="54BE8B9A" w14:textId="77777777" w:rsidR="00F16BB0" w:rsidRPr="002B75A8" w:rsidRDefault="00F16BB0" w:rsidP="002B75A8">
            <w:pPr>
              <w:widowControl/>
              <w:spacing w:after="0" w:line="260" w:lineRule="exact"/>
              <w:rPr>
                <w:rFonts w:eastAsia="Times New Roman" w:cs="Times New Roman"/>
                <w:color w:val="000000"/>
                <w:lang w:val="fr-FR"/>
              </w:rPr>
            </w:pPr>
            <w:r w:rsidRPr="002B75A8">
              <w:rPr>
                <w:rFonts w:eastAsia="Times New Roman" w:cs="Times New Roman"/>
                <w:color w:val="000000"/>
                <w:lang w:val="fr-FR"/>
              </w:rPr>
              <w:t>Tél: +33 146948686</w:t>
            </w:r>
          </w:p>
          <w:p w14:paraId="2CFE6585" w14:textId="77777777" w:rsidR="00F16BB0" w:rsidRPr="002B75A8" w:rsidRDefault="00F16BB0" w:rsidP="002B75A8">
            <w:pPr>
              <w:widowControl/>
              <w:spacing w:after="0" w:line="260" w:lineRule="exact"/>
              <w:rPr>
                <w:rFonts w:eastAsia="Times New Roman" w:cs="Times New Roman"/>
                <w:b/>
                <w:color w:val="000000"/>
                <w:lang w:val="fr-FR"/>
              </w:rPr>
            </w:pPr>
          </w:p>
        </w:tc>
        <w:tc>
          <w:tcPr>
            <w:tcW w:w="4535" w:type="dxa"/>
          </w:tcPr>
          <w:p w14:paraId="3689593D"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b/>
                <w:color w:val="000000"/>
                <w:lang w:val="en-GB"/>
              </w:rPr>
              <w:t>Portugal</w:t>
            </w:r>
          </w:p>
          <w:p w14:paraId="4E313C4C"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color w:val="000000"/>
                <w:lang w:val="en-GB"/>
              </w:rPr>
              <w:t>Stada, Lda.</w:t>
            </w:r>
          </w:p>
          <w:p w14:paraId="51E2FFDB"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color w:val="000000"/>
                <w:lang w:val="en-GB"/>
              </w:rPr>
              <w:t>Tel: +351 211209870</w:t>
            </w:r>
          </w:p>
          <w:p w14:paraId="0C7E6302"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r w:rsidR="00F16BB0" w:rsidRPr="00F16BB0" w14:paraId="7394E15C" w14:textId="77777777" w:rsidTr="00CF7D44">
        <w:trPr>
          <w:cantSplit/>
          <w:trHeight w:val="20"/>
        </w:trPr>
        <w:tc>
          <w:tcPr>
            <w:tcW w:w="4535" w:type="dxa"/>
          </w:tcPr>
          <w:p w14:paraId="569F28E4"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t>Hrvatska</w:t>
            </w:r>
          </w:p>
          <w:p w14:paraId="32F09B5B"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STADA d.o.o.</w:t>
            </w:r>
          </w:p>
          <w:p w14:paraId="5384B472"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+385 13764111</w:t>
            </w:r>
          </w:p>
          <w:p w14:paraId="250B50B5" w14:textId="77777777" w:rsidR="00F16BB0" w:rsidRPr="00F16BB0" w:rsidRDefault="00F16BB0" w:rsidP="002B75A8">
            <w:pPr>
              <w:widowControl/>
              <w:suppressAutoHyphens/>
              <w:spacing w:after="0" w:line="260" w:lineRule="exact"/>
              <w:rPr>
                <w:rFonts w:eastAsia="Times New Roman" w:cs="Times New Roman"/>
                <w:b/>
                <w:color w:val="000000"/>
                <w:lang w:val="en-GB"/>
              </w:rPr>
            </w:pPr>
          </w:p>
        </w:tc>
        <w:tc>
          <w:tcPr>
            <w:tcW w:w="4535" w:type="dxa"/>
          </w:tcPr>
          <w:p w14:paraId="3E23FAAF" w14:textId="77777777" w:rsidR="00F16BB0" w:rsidRPr="002B75A8" w:rsidRDefault="00F16BB0" w:rsidP="002B75A8">
            <w:pPr>
              <w:widowControl/>
              <w:suppressAutoHyphens/>
              <w:spacing w:after="0" w:line="260" w:lineRule="exact"/>
              <w:rPr>
                <w:rFonts w:eastAsia="Times New Roman" w:cs="Times New Roman"/>
                <w:b/>
                <w:color w:val="000000"/>
                <w:lang w:val="pt-PT"/>
              </w:rPr>
            </w:pPr>
            <w:r w:rsidRPr="002B75A8">
              <w:rPr>
                <w:rFonts w:eastAsia="Times New Roman" w:cs="Times New Roman"/>
                <w:b/>
                <w:color w:val="000000"/>
                <w:lang w:val="pt-PT"/>
              </w:rPr>
              <w:t>România</w:t>
            </w:r>
          </w:p>
          <w:p w14:paraId="0554D7A1" w14:textId="77777777" w:rsidR="00F16BB0" w:rsidRPr="002B75A8" w:rsidRDefault="00F16BB0" w:rsidP="002B75A8">
            <w:pPr>
              <w:widowControl/>
              <w:suppressAutoHyphens/>
              <w:spacing w:after="0" w:line="260" w:lineRule="exact"/>
              <w:rPr>
                <w:rFonts w:eastAsia="Times New Roman" w:cs="Times New Roman"/>
                <w:color w:val="000000"/>
                <w:lang w:val="pt-PT"/>
              </w:rPr>
            </w:pPr>
            <w:r w:rsidRPr="002B75A8">
              <w:rPr>
                <w:rFonts w:eastAsia="Times New Roman" w:cs="Times New Roman"/>
                <w:color w:val="000000"/>
                <w:lang w:val="pt-PT"/>
              </w:rPr>
              <w:t>STADA M&amp;D SRL</w:t>
            </w:r>
          </w:p>
          <w:p w14:paraId="22E0FCFA" w14:textId="77777777" w:rsidR="00F16BB0" w:rsidRPr="002B75A8" w:rsidRDefault="00F16BB0" w:rsidP="002B75A8">
            <w:pPr>
              <w:widowControl/>
              <w:suppressAutoHyphens/>
              <w:spacing w:after="0" w:line="260" w:lineRule="exact"/>
              <w:rPr>
                <w:rFonts w:eastAsia="Times New Roman" w:cs="Times New Roman"/>
                <w:color w:val="000000"/>
                <w:lang w:val="pt-PT"/>
              </w:rPr>
            </w:pPr>
            <w:r w:rsidRPr="002B75A8">
              <w:rPr>
                <w:rFonts w:eastAsia="Times New Roman" w:cs="Times New Roman"/>
                <w:color w:val="000000"/>
                <w:lang w:val="pt-PT"/>
              </w:rPr>
              <w:t>Tel: +40 213160640</w:t>
            </w:r>
          </w:p>
          <w:p w14:paraId="2C55D338" w14:textId="77777777" w:rsidR="00F16BB0" w:rsidRPr="002B75A8" w:rsidRDefault="00F16BB0" w:rsidP="002B75A8">
            <w:pPr>
              <w:widowControl/>
              <w:suppressAutoHyphens/>
              <w:spacing w:after="0" w:line="260" w:lineRule="exact"/>
              <w:rPr>
                <w:rFonts w:eastAsia="Times New Roman" w:cs="Times New Roman"/>
                <w:b/>
                <w:color w:val="000000"/>
                <w:lang w:val="pt-PT"/>
              </w:rPr>
            </w:pPr>
          </w:p>
        </w:tc>
      </w:tr>
      <w:tr w:rsidR="00F16BB0" w:rsidRPr="00F16BB0" w14:paraId="73B01369" w14:textId="77777777" w:rsidTr="00CF7D44">
        <w:trPr>
          <w:cantSplit/>
          <w:trHeight w:val="20"/>
        </w:trPr>
        <w:tc>
          <w:tcPr>
            <w:tcW w:w="4535" w:type="dxa"/>
          </w:tcPr>
          <w:p w14:paraId="31967458" w14:textId="77777777" w:rsidR="00F16BB0" w:rsidRPr="00F16BB0" w:rsidRDefault="00F16BB0" w:rsidP="002B75A8">
            <w:pPr>
              <w:widowControl/>
              <w:spacing w:after="0" w:line="260" w:lineRule="exact"/>
              <w:rPr>
                <w:rFonts w:eastAsia="Times New Roman" w:cs="Times New Roman"/>
                <w:color w:val="000000"/>
                <w:lang w:val="en-GB"/>
              </w:rPr>
            </w:pPr>
            <w:r w:rsidRPr="002B75A8">
              <w:rPr>
                <w:rFonts w:eastAsia="Times New Roman" w:cs="Times New Roman"/>
                <w:color w:val="000000"/>
              </w:rPr>
              <w:br w:type="page"/>
            </w:r>
            <w:r w:rsidRPr="00F16BB0">
              <w:rPr>
                <w:rFonts w:eastAsia="Times New Roman" w:cs="Times New Roman"/>
                <w:b/>
                <w:color w:val="000000"/>
                <w:lang w:val="en-GB"/>
              </w:rPr>
              <w:t>Ireland</w:t>
            </w:r>
          </w:p>
          <w:p w14:paraId="73FA196D"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Clonmel Healthcare Ltd.</w:t>
            </w:r>
          </w:p>
          <w:p w14:paraId="5CAE530C"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+353 526177777</w:t>
            </w:r>
          </w:p>
          <w:p w14:paraId="26B4D54B"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0267613C" w14:textId="77777777" w:rsidR="00F16BB0" w:rsidRPr="002B75A8" w:rsidRDefault="00F16BB0" w:rsidP="002B75A8">
            <w:pPr>
              <w:widowControl/>
              <w:spacing w:after="0" w:line="260" w:lineRule="exact"/>
              <w:rPr>
                <w:rFonts w:eastAsia="Times New Roman" w:cs="Times New Roman"/>
                <w:color w:val="000000"/>
                <w:lang w:val="it-IT"/>
              </w:rPr>
            </w:pPr>
            <w:r w:rsidRPr="002B75A8">
              <w:rPr>
                <w:rFonts w:eastAsia="Times New Roman" w:cs="Times New Roman"/>
                <w:b/>
                <w:color w:val="000000"/>
                <w:lang w:val="it-IT"/>
              </w:rPr>
              <w:t>Slovenija</w:t>
            </w:r>
          </w:p>
          <w:p w14:paraId="5309FD1C" w14:textId="77777777" w:rsidR="00F16BB0" w:rsidRPr="002B75A8" w:rsidRDefault="00F16BB0" w:rsidP="002B75A8">
            <w:pPr>
              <w:widowControl/>
              <w:spacing w:after="0" w:line="260" w:lineRule="exact"/>
              <w:rPr>
                <w:rFonts w:eastAsia="Times New Roman" w:cs="Times New Roman"/>
                <w:color w:val="000000"/>
                <w:lang w:val="it-IT"/>
              </w:rPr>
            </w:pPr>
            <w:r w:rsidRPr="002B75A8">
              <w:rPr>
                <w:rFonts w:eastAsia="Times New Roman" w:cs="Times New Roman"/>
                <w:color w:val="000000"/>
                <w:lang w:val="it-IT"/>
              </w:rPr>
              <w:t>Stada d.o.o.</w:t>
            </w:r>
          </w:p>
          <w:p w14:paraId="413FEB7F"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+386 15896710</w:t>
            </w:r>
          </w:p>
          <w:p w14:paraId="4C3A4D30"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r w:rsidR="00F16BB0" w:rsidRPr="00F16BB0" w14:paraId="2C56EB61" w14:textId="77777777" w:rsidTr="00CF7D44">
        <w:trPr>
          <w:cantSplit/>
          <w:trHeight w:val="20"/>
        </w:trPr>
        <w:tc>
          <w:tcPr>
            <w:tcW w:w="4535" w:type="dxa"/>
          </w:tcPr>
          <w:p w14:paraId="44E58F57" w14:textId="77777777" w:rsidR="00F16BB0" w:rsidRPr="002B75A8" w:rsidRDefault="00F16BB0" w:rsidP="002B75A8">
            <w:pPr>
              <w:widowControl/>
              <w:spacing w:after="0" w:line="260" w:lineRule="exact"/>
              <w:rPr>
                <w:rFonts w:eastAsia="Times New Roman" w:cs="Times New Roman"/>
                <w:b/>
                <w:color w:val="000000"/>
                <w:lang w:val="de-DE"/>
              </w:rPr>
            </w:pPr>
            <w:r w:rsidRPr="002B75A8">
              <w:rPr>
                <w:rFonts w:eastAsia="Times New Roman" w:cs="Times New Roman"/>
                <w:b/>
                <w:color w:val="000000"/>
                <w:lang w:val="de-DE"/>
              </w:rPr>
              <w:t>Ísland</w:t>
            </w:r>
          </w:p>
          <w:p w14:paraId="35B8E189" w14:textId="77777777" w:rsidR="00F16BB0" w:rsidRPr="002B75A8" w:rsidRDefault="00F16BB0" w:rsidP="002B75A8">
            <w:pPr>
              <w:widowControl/>
              <w:spacing w:after="0" w:line="260" w:lineRule="exact"/>
              <w:rPr>
                <w:rFonts w:eastAsia="Times New Roman" w:cs="Times New Roman"/>
                <w:color w:val="000000"/>
                <w:lang w:val="de-DE"/>
              </w:rPr>
            </w:pPr>
            <w:r w:rsidRPr="002B75A8">
              <w:rPr>
                <w:rFonts w:eastAsia="Times New Roman" w:cs="Times New Roman"/>
                <w:color w:val="000000"/>
                <w:lang w:val="de-DE"/>
              </w:rPr>
              <w:t>STADA Arzneimittel AG</w:t>
            </w:r>
          </w:p>
          <w:p w14:paraId="10B111F3" w14:textId="77777777" w:rsidR="00F16BB0" w:rsidRPr="002B75A8" w:rsidRDefault="00F16BB0" w:rsidP="002B75A8">
            <w:pPr>
              <w:widowControl/>
              <w:suppressAutoHyphens/>
              <w:spacing w:after="0" w:line="260" w:lineRule="exact"/>
              <w:rPr>
                <w:rFonts w:eastAsia="Times New Roman" w:cs="Times New Roman"/>
                <w:color w:val="000000"/>
                <w:lang w:val="de-DE"/>
              </w:rPr>
            </w:pPr>
            <w:r w:rsidRPr="002B75A8">
              <w:rPr>
                <w:rFonts w:eastAsia="Times New Roman" w:cs="Times New Roman"/>
                <w:color w:val="000000"/>
                <w:lang w:val="de-DE"/>
              </w:rPr>
              <w:t>Sími: +49 61016030</w:t>
            </w:r>
          </w:p>
          <w:p w14:paraId="740A4E32" w14:textId="77777777" w:rsidR="00F16BB0" w:rsidRPr="002B75A8" w:rsidRDefault="00F16BB0" w:rsidP="002B75A8">
            <w:pPr>
              <w:widowControl/>
              <w:suppressAutoHyphens/>
              <w:spacing w:after="0" w:line="260" w:lineRule="exact"/>
              <w:rPr>
                <w:rFonts w:eastAsia="Times New Roman" w:cs="Times New Roman"/>
                <w:color w:val="000000"/>
                <w:lang w:val="de-DE"/>
              </w:rPr>
            </w:pPr>
          </w:p>
        </w:tc>
        <w:tc>
          <w:tcPr>
            <w:tcW w:w="4535" w:type="dxa"/>
          </w:tcPr>
          <w:p w14:paraId="4A66D9D6" w14:textId="77777777" w:rsidR="00F16BB0" w:rsidRPr="002B75A8" w:rsidRDefault="00F16BB0" w:rsidP="002B75A8">
            <w:pPr>
              <w:widowControl/>
              <w:suppressAutoHyphens/>
              <w:spacing w:after="0" w:line="260" w:lineRule="exact"/>
              <w:rPr>
                <w:rFonts w:eastAsia="Times New Roman" w:cs="Times New Roman"/>
                <w:b/>
                <w:color w:val="000000"/>
                <w:lang w:val="de-DE"/>
              </w:rPr>
            </w:pPr>
            <w:r w:rsidRPr="002B75A8">
              <w:rPr>
                <w:rFonts w:eastAsia="Times New Roman" w:cs="Times New Roman"/>
                <w:b/>
                <w:color w:val="000000"/>
                <w:lang w:val="de-DE"/>
              </w:rPr>
              <w:t>Slovenská republika</w:t>
            </w:r>
          </w:p>
          <w:p w14:paraId="66BFC261" w14:textId="77777777" w:rsidR="00F16BB0" w:rsidRPr="002B75A8" w:rsidRDefault="00F16BB0" w:rsidP="002B75A8">
            <w:pPr>
              <w:widowControl/>
              <w:spacing w:after="0" w:line="260" w:lineRule="exact"/>
              <w:rPr>
                <w:rFonts w:eastAsia="Times New Roman" w:cs="Times New Roman"/>
                <w:color w:val="000000"/>
                <w:lang w:val="de-DE"/>
              </w:rPr>
            </w:pPr>
            <w:r w:rsidRPr="002B75A8">
              <w:rPr>
                <w:rFonts w:eastAsia="Times New Roman" w:cs="Times New Roman"/>
                <w:color w:val="000000"/>
                <w:lang w:val="de-DE"/>
              </w:rPr>
              <w:t>STADA PHARMA Slovakia, s.r.o.</w:t>
            </w:r>
          </w:p>
          <w:p w14:paraId="6590E2B2"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Tel: +421 252621933</w:t>
            </w:r>
          </w:p>
          <w:p w14:paraId="0255B03E" w14:textId="77777777" w:rsidR="00F16BB0" w:rsidRPr="00F16BB0" w:rsidRDefault="00F16BB0" w:rsidP="002B75A8">
            <w:pPr>
              <w:widowControl/>
              <w:suppressAutoHyphens/>
              <w:spacing w:after="0" w:line="260" w:lineRule="exact"/>
              <w:rPr>
                <w:rFonts w:eastAsia="Times New Roman" w:cs="Times New Roman"/>
                <w:b/>
                <w:color w:val="000000"/>
                <w:lang w:val="en-GB"/>
              </w:rPr>
            </w:pPr>
          </w:p>
        </w:tc>
      </w:tr>
      <w:tr w:rsidR="00F16BB0" w:rsidRPr="00F16BB0" w14:paraId="489FF56E" w14:textId="77777777" w:rsidTr="00CF7D44">
        <w:trPr>
          <w:cantSplit/>
          <w:trHeight w:val="20"/>
        </w:trPr>
        <w:tc>
          <w:tcPr>
            <w:tcW w:w="4535" w:type="dxa"/>
          </w:tcPr>
          <w:p w14:paraId="1D90AC34"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b/>
                <w:color w:val="000000"/>
                <w:lang w:val="en-GB"/>
              </w:rPr>
              <w:t>Italia</w:t>
            </w:r>
          </w:p>
          <w:p w14:paraId="522B07B4" w14:textId="77777777" w:rsidR="00F16BB0" w:rsidRPr="00F16BB0" w:rsidRDefault="00F16BB0" w:rsidP="002B75A8">
            <w:pPr>
              <w:widowControl/>
              <w:autoSpaceDE w:val="0"/>
              <w:autoSpaceDN w:val="0"/>
              <w:spacing w:after="0" w:line="260" w:lineRule="exact"/>
              <w:rPr>
                <w:rFonts w:eastAsia="Times New Roman" w:cs="Times New Roman"/>
                <w:bCs/>
                <w:color w:val="000000"/>
                <w:lang w:val="en-GB"/>
              </w:rPr>
            </w:pPr>
            <w:r w:rsidRPr="00F16BB0">
              <w:rPr>
                <w:rFonts w:eastAsia="Times New Roman" w:cs="Times New Roman"/>
                <w:bCs/>
                <w:color w:val="000000"/>
                <w:lang w:val="en-GB"/>
              </w:rPr>
              <w:t>EG SpA</w:t>
            </w:r>
          </w:p>
          <w:p w14:paraId="57D362CD" w14:textId="77777777" w:rsidR="00F16BB0" w:rsidRPr="00F16BB0" w:rsidRDefault="00F16BB0" w:rsidP="002B75A8">
            <w:pPr>
              <w:widowControl/>
              <w:spacing w:after="0" w:line="260" w:lineRule="exact"/>
              <w:rPr>
                <w:rFonts w:eastAsia="Times New Roman" w:cs="Times New Roman"/>
                <w:bCs/>
                <w:color w:val="000000"/>
                <w:lang w:val="en-GB"/>
              </w:rPr>
            </w:pPr>
            <w:r w:rsidRPr="00F16BB0">
              <w:rPr>
                <w:rFonts w:eastAsia="Times New Roman" w:cs="Times New Roman"/>
                <w:bCs/>
                <w:color w:val="000000"/>
                <w:lang w:val="en-GB"/>
              </w:rPr>
              <w:t>Tel: +39 028310371</w:t>
            </w:r>
          </w:p>
          <w:p w14:paraId="63822737" w14:textId="77777777" w:rsidR="00F16BB0" w:rsidRPr="00F16BB0" w:rsidRDefault="00F16BB0" w:rsidP="002B75A8">
            <w:pPr>
              <w:widowControl/>
              <w:spacing w:after="0" w:line="260" w:lineRule="exact"/>
              <w:rPr>
                <w:rFonts w:eastAsia="Times New Roman" w:cs="Times New Roman"/>
                <w:b/>
                <w:color w:val="000000"/>
                <w:lang w:val="en-GB"/>
              </w:rPr>
            </w:pPr>
          </w:p>
        </w:tc>
        <w:tc>
          <w:tcPr>
            <w:tcW w:w="4535" w:type="dxa"/>
          </w:tcPr>
          <w:p w14:paraId="13275388" w14:textId="77777777" w:rsidR="00F16BB0" w:rsidRPr="00F16BB0" w:rsidRDefault="00F16BB0" w:rsidP="002B75A8">
            <w:pPr>
              <w:widowControl/>
              <w:suppressAutoHyphens/>
              <w:spacing w:after="0" w:line="260" w:lineRule="exact"/>
              <w:rPr>
                <w:rFonts w:eastAsia="Times New Roman" w:cs="Times New Roman"/>
                <w:color w:val="000000"/>
                <w:lang w:val="en-GB"/>
              </w:rPr>
            </w:pPr>
            <w:r w:rsidRPr="00F16BB0">
              <w:rPr>
                <w:rFonts w:eastAsia="Times New Roman" w:cs="Times New Roman"/>
                <w:b/>
                <w:color w:val="000000"/>
                <w:lang w:val="en-GB"/>
              </w:rPr>
              <w:t>Suomi/Finland</w:t>
            </w:r>
          </w:p>
          <w:p w14:paraId="66BC471F"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eastAsia="da-DK"/>
              </w:rPr>
              <w:t>STADA Nordic ApS, Suomen sivuliike</w:t>
            </w:r>
          </w:p>
          <w:p w14:paraId="60014B5F" w14:textId="77777777" w:rsidR="00F16BB0" w:rsidRPr="00F16BB0" w:rsidRDefault="00F16BB0" w:rsidP="002B75A8">
            <w:pPr>
              <w:widowControl/>
              <w:spacing w:after="0" w:line="260" w:lineRule="exact"/>
              <w:rPr>
                <w:rFonts w:eastAsia="Times New Roman" w:cs="Times New Roman"/>
                <w:color w:val="000000"/>
                <w:lang w:val="en-GB"/>
              </w:rPr>
            </w:pPr>
            <w:r w:rsidRPr="00F16BB0">
              <w:rPr>
                <w:rFonts w:eastAsia="Times New Roman" w:cs="Times New Roman"/>
                <w:color w:val="000000"/>
                <w:lang w:val="en-GB"/>
              </w:rPr>
              <w:t>Puh/Tel: +358 207416888</w:t>
            </w:r>
          </w:p>
          <w:p w14:paraId="2CB576EC"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r w:rsidR="00F16BB0" w:rsidRPr="00F16BB0" w14:paraId="00E73C30" w14:textId="77777777" w:rsidTr="00CF7D44">
        <w:trPr>
          <w:cantSplit/>
          <w:trHeight w:val="20"/>
        </w:trPr>
        <w:tc>
          <w:tcPr>
            <w:tcW w:w="4535" w:type="dxa"/>
          </w:tcPr>
          <w:p w14:paraId="3B97518E" w14:textId="77777777" w:rsidR="00F16BB0" w:rsidRPr="00F16BB0" w:rsidRDefault="00F16BB0" w:rsidP="002B75A8">
            <w:pPr>
              <w:widowControl/>
              <w:spacing w:after="0" w:line="260" w:lineRule="exact"/>
              <w:rPr>
                <w:rFonts w:eastAsia="Times New Roman" w:cs="Times New Roman"/>
                <w:b/>
                <w:color w:val="000000"/>
                <w:lang w:val="en-GB"/>
              </w:rPr>
            </w:pPr>
            <w:r w:rsidRPr="00F16BB0">
              <w:rPr>
                <w:rFonts w:eastAsia="Times New Roman" w:cs="Times New Roman"/>
                <w:b/>
                <w:color w:val="000000"/>
                <w:lang w:val="en-GB"/>
              </w:rPr>
              <w:t>Κύπρος</w:t>
            </w:r>
          </w:p>
          <w:p w14:paraId="37209133" w14:textId="77777777" w:rsidR="00F16BB0" w:rsidRPr="00F16BB0" w:rsidRDefault="00F16BB0" w:rsidP="002B75A8">
            <w:pPr>
              <w:widowControl/>
              <w:tabs>
                <w:tab w:val="left" w:pos="567"/>
              </w:tabs>
              <w:spacing w:after="0" w:line="260" w:lineRule="exact"/>
              <w:rPr>
                <w:rFonts w:eastAsia="Times New Roman" w:cs="Times New Roman"/>
                <w:noProof/>
                <w:color w:val="000000"/>
                <w:szCs w:val="20"/>
                <w:lang w:val="en-GB"/>
              </w:rPr>
            </w:pPr>
            <w:r w:rsidRPr="00F16BB0">
              <w:rPr>
                <w:rFonts w:eastAsia="Times New Roman" w:cs="Times New Roman"/>
                <w:noProof/>
                <w:color w:val="000000"/>
                <w:szCs w:val="20"/>
                <w:lang w:val="en-GB"/>
              </w:rPr>
              <w:t>STADA Arzneimittel AG</w:t>
            </w:r>
          </w:p>
          <w:p w14:paraId="776F187B" w14:textId="0E8FD55F" w:rsidR="00F16BB0" w:rsidRPr="00F16BB0" w:rsidRDefault="00F16BB0" w:rsidP="002B75A8">
            <w:pPr>
              <w:widowControl/>
              <w:tabs>
                <w:tab w:val="left" w:pos="567"/>
              </w:tabs>
              <w:spacing w:after="0" w:line="260" w:lineRule="exact"/>
              <w:rPr>
                <w:rFonts w:eastAsia="Times New Roman" w:cs="Times New Roman"/>
                <w:noProof/>
                <w:color w:val="000000"/>
                <w:szCs w:val="20"/>
                <w:lang w:val="en-GB"/>
              </w:rPr>
            </w:pPr>
            <w:r w:rsidRPr="00F16BB0">
              <w:rPr>
                <w:rFonts w:eastAsia="Times New Roman" w:cs="Times New Roman"/>
                <w:noProof/>
                <w:color w:val="000000"/>
                <w:szCs w:val="20"/>
                <w:lang w:val="en-GB"/>
              </w:rPr>
              <w:t>Τηλ: +</w:t>
            </w:r>
            <w:ins w:id="193" w:author="GM" w:date="2025-12-03T17:18:00Z">
              <w:r w:rsidR="005B7881">
                <w:rPr>
                  <w:rFonts w:eastAsia="Times New Roman" w:cs="Times New Roman"/>
                  <w:noProof/>
                  <w:color w:val="000000"/>
                  <w:szCs w:val="20"/>
                  <w:lang w:val="en-GB"/>
                </w:rPr>
                <w:t>30 2106664667</w:t>
              </w:r>
            </w:ins>
            <w:del w:id="194" w:author="GM" w:date="2025-12-03T17:18:00Z">
              <w:r w:rsidRPr="00F16BB0" w:rsidDel="005B7881">
                <w:rPr>
                  <w:rFonts w:eastAsia="Times New Roman" w:cs="Times New Roman"/>
                  <w:noProof/>
                  <w:color w:val="000000"/>
                  <w:szCs w:val="20"/>
                  <w:lang w:val="en-GB"/>
                </w:rPr>
                <w:delText>49 61016030</w:delText>
              </w:r>
            </w:del>
          </w:p>
          <w:p w14:paraId="7C0B2768" w14:textId="77777777" w:rsidR="00F16BB0" w:rsidRPr="00F16BB0" w:rsidRDefault="00F16BB0" w:rsidP="002B75A8">
            <w:pPr>
              <w:widowControl/>
              <w:spacing w:after="0" w:line="260" w:lineRule="exact"/>
              <w:rPr>
                <w:rFonts w:eastAsia="Times New Roman" w:cs="Times New Roman"/>
                <w:b/>
                <w:color w:val="000000"/>
                <w:lang w:val="en-GB"/>
              </w:rPr>
            </w:pPr>
          </w:p>
        </w:tc>
        <w:tc>
          <w:tcPr>
            <w:tcW w:w="4535" w:type="dxa"/>
          </w:tcPr>
          <w:p w14:paraId="52F3C361" w14:textId="77777777" w:rsidR="00F16BB0" w:rsidRPr="002B75A8" w:rsidRDefault="00F16BB0" w:rsidP="002B75A8">
            <w:pPr>
              <w:widowControl/>
              <w:suppressAutoHyphens/>
              <w:spacing w:after="0" w:line="260" w:lineRule="exact"/>
              <w:rPr>
                <w:rFonts w:eastAsia="Times New Roman" w:cs="Times New Roman"/>
                <w:b/>
                <w:color w:val="000000"/>
                <w:lang w:val="de-DE"/>
              </w:rPr>
            </w:pPr>
            <w:r w:rsidRPr="002B75A8">
              <w:rPr>
                <w:rFonts w:eastAsia="Times New Roman" w:cs="Times New Roman"/>
                <w:b/>
                <w:color w:val="000000"/>
                <w:lang w:val="de-DE"/>
              </w:rPr>
              <w:t>Sverige</w:t>
            </w:r>
          </w:p>
          <w:p w14:paraId="6C9B5127" w14:textId="77777777" w:rsidR="00F16BB0" w:rsidRPr="002B75A8" w:rsidRDefault="00F16BB0" w:rsidP="002B75A8">
            <w:pPr>
              <w:widowControl/>
              <w:spacing w:after="0" w:line="260" w:lineRule="exact"/>
              <w:rPr>
                <w:rFonts w:eastAsia="Times New Roman" w:cs="Times New Roman"/>
                <w:color w:val="000000"/>
                <w:lang w:val="de-DE"/>
              </w:rPr>
            </w:pPr>
            <w:r w:rsidRPr="002B75A8">
              <w:rPr>
                <w:rFonts w:eastAsia="Times New Roman" w:cs="Times New Roman"/>
                <w:color w:val="000000"/>
                <w:lang w:val="de-DE"/>
              </w:rPr>
              <w:t>STADA Nordic ApS</w:t>
            </w:r>
          </w:p>
          <w:p w14:paraId="1D853B1C" w14:textId="77777777" w:rsidR="00F16BB0" w:rsidRPr="002B75A8" w:rsidRDefault="00F16BB0" w:rsidP="002B75A8">
            <w:pPr>
              <w:widowControl/>
              <w:spacing w:after="0" w:line="260" w:lineRule="exact"/>
              <w:rPr>
                <w:rFonts w:eastAsia="Times New Roman" w:cs="Times New Roman"/>
                <w:color w:val="000000"/>
                <w:lang w:val="de-DE"/>
              </w:rPr>
            </w:pPr>
            <w:r w:rsidRPr="002B75A8">
              <w:rPr>
                <w:rFonts w:eastAsia="Times New Roman" w:cs="Times New Roman"/>
                <w:color w:val="000000"/>
                <w:lang w:val="de-DE"/>
              </w:rPr>
              <w:t>Tel: +45 44859999</w:t>
            </w:r>
          </w:p>
          <w:p w14:paraId="1B39510E" w14:textId="77777777" w:rsidR="00F16BB0" w:rsidRPr="002B75A8" w:rsidRDefault="00F16BB0" w:rsidP="002B75A8">
            <w:pPr>
              <w:widowControl/>
              <w:suppressAutoHyphens/>
              <w:spacing w:after="0" w:line="260" w:lineRule="exact"/>
              <w:rPr>
                <w:rFonts w:eastAsia="Times New Roman" w:cs="Times New Roman"/>
                <w:b/>
                <w:color w:val="000000"/>
                <w:lang w:val="de-DE"/>
              </w:rPr>
            </w:pPr>
          </w:p>
        </w:tc>
      </w:tr>
      <w:tr w:rsidR="00F16BB0" w:rsidRPr="00F16BB0" w14:paraId="156EDBBE" w14:textId="77777777" w:rsidTr="00CF7D44">
        <w:trPr>
          <w:cantSplit/>
          <w:trHeight w:val="20"/>
        </w:trPr>
        <w:tc>
          <w:tcPr>
            <w:tcW w:w="4535" w:type="dxa"/>
          </w:tcPr>
          <w:p w14:paraId="41FCB675" w14:textId="77777777" w:rsidR="00F16BB0" w:rsidRPr="00F16BB0" w:rsidRDefault="00F16BB0" w:rsidP="002B75A8">
            <w:pPr>
              <w:widowControl/>
              <w:spacing w:after="0" w:line="260" w:lineRule="exact"/>
              <w:rPr>
                <w:rFonts w:eastAsia="Times New Roman" w:cs="Times New Roman"/>
                <w:b/>
                <w:color w:val="000000"/>
                <w:lang w:val="en-GB"/>
              </w:rPr>
            </w:pPr>
            <w:r w:rsidRPr="00F16BB0">
              <w:rPr>
                <w:rFonts w:eastAsia="Times New Roman" w:cs="Times New Roman"/>
                <w:b/>
                <w:color w:val="000000"/>
                <w:lang w:val="en-GB"/>
              </w:rPr>
              <w:t>Latvija</w:t>
            </w:r>
          </w:p>
          <w:p w14:paraId="16F0891D" w14:textId="77777777"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color w:val="000000"/>
                <w:lang w:val="en-GB"/>
              </w:rPr>
              <w:t>UAB „STADA</w:t>
            </w:r>
            <w:r w:rsidRPr="00F16BB0">
              <w:rPr>
                <w:rFonts w:eastAsia="Times New Roman" w:cs="Times New Roman"/>
                <w:color w:val="000000"/>
                <w:szCs w:val="24"/>
                <w:lang w:val="en-GB"/>
              </w:rPr>
              <w:t xml:space="preserve"> Baltics</w:t>
            </w:r>
            <w:r w:rsidRPr="00F16BB0">
              <w:rPr>
                <w:rFonts w:eastAsia="Times New Roman" w:cs="Times New Roman"/>
                <w:color w:val="000000"/>
                <w:lang w:val="en-GB"/>
              </w:rPr>
              <w:t>“</w:t>
            </w:r>
          </w:p>
          <w:p w14:paraId="24C8DDFA" w14:textId="70470990" w:rsidR="00F16BB0" w:rsidRPr="00F16BB0" w:rsidRDefault="00F16BB0" w:rsidP="002B75A8">
            <w:pPr>
              <w:widowControl/>
              <w:autoSpaceDE w:val="0"/>
              <w:autoSpaceDN w:val="0"/>
              <w:adjustRightInd w:val="0"/>
              <w:spacing w:after="0" w:line="260" w:lineRule="exact"/>
              <w:rPr>
                <w:rFonts w:eastAsia="Times New Roman" w:cs="Times New Roman"/>
                <w:color w:val="000000"/>
                <w:lang w:val="en-GB"/>
              </w:rPr>
            </w:pPr>
            <w:r w:rsidRPr="00F16BB0">
              <w:rPr>
                <w:rFonts w:eastAsia="Times New Roman" w:cs="Times New Roman"/>
                <w:color w:val="000000"/>
                <w:lang w:val="en-GB"/>
              </w:rPr>
              <w:t xml:space="preserve">Tel: </w:t>
            </w:r>
            <w:r w:rsidR="005660A6" w:rsidRPr="005660A6">
              <w:rPr>
                <w:rFonts w:eastAsia="Times New Roman" w:cs="Times New Roman"/>
                <w:color w:val="000000"/>
              </w:rPr>
              <w:t>+371 28016404</w:t>
            </w:r>
          </w:p>
          <w:p w14:paraId="48F87B63" w14:textId="77777777" w:rsidR="00F16BB0" w:rsidRPr="00F16BB0" w:rsidRDefault="00F16BB0" w:rsidP="002B75A8">
            <w:pPr>
              <w:widowControl/>
              <w:suppressAutoHyphens/>
              <w:spacing w:after="0" w:line="260" w:lineRule="exact"/>
              <w:rPr>
                <w:rFonts w:eastAsia="Times New Roman" w:cs="Times New Roman"/>
                <w:color w:val="000000"/>
                <w:lang w:val="en-GB"/>
              </w:rPr>
            </w:pPr>
          </w:p>
        </w:tc>
        <w:tc>
          <w:tcPr>
            <w:tcW w:w="4535" w:type="dxa"/>
          </w:tcPr>
          <w:p w14:paraId="7FA26E4F" w14:textId="77777777" w:rsidR="00F16BB0" w:rsidRPr="00F16BB0" w:rsidRDefault="00F16BB0" w:rsidP="002B75A8">
            <w:pPr>
              <w:widowControl/>
              <w:suppressAutoHyphens/>
              <w:spacing w:after="0" w:line="260" w:lineRule="exact"/>
              <w:rPr>
                <w:rFonts w:eastAsia="Times New Roman" w:cs="Times New Roman"/>
                <w:color w:val="000000"/>
                <w:lang w:val="en-GB"/>
              </w:rPr>
            </w:pPr>
          </w:p>
        </w:tc>
      </w:tr>
    </w:tbl>
    <w:p w14:paraId="4975E994" w14:textId="77777777" w:rsidR="00E85F54" w:rsidRDefault="00E85F54" w:rsidP="002B75A8">
      <w:pPr>
        <w:spacing w:after="0" w:line="240" w:lineRule="auto"/>
        <w:rPr>
          <w:rFonts w:eastAsia="Times New Roman" w:cs="Times New Roman"/>
          <w:lang w:val="hu-HU"/>
        </w:rPr>
      </w:pPr>
    </w:p>
    <w:p w14:paraId="4B8EB778" w14:textId="77777777" w:rsidR="00E85F54" w:rsidRPr="00E41A01" w:rsidRDefault="00E85F54" w:rsidP="002B75A8">
      <w:pPr>
        <w:spacing w:after="0" w:line="240" w:lineRule="auto"/>
        <w:rPr>
          <w:rFonts w:eastAsia="Times New Roman" w:cs="Times New Roman"/>
          <w:lang w:val="hu-HU"/>
        </w:rPr>
      </w:pPr>
    </w:p>
    <w:p w14:paraId="6B58C50E" w14:textId="77777777" w:rsidR="00E85F54" w:rsidRDefault="00E85F54" w:rsidP="002B75A8">
      <w:pPr>
        <w:spacing w:after="0" w:line="240" w:lineRule="auto"/>
        <w:rPr>
          <w:rFonts w:cs="Times New Roman"/>
          <w:lang w:val="hu-HU"/>
        </w:rPr>
      </w:pPr>
    </w:p>
    <w:p w14:paraId="478CA99E" w14:textId="77777777" w:rsidR="00E85F54" w:rsidRPr="007B7977" w:rsidRDefault="00E85F54" w:rsidP="002B75A8">
      <w:pPr>
        <w:spacing w:after="0" w:line="240" w:lineRule="auto"/>
        <w:rPr>
          <w:rFonts w:cs="Times New Roman"/>
          <w:lang w:val="hu-HU"/>
        </w:rPr>
      </w:pPr>
    </w:p>
    <w:p w14:paraId="399E2FFA" w14:textId="77777777" w:rsidR="00A841E7" w:rsidRDefault="00E85F54" w:rsidP="002B75A8">
      <w:pPr>
        <w:keepNext/>
        <w:spacing w:after="0" w:line="240" w:lineRule="auto"/>
        <w:rPr>
          <w:rFonts w:eastAsia="Times New Roman" w:cs="Times New Roman"/>
          <w:b/>
          <w:bCs/>
          <w:lang w:val="hu-HU"/>
        </w:rPr>
      </w:pPr>
      <w:r w:rsidRPr="00E41A01">
        <w:rPr>
          <w:rFonts w:eastAsia="Times New Roman" w:cs="Times New Roman"/>
          <w:b/>
          <w:bCs/>
          <w:lang w:val="hu-HU"/>
        </w:rPr>
        <w:t>A</w:t>
      </w:r>
      <w:r w:rsidRPr="007B7977">
        <w:rPr>
          <w:rFonts w:eastAsia="Times New Roman" w:cs="Times New Roman"/>
          <w:b/>
          <w:bCs/>
          <w:lang w:val="hu-HU"/>
        </w:rPr>
        <w:t xml:space="preserve"> </w:t>
      </w:r>
      <w:r w:rsidRPr="00E41A01">
        <w:rPr>
          <w:rFonts w:eastAsia="Times New Roman" w:cs="Times New Roman"/>
          <w:b/>
          <w:bCs/>
          <w:lang w:val="hu-HU"/>
        </w:rPr>
        <w:t>be</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gt</w:t>
      </w:r>
      <w:r w:rsidRPr="00E41A01">
        <w:rPr>
          <w:rFonts w:eastAsia="Times New Roman" w:cs="Times New Roman"/>
          <w:b/>
          <w:bCs/>
          <w:lang w:val="hu-HU"/>
        </w:rPr>
        <w:t>á</w:t>
      </w:r>
      <w:r w:rsidRPr="007B7977">
        <w:rPr>
          <w:rFonts w:eastAsia="Times New Roman" w:cs="Times New Roman"/>
          <w:b/>
          <w:bCs/>
          <w:lang w:val="hu-HU"/>
        </w:rPr>
        <w:t>j</w:t>
      </w:r>
      <w:r w:rsidRPr="00E41A01">
        <w:rPr>
          <w:rFonts w:eastAsia="Times New Roman" w:cs="Times New Roman"/>
          <w:b/>
          <w:bCs/>
          <w:lang w:val="hu-HU"/>
        </w:rPr>
        <w:t>éko</w:t>
      </w:r>
      <w:r w:rsidRPr="007B7977">
        <w:rPr>
          <w:rFonts w:eastAsia="Times New Roman" w:cs="Times New Roman"/>
          <w:b/>
          <w:bCs/>
          <w:lang w:val="hu-HU"/>
        </w:rPr>
        <w:t>zt</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ó</w:t>
      </w:r>
      <w:r w:rsidRPr="007B7977">
        <w:rPr>
          <w:rFonts w:eastAsia="Times New Roman" w:cs="Times New Roman"/>
          <w:b/>
          <w:bCs/>
          <w:lang w:val="hu-HU"/>
        </w:rPr>
        <w:t xml:space="preserve"> l</w:t>
      </w:r>
      <w:r w:rsidRPr="00E41A01">
        <w:rPr>
          <w:rFonts w:eastAsia="Times New Roman" w:cs="Times New Roman"/>
          <w:b/>
          <w:bCs/>
          <w:lang w:val="hu-HU"/>
        </w:rPr>
        <w:t>eg</w:t>
      </w:r>
      <w:r w:rsidRPr="007B7977">
        <w:rPr>
          <w:rFonts w:eastAsia="Times New Roman" w:cs="Times New Roman"/>
          <w:b/>
          <w:bCs/>
          <w:lang w:val="hu-HU"/>
        </w:rPr>
        <w:t>utó</w:t>
      </w:r>
      <w:r w:rsidRPr="00E41A01">
        <w:rPr>
          <w:rFonts w:eastAsia="Times New Roman" w:cs="Times New Roman"/>
          <w:b/>
          <w:bCs/>
          <w:lang w:val="hu-HU"/>
        </w:rPr>
        <w:t>bbi</w:t>
      </w:r>
      <w:r w:rsidRPr="007B7977">
        <w:rPr>
          <w:rFonts w:eastAsia="Times New Roman" w:cs="Times New Roman"/>
          <w:b/>
          <w:bCs/>
          <w:lang w:val="hu-HU"/>
        </w:rPr>
        <w:t xml:space="preserve"> felül</w:t>
      </w:r>
      <w:r w:rsidRPr="00E41A01">
        <w:rPr>
          <w:rFonts w:eastAsia="Times New Roman" w:cs="Times New Roman"/>
          <w:b/>
          <w:bCs/>
          <w:lang w:val="hu-HU"/>
        </w:rPr>
        <w:t>v</w:t>
      </w:r>
      <w:r w:rsidRPr="007B7977">
        <w:rPr>
          <w:rFonts w:eastAsia="Times New Roman" w:cs="Times New Roman"/>
          <w:b/>
          <w:bCs/>
          <w:lang w:val="hu-HU"/>
        </w:rPr>
        <w:t>izs</w:t>
      </w:r>
      <w:r w:rsidRPr="00E41A01">
        <w:rPr>
          <w:rFonts w:eastAsia="Times New Roman" w:cs="Times New Roman"/>
          <w:b/>
          <w:bCs/>
          <w:lang w:val="hu-HU"/>
        </w:rPr>
        <w:t>g</w:t>
      </w:r>
      <w:r w:rsidRPr="007B7977">
        <w:rPr>
          <w:rFonts w:eastAsia="Times New Roman" w:cs="Times New Roman"/>
          <w:b/>
          <w:bCs/>
          <w:lang w:val="hu-HU"/>
        </w:rPr>
        <w:t>ál</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á</w:t>
      </w:r>
      <w:r w:rsidRPr="007B7977">
        <w:rPr>
          <w:rFonts w:eastAsia="Times New Roman" w:cs="Times New Roman"/>
          <w:b/>
          <w:bCs/>
          <w:lang w:val="hu-HU"/>
        </w:rPr>
        <w:t>n</w:t>
      </w:r>
      <w:r w:rsidRPr="00E41A01">
        <w:rPr>
          <w:rFonts w:eastAsia="Times New Roman" w:cs="Times New Roman"/>
          <w:b/>
          <w:bCs/>
          <w:lang w:val="hu-HU"/>
        </w:rPr>
        <w:t>ak dá</w:t>
      </w:r>
      <w:r w:rsidRPr="007B7977">
        <w:rPr>
          <w:rFonts w:eastAsia="Times New Roman" w:cs="Times New Roman"/>
          <w:b/>
          <w:bCs/>
          <w:lang w:val="hu-HU"/>
        </w:rPr>
        <w:t>t</w:t>
      </w:r>
      <w:r w:rsidRPr="00E41A01">
        <w:rPr>
          <w:rFonts w:eastAsia="Times New Roman" w:cs="Times New Roman"/>
          <w:b/>
          <w:bCs/>
          <w:lang w:val="hu-HU"/>
        </w:rPr>
        <w:t>u</w:t>
      </w:r>
      <w:r w:rsidRPr="007B7977">
        <w:rPr>
          <w:rFonts w:eastAsia="Times New Roman" w:cs="Times New Roman"/>
          <w:b/>
          <w:bCs/>
          <w:lang w:val="hu-HU"/>
        </w:rPr>
        <w:t>m</w:t>
      </w:r>
      <w:r w:rsidRPr="00E41A01">
        <w:rPr>
          <w:rFonts w:eastAsia="Times New Roman" w:cs="Times New Roman"/>
          <w:b/>
          <w:bCs/>
          <w:lang w:val="hu-HU"/>
        </w:rPr>
        <w:t xml:space="preserve">a: </w:t>
      </w:r>
    </w:p>
    <w:p w14:paraId="7A62D0DD" w14:textId="77777777" w:rsidR="00A841E7" w:rsidRDefault="00A841E7" w:rsidP="002B75A8">
      <w:pPr>
        <w:keepNext/>
        <w:spacing w:after="0" w:line="240" w:lineRule="auto"/>
        <w:rPr>
          <w:rFonts w:eastAsia="Times New Roman" w:cs="Times New Roman"/>
          <w:b/>
          <w:bCs/>
          <w:lang w:val="hu-HU"/>
        </w:rPr>
      </w:pPr>
    </w:p>
    <w:p w14:paraId="7A53E2CB" w14:textId="3C8CA355"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E</w:t>
      </w:r>
      <w:r w:rsidRPr="00E41A01">
        <w:rPr>
          <w:rFonts w:eastAsia="Times New Roman" w:cs="Times New Roman"/>
          <w:b/>
          <w:bCs/>
          <w:lang w:val="hu-HU"/>
        </w:rPr>
        <w:t xml:space="preserve">gyéb </w:t>
      </w:r>
      <w:r w:rsidRPr="007B7977">
        <w:rPr>
          <w:rFonts w:eastAsia="Times New Roman" w:cs="Times New Roman"/>
          <w:b/>
          <w:bCs/>
          <w:lang w:val="hu-HU"/>
        </w:rPr>
        <w:t>inf</w:t>
      </w:r>
      <w:r w:rsidRPr="00E41A01">
        <w:rPr>
          <w:rFonts w:eastAsia="Times New Roman" w:cs="Times New Roman"/>
          <w:b/>
          <w:bCs/>
          <w:lang w:val="hu-HU"/>
        </w:rPr>
        <w:t>o</w:t>
      </w:r>
      <w:r w:rsidRPr="007B7977">
        <w:rPr>
          <w:rFonts w:eastAsia="Times New Roman" w:cs="Times New Roman"/>
          <w:b/>
          <w:bCs/>
          <w:lang w:val="hu-HU"/>
        </w:rPr>
        <w:t>rm</w:t>
      </w:r>
      <w:r w:rsidRPr="00E41A01">
        <w:rPr>
          <w:rFonts w:eastAsia="Times New Roman" w:cs="Times New Roman"/>
          <w:b/>
          <w:bCs/>
          <w:lang w:val="hu-HU"/>
        </w:rPr>
        <w:t>á</w:t>
      </w:r>
      <w:r w:rsidRPr="007B7977">
        <w:rPr>
          <w:rFonts w:eastAsia="Times New Roman" w:cs="Times New Roman"/>
          <w:b/>
          <w:bCs/>
          <w:lang w:val="hu-HU"/>
        </w:rPr>
        <w:t>cióf</w:t>
      </w:r>
      <w:r w:rsidRPr="00E41A01">
        <w:rPr>
          <w:rFonts w:eastAsia="Times New Roman" w:cs="Times New Roman"/>
          <w:b/>
          <w:bCs/>
          <w:lang w:val="hu-HU"/>
        </w:rPr>
        <w:t>orr</w:t>
      </w:r>
      <w:r w:rsidRPr="007B7977">
        <w:rPr>
          <w:rFonts w:eastAsia="Times New Roman" w:cs="Times New Roman"/>
          <w:b/>
          <w:bCs/>
          <w:lang w:val="hu-HU"/>
        </w:rPr>
        <w:t>áso</w:t>
      </w:r>
      <w:r w:rsidRPr="00E41A01">
        <w:rPr>
          <w:rFonts w:eastAsia="Times New Roman" w:cs="Times New Roman"/>
          <w:b/>
          <w:bCs/>
          <w:lang w:val="hu-HU"/>
        </w:rPr>
        <w:t>k</w:t>
      </w:r>
    </w:p>
    <w:p w14:paraId="7F308220" w14:textId="77777777" w:rsidR="00E85F54" w:rsidRPr="00E41A01" w:rsidRDefault="00E85F54" w:rsidP="002B75A8">
      <w:pPr>
        <w:spacing w:after="0" w:line="240" w:lineRule="auto"/>
        <w:rPr>
          <w:rFonts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óg</w:t>
      </w:r>
      <w:r w:rsidRPr="007B7977">
        <w:rPr>
          <w:rFonts w:eastAsia="Times New Roman" w:cs="Times New Roman"/>
          <w:lang w:val="hu-HU"/>
        </w:rPr>
        <w:t>ysz</w:t>
      </w:r>
      <w:r w:rsidRPr="00E41A01">
        <w:rPr>
          <w:rFonts w:eastAsia="Times New Roman" w:cs="Times New Roman"/>
          <w:lang w:val="hu-HU"/>
        </w:rPr>
        <w:t>e</w:t>
      </w:r>
      <w:r w:rsidRPr="007B7977">
        <w:rPr>
          <w:rFonts w:eastAsia="Times New Roman" w:cs="Times New Roman"/>
          <w:lang w:val="hu-HU"/>
        </w:rPr>
        <w:t>rr</w:t>
      </w:r>
      <w:r w:rsidRPr="00E41A01">
        <w:rPr>
          <w:rFonts w:eastAsia="Times New Roman" w:cs="Times New Roman"/>
          <w:lang w:val="hu-HU"/>
        </w:rPr>
        <w:t>ől</w:t>
      </w:r>
      <w:r w:rsidRPr="007B7977">
        <w:rPr>
          <w:rFonts w:eastAsia="Times New Roman" w:cs="Times New Roman"/>
          <w:lang w:val="hu-HU"/>
        </w:rPr>
        <w:t xml:space="preserve"> r</w:t>
      </w:r>
      <w:r w:rsidRPr="00E41A01">
        <w:rPr>
          <w:rFonts w:eastAsia="Times New Roman" w:cs="Times New Roman"/>
          <w:lang w:val="hu-HU"/>
        </w:rPr>
        <w:t>é</w:t>
      </w:r>
      <w:r w:rsidRPr="007B7977">
        <w:rPr>
          <w:rFonts w:eastAsia="Times New Roman" w:cs="Times New Roman"/>
          <w:lang w:val="hu-HU"/>
        </w:rPr>
        <w:t>szl</w:t>
      </w:r>
      <w:r w:rsidRPr="00E41A01">
        <w:rPr>
          <w:rFonts w:eastAsia="Times New Roman" w:cs="Times New Roman"/>
          <w:lang w:val="hu-HU"/>
        </w:rPr>
        <w:t>e</w:t>
      </w:r>
      <w:r w:rsidRPr="007B7977">
        <w:rPr>
          <w:rFonts w:eastAsia="Times New Roman" w:cs="Times New Roman"/>
          <w:lang w:val="hu-HU"/>
        </w:rPr>
        <w:t>te</w:t>
      </w:r>
      <w:r w:rsidRPr="00E41A01">
        <w:rPr>
          <w:rFonts w:eastAsia="Times New Roman" w:cs="Times New Roman"/>
          <w:lang w:val="hu-HU"/>
        </w:rPr>
        <w:t>s</w:t>
      </w:r>
      <w:r w:rsidRPr="007B7977">
        <w:rPr>
          <w:rFonts w:eastAsia="Times New Roman" w:cs="Times New Roman"/>
          <w:lang w:val="hu-HU"/>
        </w:rPr>
        <w:t xml:space="preserve"> inf</w:t>
      </w:r>
      <w:r w:rsidRPr="00E41A01">
        <w:rPr>
          <w:rFonts w:eastAsia="Times New Roman" w:cs="Times New Roman"/>
          <w:lang w:val="hu-HU"/>
        </w:rPr>
        <w:t>o</w:t>
      </w:r>
      <w:r w:rsidRPr="007B7977">
        <w:rPr>
          <w:rFonts w:eastAsia="Times New Roman" w:cs="Times New Roman"/>
          <w:lang w:val="hu-HU"/>
        </w:rPr>
        <w:t>rm</w:t>
      </w:r>
      <w:r w:rsidRPr="00E41A01">
        <w:rPr>
          <w:rFonts w:eastAsia="Times New Roman" w:cs="Times New Roman"/>
          <w:lang w:val="hu-HU"/>
        </w:rPr>
        <w:t>ác</w:t>
      </w:r>
      <w:r w:rsidRPr="007B7977">
        <w:rPr>
          <w:rFonts w:eastAsia="Times New Roman" w:cs="Times New Roman"/>
          <w:lang w:val="hu-HU"/>
        </w:rPr>
        <w:t>i</w:t>
      </w:r>
      <w:r w:rsidRPr="00E41A01">
        <w:rPr>
          <w:rFonts w:eastAsia="Times New Roman" w:cs="Times New Roman"/>
          <w:lang w:val="hu-HU"/>
        </w:rPr>
        <w:t>ó</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E</w:t>
      </w:r>
      <w:r w:rsidRPr="00E41A01">
        <w:rPr>
          <w:rFonts w:eastAsia="Times New Roman" w:cs="Times New Roman"/>
          <w:lang w:val="hu-HU"/>
        </w:rPr>
        <w:t>u</w:t>
      </w:r>
      <w:r w:rsidRPr="007B7977">
        <w:rPr>
          <w:rFonts w:eastAsia="Times New Roman" w:cs="Times New Roman"/>
          <w:lang w:val="hu-HU"/>
        </w:rPr>
        <w:t>r</w:t>
      </w:r>
      <w:r w:rsidRPr="00E41A01">
        <w:rPr>
          <w:rFonts w:eastAsia="Times New Roman" w:cs="Times New Roman"/>
          <w:lang w:val="hu-HU"/>
        </w:rPr>
        <w:t>óp</w:t>
      </w:r>
      <w:r w:rsidRPr="007B7977">
        <w:rPr>
          <w:rFonts w:eastAsia="Times New Roman" w:cs="Times New Roman"/>
          <w:lang w:val="hu-HU"/>
        </w:rPr>
        <w:t>a</w:t>
      </w:r>
      <w:r w:rsidRPr="00E41A01">
        <w:rPr>
          <w:rFonts w:eastAsia="Times New Roman" w:cs="Times New Roman"/>
          <w:lang w:val="hu-HU"/>
        </w:rPr>
        <w:t>i</w:t>
      </w:r>
      <w:r w:rsidRPr="007B7977">
        <w:rPr>
          <w:rFonts w:eastAsia="Times New Roman" w:cs="Times New Roman"/>
          <w:lang w:val="hu-HU"/>
        </w:rPr>
        <w:t xml:space="preserve"> Gy</w:t>
      </w:r>
      <w:r w:rsidRPr="00E41A01">
        <w:rPr>
          <w:rFonts w:eastAsia="Times New Roman" w:cs="Times New Roman"/>
          <w:lang w:val="hu-HU"/>
        </w:rPr>
        <w:t>ógy</w:t>
      </w:r>
      <w:r w:rsidRPr="007B7977">
        <w:rPr>
          <w:rFonts w:eastAsia="Times New Roman" w:cs="Times New Roman"/>
          <w:lang w:val="hu-HU"/>
        </w:rPr>
        <w:t>sz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gy</w:t>
      </w:r>
      <w:r w:rsidRPr="00E41A01">
        <w:rPr>
          <w:rFonts w:eastAsia="Times New Roman" w:cs="Times New Roman"/>
          <w:lang w:val="hu-HU"/>
        </w:rPr>
        <w:t>n</w:t>
      </w:r>
      <w:r w:rsidRPr="007B7977">
        <w:rPr>
          <w:rFonts w:eastAsia="Times New Roman" w:cs="Times New Roman"/>
          <w:lang w:val="hu-HU"/>
        </w:rPr>
        <w:t>öks</w:t>
      </w:r>
      <w:r w:rsidRPr="00E41A01">
        <w:rPr>
          <w:rFonts w:eastAsia="Times New Roman" w:cs="Times New Roman"/>
          <w:lang w:val="hu-HU"/>
        </w:rPr>
        <w:t>ég</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rn</w:t>
      </w:r>
      <w:r w:rsidRPr="00E41A01">
        <w:rPr>
          <w:rFonts w:eastAsia="Times New Roman" w:cs="Times New Roman"/>
          <w:lang w:val="hu-HU"/>
        </w:rPr>
        <w:t>e</w:t>
      </w:r>
      <w:r w:rsidRPr="007B7977">
        <w:rPr>
          <w:rFonts w:eastAsia="Times New Roman" w:cs="Times New Roman"/>
          <w:lang w:val="hu-HU"/>
        </w:rPr>
        <w:t>t</w:t>
      </w:r>
      <w:r w:rsidRPr="00E41A01">
        <w:rPr>
          <w:rFonts w:eastAsia="Times New Roman" w:cs="Times New Roman"/>
          <w:lang w:val="hu-HU"/>
        </w:rPr>
        <w:t>es</w:t>
      </w:r>
      <w:r w:rsidRPr="007B7977">
        <w:rPr>
          <w:rFonts w:eastAsia="Times New Roman" w:cs="Times New Roman"/>
          <w:lang w:val="hu-HU"/>
        </w:rPr>
        <w:t xml:space="preserve"> h</w:t>
      </w:r>
      <w:r w:rsidRPr="00E41A01">
        <w:rPr>
          <w:rFonts w:eastAsia="Times New Roman" w:cs="Times New Roman"/>
          <w:lang w:val="hu-HU"/>
        </w:rPr>
        <w:t>on</w:t>
      </w:r>
      <w:r w:rsidRPr="007B7977">
        <w:rPr>
          <w:rFonts w:eastAsia="Times New Roman" w:cs="Times New Roman"/>
          <w:lang w:val="hu-HU"/>
        </w:rPr>
        <w:t>l</w:t>
      </w:r>
      <w:r w:rsidRPr="00E41A01">
        <w:rPr>
          <w:rFonts w:eastAsia="Times New Roman" w:cs="Times New Roman"/>
          <w:lang w:val="hu-HU"/>
        </w:rPr>
        <w:t>a</w:t>
      </w:r>
      <w:r w:rsidRPr="007B7977">
        <w:rPr>
          <w:rFonts w:eastAsia="Times New Roman" w:cs="Times New Roman"/>
          <w:lang w:val="hu-HU"/>
        </w:rPr>
        <w:t>pj</w:t>
      </w:r>
      <w:r w:rsidRPr="00E41A01">
        <w:rPr>
          <w:rFonts w:eastAsia="Times New Roman" w:cs="Times New Roman"/>
          <w:lang w:val="hu-HU"/>
        </w:rPr>
        <w:t>án</w:t>
      </w:r>
      <w:r>
        <w:rPr>
          <w:rFonts w:eastAsia="Times New Roman" w:cs="Times New Roman"/>
          <w:lang w:val="hu-HU"/>
        </w:rPr>
        <w:t xml:space="preserve"> </w:t>
      </w:r>
      <w:r w:rsidRPr="007B7977">
        <w:rPr>
          <w:rFonts w:eastAsia="Times New Roman" w:cs="Times New Roman"/>
          <w:lang w:val="hu-HU"/>
        </w:rPr>
        <w:t>(</w:t>
      </w:r>
      <w:hyperlink r:id="rId19" w:history="1">
        <w:r w:rsidRPr="00441BD5">
          <w:rPr>
            <w:rStyle w:val="Hyperlink"/>
            <w:rFonts w:eastAsia="Times New Roman" w:cs="Times New Roman"/>
            <w:u w:color="0000FF"/>
            <w:lang w:val="hu-HU"/>
          </w:rPr>
          <w:t>htt</w:t>
        </w:r>
        <w:r w:rsidRPr="00F35FC2">
          <w:rPr>
            <w:rStyle w:val="Hyperlink"/>
            <w:rFonts w:eastAsia="Times New Roman" w:cs="Times New Roman"/>
            <w:u w:color="0000FF"/>
            <w:lang w:val="hu-HU"/>
          </w:rPr>
          <w:t>ps://www.ema.europa.eu</w:t>
        </w:r>
        <w:r w:rsidRPr="00F35FC2">
          <w:rPr>
            <w:rStyle w:val="Hyperlink"/>
            <w:rFonts w:eastAsia="Times New Roman" w:cs="Times New Roman"/>
            <w:lang w:val="hu-HU"/>
          </w:rPr>
          <w:t>/</w:t>
        </w:r>
        <w:r w:rsidRPr="00F35FC2">
          <w:rPr>
            <w:rStyle w:val="Hyperlink"/>
            <w:rFonts w:eastAsia="Times New Roman" w:cs="Times New Roman"/>
            <w:i/>
            <w:lang w:val="hu-HU"/>
          </w:rPr>
          <w:t xml:space="preserve">) </w:t>
        </w:r>
      </w:hyperlink>
      <w:r w:rsidRPr="007B7977">
        <w:rPr>
          <w:rFonts w:eastAsia="Times New Roman" w:cs="Times New Roman"/>
          <w:color w:val="000000"/>
          <w:lang w:val="hu-HU"/>
        </w:rPr>
        <w:t>t</w:t>
      </w:r>
      <w:r w:rsidRPr="00E41A01">
        <w:rPr>
          <w:rFonts w:eastAsia="Times New Roman" w:cs="Times New Roman"/>
          <w:color w:val="000000"/>
          <w:lang w:val="hu-HU"/>
        </w:rPr>
        <w:t>a</w:t>
      </w:r>
      <w:r w:rsidRPr="007B7977">
        <w:rPr>
          <w:rFonts w:eastAsia="Times New Roman" w:cs="Times New Roman"/>
          <w:color w:val="000000"/>
          <w:lang w:val="hu-HU"/>
        </w:rPr>
        <w:t>l</w:t>
      </w:r>
      <w:r w:rsidRPr="00E41A01">
        <w:rPr>
          <w:rFonts w:eastAsia="Times New Roman" w:cs="Times New Roman"/>
          <w:color w:val="000000"/>
          <w:lang w:val="hu-HU"/>
        </w:rPr>
        <w:t>á</w:t>
      </w:r>
      <w:r w:rsidRPr="007B7977">
        <w:rPr>
          <w:rFonts w:eastAsia="Times New Roman" w:cs="Times New Roman"/>
          <w:color w:val="000000"/>
          <w:lang w:val="hu-HU"/>
        </w:rPr>
        <w:t>lh</w:t>
      </w:r>
      <w:r w:rsidRPr="00E41A01">
        <w:rPr>
          <w:rFonts w:eastAsia="Times New Roman" w:cs="Times New Roman"/>
          <w:color w:val="000000"/>
          <w:lang w:val="hu-HU"/>
        </w:rPr>
        <w:t>a</w:t>
      </w:r>
      <w:r w:rsidRPr="007B7977">
        <w:rPr>
          <w:rFonts w:eastAsia="Times New Roman" w:cs="Times New Roman"/>
          <w:color w:val="000000"/>
          <w:lang w:val="hu-HU"/>
        </w:rPr>
        <w:t>tó</w:t>
      </w:r>
      <w:r w:rsidRPr="00E41A01">
        <w:rPr>
          <w:rFonts w:eastAsia="Times New Roman" w:cs="Times New Roman"/>
          <w:i/>
          <w:color w:val="000000"/>
          <w:lang w:val="hu-HU"/>
        </w:rPr>
        <w:t>.</w:t>
      </w:r>
    </w:p>
    <w:p w14:paraId="02FCF38D" w14:textId="77777777" w:rsidR="00E85F54" w:rsidRPr="007B7977" w:rsidRDefault="00E85F54" w:rsidP="002B75A8">
      <w:pPr>
        <w:spacing w:after="0" w:line="240" w:lineRule="auto"/>
        <w:rPr>
          <w:rFonts w:eastAsia="Times New Roman" w:cs="Times New Roman"/>
          <w:b/>
          <w:bCs/>
          <w:lang w:val="hu-HU"/>
        </w:rPr>
      </w:pPr>
    </w:p>
    <w:p w14:paraId="3D180752" w14:textId="77777777" w:rsidR="00E85F54" w:rsidRPr="007B7977" w:rsidRDefault="00E85F54" w:rsidP="002B75A8">
      <w:pPr>
        <w:spacing w:after="0" w:line="240" w:lineRule="auto"/>
        <w:rPr>
          <w:rFonts w:eastAsia="Times New Roman" w:cs="Times New Roman"/>
          <w:b/>
          <w:bCs/>
          <w:lang w:val="hu-HU"/>
        </w:rPr>
      </w:pPr>
      <w:r w:rsidRPr="007B7977">
        <w:rPr>
          <w:rFonts w:eastAsia="Times New Roman" w:cs="Times New Roman"/>
          <w:b/>
          <w:bCs/>
          <w:lang w:val="hu-HU"/>
        </w:rPr>
        <w:br w:type="page"/>
      </w:r>
    </w:p>
    <w:p w14:paraId="5DDD96E0"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lastRenderedPageBreak/>
        <w:t>A</w:t>
      </w:r>
      <w:r w:rsidRPr="00E41A01">
        <w:rPr>
          <w:rFonts w:eastAsia="Times New Roman" w:cs="Times New Roman"/>
          <w:b/>
          <w:bCs/>
          <w:lang w:val="hu-HU"/>
        </w:rPr>
        <w:t>z</w:t>
      </w:r>
      <w:r w:rsidRPr="007B7977">
        <w:rPr>
          <w:rFonts w:eastAsia="Times New Roman" w:cs="Times New Roman"/>
          <w:b/>
          <w:bCs/>
          <w:lang w:val="hu-HU"/>
        </w:rPr>
        <w:t xml:space="preserve"> </w:t>
      </w:r>
      <w:r w:rsidRPr="00E41A01">
        <w:rPr>
          <w:rFonts w:eastAsia="Times New Roman" w:cs="Times New Roman"/>
          <w:b/>
          <w:bCs/>
          <w:lang w:val="hu-HU"/>
        </w:rPr>
        <w:t>a</w:t>
      </w:r>
      <w:r w:rsidRPr="007B7977">
        <w:rPr>
          <w:rFonts w:eastAsia="Times New Roman" w:cs="Times New Roman"/>
          <w:b/>
          <w:bCs/>
          <w:lang w:val="hu-HU"/>
        </w:rPr>
        <w:t>l</w:t>
      </w:r>
      <w:r w:rsidRPr="00E41A01">
        <w:rPr>
          <w:rFonts w:eastAsia="Times New Roman" w:cs="Times New Roman"/>
          <w:b/>
          <w:bCs/>
          <w:lang w:val="hu-HU"/>
        </w:rPr>
        <w:t>ábbi</w:t>
      </w:r>
      <w:r w:rsidRPr="007B7977">
        <w:rPr>
          <w:rFonts w:eastAsia="Times New Roman" w:cs="Times New Roman"/>
          <w:b/>
          <w:bCs/>
          <w:lang w:val="hu-HU"/>
        </w:rPr>
        <w:t xml:space="preserve"> inf</w:t>
      </w:r>
      <w:r w:rsidRPr="00E41A01">
        <w:rPr>
          <w:rFonts w:eastAsia="Times New Roman" w:cs="Times New Roman"/>
          <w:b/>
          <w:bCs/>
          <w:lang w:val="hu-HU"/>
        </w:rPr>
        <w:t>o</w:t>
      </w:r>
      <w:r w:rsidRPr="007B7977">
        <w:rPr>
          <w:rFonts w:eastAsia="Times New Roman" w:cs="Times New Roman"/>
          <w:b/>
          <w:bCs/>
          <w:lang w:val="hu-HU"/>
        </w:rPr>
        <w:t>rm</w:t>
      </w:r>
      <w:r w:rsidRPr="00E41A01">
        <w:rPr>
          <w:rFonts w:eastAsia="Times New Roman" w:cs="Times New Roman"/>
          <w:b/>
          <w:bCs/>
          <w:lang w:val="hu-HU"/>
        </w:rPr>
        <w:t>á</w:t>
      </w:r>
      <w:r w:rsidRPr="007B7977">
        <w:rPr>
          <w:rFonts w:eastAsia="Times New Roman" w:cs="Times New Roman"/>
          <w:b/>
          <w:bCs/>
          <w:lang w:val="hu-HU"/>
        </w:rPr>
        <w:t>ci</w:t>
      </w:r>
      <w:r w:rsidRPr="00E41A01">
        <w:rPr>
          <w:rFonts w:eastAsia="Times New Roman" w:cs="Times New Roman"/>
          <w:b/>
          <w:bCs/>
          <w:lang w:val="hu-HU"/>
        </w:rPr>
        <w:t xml:space="preserve">ók </w:t>
      </w:r>
      <w:r w:rsidRPr="007B7977">
        <w:rPr>
          <w:rFonts w:eastAsia="Times New Roman" w:cs="Times New Roman"/>
          <w:b/>
          <w:bCs/>
          <w:lang w:val="hu-HU"/>
        </w:rPr>
        <w:t>kiz</w:t>
      </w:r>
      <w:r w:rsidRPr="00E41A01">
        <w:rPr>
          <w:rFonts w:eastAsia="Times New Roman" w:cs="Times New Roman"/>
          <w:b/>
          <w:bCs/>
          <w:lang w:val="hu-HU"/>
        </w:rPr>
        <w:t>áró</w:t>
      </w:r>
      <w:r w:rsidRPr="007B7977">
        <w:rPr>
          <w:rFonts w:eastAsia="Times New Roman" w:cs="Times New Roman"/>
          <w:b/>
          <w:bCs/>
          <w:lang w:val="hu-HU"/>
        </w:rPr>
        <w:t>l</w:t>
      </w:r>
      <w:r w:rsidRPr="00E41A01">
        <w:rPr>
          <w:rFonts w:eastAsia="Times New Roman" w:cs="Times New Roman"/>
          <w:b/>
          <w:bCs/>
          <w:lang w:val="hu-HU"/>
        </w:rPr>
        <w:t>ag</w:t>
      </w:r>
      <w:r w:rsidRPr="007B7977">
        <w:rPr>
          <w:rFonts w:eastAsia="Times New Roman" w:cs="Times New Roman"/>
          <w:b/>
          <w:bCs/>
          <w:lang w:val="hu-HU"/>
        </w:rPr>
        <w:t xml:space="preserve"> </w:t>
      </w:r>
      <w:r w:rsidRPr="00E41A01">
        <w:rPr>
          <w:rFonts w:eastAsia="Times New Roman" w:cs="Times New Roman"/>
          <w:b/>
          <w:bCs/>
          <w:lang w:val="hu-HU"/>
        </w:rPr>
        <w:t>eg</w:t>
      </w:r>
      <w:r w:rsidRPr="007B7977">
        <w:rPr>
          <w:rFonts w:eastAsia="Times New Roman" w:cs="Times New Roman"/>
          <w:b/>
          <w:bCs/>
          <w:lang w:val="hu-HU"/>
        </w:rPr>
        <w:t>észs</w:t>
      </w:r>
      <w:r w:rsidRPr="00E41A01">
        <w:rPr>
          <w:rFonts w:eastAsia="Times New Roman" w:cs="Times New Roman"/>
          <w:b/>
          <w:bCs/>
          <w:lang w:val="hu-HU"/>
        </w:rPr>
        <w:t>égüg</w:t>
      </w:r>
      <w:r w:rsidRPr="007B7977">
        <w:rPr>
          <w:rFonts w:eastAsia="Times New Roman" w:cs="Times New Roman"/>
          <w:b/>
          <w:bCs/>
          <w:lang w:val="hu-HU"/>
        </w:rPr>
        <w:t>y</w:t>
      </w:r>
      <w:r w:rsidRPr="00E41A01">
        <w:rPr>
          <w:rFonts w:eastAsia="Times New Roman" w:cs="Times New Roman"/>
          <w:b/>
          <w:bCs/>
          <w:lang w:val="hu-HU"/>
        </w:rPr>
        <w:t>i</w:t>
      </w:r>
      <w:r w:rsidRPr="007B7977">
        <w:rPr>
          <w:rFonts w:eastAsia="Times New Roman" w:cs="Times New Roman"/>
          <w:b/>
          <w:bCs/>
          <w:lang w:val="hu-HU"/>
        </w:rPr>
        <w:t xml:space="preserve"> sz</w:t>
      </w:r>
      <w:r w:rsidRPr="00E41A01">
        <w:rPr>
          <w:rFonts w:eastAsia="Times New Roman" w:cs="Times New Roman"/>
          <w:b/>
          <w:bCs/>
          <w:lang w:val="hu-HU"/>
        </w:rPr>
        <w:t>ak</w:t>
      </w:r>
      <w:r w:rsidRPr="007B7977">
        <w:rPr>
          <w:rFonts w:eastAsia="Times New Roman" w:cs="Times New Roman"/>
          <w:b/>
          <w:bCs/>
          <w:lang w:val="hu-HU"/>
        </w:rPr>
        <w:t>em</w:t>
      </w:r>
      <w:r w:rsidRPr="00E41A01">
        <w:rPr>
          <w:rFonts w:eastAsia="Times New Roman" w:cs="Times New Roman"/>
          <w:b/>
          <w:bCs/>
          <w:lang w:val="hu-HU"/>
        </w:rPr>
        <w:t>be</w:t>
      </w:r>
      <w:r w:rsidRPr="007B7977">
        <w:rPr>
          <w:rFonts w:eastAsia="Times New Roman" w:cs="Times New Roman"/>
          <w:b/>
          <w:bCs/>
          <w:lang w:val="hu-HU"/>
        </w:rPr>
        <w:t>r</w:t>
      </w:r>
      <w:r w:rsidRPr="00E41A01">
        <w:rPr>
          <w:rFonts w:eastAsia="Times New Roman" w:cs="Times New Roman"/>
          <w:b/>
          <w:bCs/>
          <w:lang w:val="hu-HU"/>
        </w:rPr>
        <w:t xml:space="preserve">eknek </w:t>
      </w:r>
      <w:r w:rsidRPr="007B7977">
        <w:rPr>
          <w:rFonts w:eastAsia="Times New Roman" w:cs="Times New Roman"/>
          <w:b/>
          <w:bCs/>
          <w:lang w:val="hu-HU"/>
        </w:rPr>
        <w:t>sz</w:t>
      </w:r>
      <w:r w:rsidRPr="00E41A01">
        <w:rPr>
          <w:rFonts w:eastAsia="Times New Roman" w:cs="Times New Roman"/>
          <w:b/>
          <w:bCs/>
          <w:lang w:val="hu-HU"/>
        </w:rPr>
        <w:t>ó</w:t>
      </w:r>
      <w:r w:rsidRPr="007B7977">
        <w:rPr>
          <w:rFonts w:eastAsia="Times New Roman" w:cs="Times New Roman"/>
          <w:b/>
          <w:bCs/>
          <w:lang w:val="hu-HU"/>
        </w:rPr>
        <w:t>ln</w:t>
      </w:r>
      <w:r w:rsidRPr="00E41A01">
        <w:rPr>
          <w:rFonts w:eastAsia="Times New Roman" w:cs="Times New Roman"/>
          <w:b/>
          <w:bCs/>
          <w:lang w:val="hu-HU"/>
        </w:rPr>
        <w:t>ak</w:t>
      </w:r>
    </w:p>
    <w:p w14:paraId="18F2082A" w14:textId="77777777" w:rsidR="00E85F54" w:rsidRPr="007B7977" w:rsidRDefault="00E85F54" w:rsidP="002B75A8">
      <w:pPr>
        <w:keepNext/>
        <w:spacing w:after="0" w:line="240" w:lineRule="auto"/>
        <w:rPr>
          <w:rFonts w:cs="Times New Roman"/>
          <w:lang w:val="hu-HU"/>
        </w:rPr>
      </w:pPr>
    </w:p>
    <w:p w14:paraId="182FDF3E"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Útm</w:t>
      </w:r>
      <w:r w:rsidRPr="00E41A01">
        <w:rPr>
          <w:rFonts w:eastAsia="Times New Roman" w:cs="Times New Roman"/>
          <w:b/>
          <w:bCs/>
          <w:lang w:val="hu-HU"/>
        </w:rPr>
        <w:t>u</w:t>
      </w:r>
      <w:r w:rsidRPr="007B7977">
        <w:rPr>
          <w:rFonts w:eastAsia="Times New Roman" w:cs="Times New Roman"/>
          <w:b/>
          <w:bCs/>
          <w:lang w:val="hu-HU"/>
        </w:rPr>
        <w:t>t</w:t>
      </w:r>
      <w:r w:rsidRPr="00E41A01">
        <w:rPr>
          <w:rFonts w:eastAsia="Times New Roman" w:cs="Times New Roman"/>
          <w:b/>
          <w:bCs/>
          <w:lang w:val="hu-HU"/>
        </w:rPr>
        <w:t>a</w:t>
      </w:r>
      <w:r w:rsidRPr="007B7977">
        <w:rPr>
          <w:rFonts w:eastAsia="Times New Roman" w:cs="Times New Roman"/>
          <w:b/>
          <w:bCs/>
          <w:lang w:val="hu-HU"/>
        </w:rPr>
        <w:t>t</w:t>
      </w:r>
      <w:r w:rsidRPr="00E41A01">
        <w:rPr>
          <w:rFonts w:eastAsia="Times New Roman" w:cs="Times New Roman"/>
          <w:b/>
          <w:bCs/>
          <w:lang w:val="hu-HU"/>
        </w:rPr>
        <w:t>ó az</w:t>
      </w:r>
      <w:r w:rsidRPr="007B7977">
        <w:rPr>
          <w:rFonts w:eastAsia="Times New Roman" w:cs="Times New Roman"/>
          <w:b/>
          <w:bCs/>
          <w:lang w:val="hu-HU"/>
        </w:rPr>
        <w:t xml:space="preserve"> al</w:t>
      </w:r>
      <w:r w:rsidRPr="00E41A01">
        <w:rPr>
          <w:rFonts w:eastAsia="Times New Roman" w:cs="Times New Roman"/>
          <w:b/>
          <w:bCs/>
          <w:lang w:val="hu-HU"/>
        </w:rPr>
        <w:t>ka</w:t>
      </w:r>
      <w:r w:rsidRPr="007B7977">
        <w:rPr>
          <w:rFonts w:eastAsia="Times New Roman" w:cs="Times New Roman"/>
          <w:b/>
          <w:bCs/>
          <w:lang w:val="hu-HU"/>
        </w:rPr>
        <w:t>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ás</w:t>
      </w:r>
      <w:r w:rsidRPr="007B7977">
        <w:rPr>
          <w:rFonts w:eastAsia="Times New Roman" w:cs="Times New Roman"/>
          <w:b/>
          <w:bCs/>
          <w:lang w:val="hu-HU"/>
        </w:rPr>
        <w:t xml:space="preserve"> el</w:t>
      </w:r>
      <w:r w:rsidRPr="00E41A01">
        <w:rPr>
          <w:rFonts w:eastAsia="Times New Roman" w:cs="Times New Roman"/>
          <w:b/>
          <w:bCs/>
          <w:lang w:val="hu-HU"/>
        </w:rPr>
        <w:t>ő</w:t>
      </w:r>
      <w:r w:rsidRPr="007B7977">
        <w:rPr>
          <w:rFonts w:eastAsia="Times New Roman" w:cs="Times New Roman"/>
          <w:b/>
          <w:bCs/>
          <w:lang w:val="hu-HU"/>
        </w:rPr>
        <w:t>tt</w:t>
      </w:r>
      <w:r w:rsidRPr="00E41A01">
        <w:rPr>
          <w:rFonts w:eastAsia="Times New Roman" w:cs="Times New Roman"/>
          <w:b/>
          <w:bCs/>
          <w:lang w:val="hu-HU"/>
        </w:rPr>
        <w:t>i</w:t>
      </w:r>
      <w:r w:rsidRPr="007B7977">
        <w:rPr>
          <w:rFonts w:eastAsia="Times New Roman" w:cs="Times New Roman"/>
          <w:b/>
          <w:bCs/>
          <w:lang w:val="hu-HU"/>
        </w:rPr>
        <w:t xml:space="preserve"> hí</w:t>
      </w:r>
      <w:r w:rsidRPr="00E41A01">
        <w:rPr>
          <w:rFonts w:eastAsia="Times New Roman" w:cs="Times New Roman"/>
          <w:b/>
          <w:bCs/>
          <w:lang w:val="hu-HU"/>
        </w:rPr>
        <w:t>g</w:t>
      </w:r>
      <w:r w:rsidRPr="007B7977">
        <w:rPr>
          <w:rFonts w:eastAsia="Times New Roman" w:cs="Times New Roman"/>
          <w:b/>
          <w:bCs/>
          <w:lang w:val="hu-HU"/>
        </w:rPr>
        <w:t>ít</w:t>
      </w:r>
      <w:r w:rsidRPr="00E41A01">
        <w:rPr>
          <w:rFonts w:eastAsia="Times New Roman" w:cs="Times New Roman"/>
          <w:b/>
          <w:bCs/>
          <w:lang w:val="hu-HU"/>
        </w:rPr>
        <w:t>á</w:t>
      </w:r>
      <w:r w:rsidRPr="007B7977">
        <w:rPr>
          <w:rFonts w:eastAsia="Times New Roman" w:cs="Times New Roman"/>
          <w:b/>
          <w:bCs/>
          <w:lang w:val="hu-HU"/>
        </w:rPr>
        <w:t>sh</w:t>
      </w:r>
      <w:r w:rsidRPr="00E41A01">
        <w:rPr>
          <w:rFonts w:eastAsia="Times New Roman" w:cs="Times New Roman"/>
          <w:b/>
          <w:bCs/>
          <w:lang w:val="hu-HU"/>
        </w:rPr>
        <w:t>oz</w:t>
      </w:r>
    </w:p>
    <w:p w14:paraId="7F9418E6" w14:textId="6A99D325"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pa</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nter</w:t>
      </w:r>
      <w:r w:rsidRPr="00E41A01">
        <w:rPr>
          <w:rFonts w:eastAsia="Times New Roman" w:cs="Times New Roman"/>
          <w:lang w:val="hu-HU"/>
        </w:rPr>
        <w:t>á</w:t>
      </w:r>
      <w:r w:rsidRPr="007B7977">
        <w:rPr>
          <w:rFonts w:eastAsia="Times New Roman" w:cs="Times New Roman"/>
          <w:lang w:val="hu-HU"/>
        </w:rPr>
        <w:t>lis</w:t>
      </w:r>
      <w:r w:rsidRPr="00E41A01">
        <w:rPr>
          <w:rFonts w:eastAsia="Times New Roman" w:cs="Times New Roman"/>
          <w:lang w:val="hu-HU"/>
        </w:rPr>
        <w:t xml:space="preserve">an </w:t>
      </w:r>
      <w:r w:rsidRPr="007B7977">
        <w:rPr>
          <w:rFonts w:eastAsia="Times New Roman" w:cs="Times New Roman"/>
          <w:lang w:val="hu-HU"/>
        </w:rPr>
        <w:t>alk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zot</w:t>
      </w:r>
      <w:r w:rsidRPr="00E41A01">
        <w:rPr>
          <w:rFonts w:eastAsia="Times New Roman" w:cs="Times New Roman"/>
          <w:lang w:val="hu-HU"/>
        </w:rPr>
        <w:t>t</w:t>
      </w:r>
      <w:r w:rsidRPr="007B7977">
        <w:rPr>
          <w:rFonts w:eastAsia="Times New Roman" w:cs="Times New Roman"/>
          <w:lang w:val="hu-HU"/>
        </w:rPr>
        <w:t xml:space="preserve"> gy</w:t>
      </w:r>
      <w:r w:rsidRPr="00E41A01">
        <w:rPr>
          <w:rFonts w:eastAsia="Times New Roman" w:cs="Times New Roman"/>
          <w:lang w:val="hu-HU"/>
        </w:rPr>
        <w:t>óg</w:t>
      </w:r>
      <w:r w:rsidRPr="007B7977">
        <w:rPr>
          <w:rFonts w:eastAsia="Times New Roman" w:cs="Times New Roman"/>
          <w:lang w:val="hu-HU"/>
        </w:rPr>
        <w:t>y</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et</w:t>
      </w:r>
      <w:r w:rsidRPr="007B7977">
        <w:rPr>
          <w:rFonts w:eastAsia="Times New Roman" w:cs="Times New Roman"/>
          <w:lang w:val="hu-HU"/>
        </w:rPr>
        <w:t xml:space="preserve"> </w:t>
      </w:r>
      <w:r w:rsidRPr="00E41A01">
        <w:rPr>
          <w:rFonts w:eastAsia="Times New Roman" w:cs="Times New Roman"/>
          <w:lang w:val="hu-HU"/>
        </w:rPr>
        <w:t>beadás</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lőt</w:t>
      </w:r>
      <w:r w:rsidRPr="00E41A01">
        <w:rPr>
          <w:rFonts w:eastAsia="Times New Roman" w:cs="Times New Roman"/>
          <w:lang w:val="hu-HU"/>
        </w:rPr>
        <w:t>t</w:t>
      </w:r>
      <w:r w:rsidRPr="007B7977">
        <w:rPr>
          <w:rFonts w:eastAsia="Times New Roman" w:cs="Times New Roman"/>
          <w:lang w:val="hu-HU"/>
        </w:rPr>
        <w:t xml:space="preserve"> viz</w:t>
      </w:r>
      <w:r w:rsidRPr="00E41A01">
        <w:rPr>
          <w:rFonts w:eastAsia="Times New Roman" w:cs="Times New Roman"/>
          <w:lang w:val="hu-HU"/>
        </w:rPr>
        <w:t>uá</w:t>
      </w:r>
      <w:r w:rsidRPr="007B7977">
        <w:rPr>
          <w:rFonts w:eastAsia="Times New Roman" w:cs="Times New Roman"/>
          <w:lang w:val="hu-HU"/>
        </w:rPr>
        <w:t>li</w:t>
      </w:r>
      <w:r w:rsidRPr="00E41A01">
        <w:rPr>
          <w:rFonts w:eastAsia="Times New Roman" w:cs="Times New Roman"/>
          <w:lang w:val="hu-HU"/>
        </w:rPr>
        <w:t>san</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e</w:t>
      </w:r>
      <w:r w:rsidRPr="007B7977">
        <w:rPr>
          <w:rFonts w:eastAsia="Times New Roman" w:cs="Times New Roman"/>
          <w:lang w:val="hu-HU"/>
        </w:rPr>
        <w:t>n</w:t>
      </w:r>
      <w:r w:rsidRPr="00E41A01">
        <w:rPr>
          <w:rFonts w:eastAsia="Times New Roman" w:cs="Times New Roman"/>
          <w:lang w:val="hu-HU"/>
        </w:rPr>
        <w:t>ő</w:t>
      </w:r>
      <w:r w:rsidRPr="007B7977">
        <w:rPr>
          <w:rFonts w:eastAsia="Times New Roman" w:cs="Times New Roman"/>
          <w:lang w:val="hu-HU"/>
        </w:rPr>
        <w:t>riz</w:t>
      </w:r>
      <w:r w:rsidRPr="00E41A01">
        <w:rPr>
          <w:rFonts w:eastAsia="Times New Roman" w:cs="Times New Roman"/>
          <w:lang w:val="hu-HU"/>
        </w:rPr>
        <w:t>ni</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ll</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l</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 xml:space="preserve">ó </w:t>
      </w:r>
      <w:r w:rsidRPr="007B7977">
        <w:rPr>
          <w:rFonts w:eastAsia="Times New Roman" w:cs="Times New Roman"/>
          <w:lang w:val="hu-HU"/>
        </w:rPr>
        <w:t>r</w:t>
      </w:r>
      <w:r w:rsidRPr="00E41A01">
        <w:rPr>
          <w:rFonts w:eastAsia="Times New Roman" w:cs="Times New Roman"/>
          <w:lang w:val="hu-HU"/>
        </w:rPr>
        <w:t>és</w:t>
      </w:r>
      <w:r w:rsidRPr="007B7977">
        <w:rPr>
          <w:rFonts w:eastAsia="Times New Roman" w:cs="Times New Roman"/>
          <w:lang w:val="hu-HU"/>
        </w:rPr>
        <w:t>z</w:t>
      </w:r>
      <w:r w:rsidRPr="00E41A01">
        <w:rPr>
          <w:rFonts w:eastAsia="Times New Roman" w:cs="Times New Roman"/>
          <w:lang w:val="hu-HU"/>
        </w:rPr>
        <w:t>ecs</w:t>
      </w:r>
      <w:r w:rsidRPr="007B7977">
        <w:rPr>
          <w:rFonts w:eastAsia="Times New Roman" w:cs="Times New Roman"/>
          <w:lang w:val="hu-HU"/>
        </w:rPr>
        <w:t>k</w:t>
      </w:r>
      <w:r w:rsidRPr="00E41A01">
        <w:rPr>
          <w:rFonts w:eastAsia="Times New Roman" w:cs="Times New Roman"/>
          <w:lang w:val="hu-HU"/>
        </w:rPr>
        <w:t>é</w:t>
      </w:r>
      <w:r w:rsidRPr="007B7977">
        <w:rPr>
          <w:rFonts w:eastAsia="Times New Roman" w:cs="Times New Roman"/>
          <w:lang w:val="hu-HU"/>
        </w:rPr>
        <w:t>kt</w:t>
      </w:r>
      <w:r w:rsidRPr="00E41A01">
        <w:rPr>
          <w:rFonts w:eastAsia="Times New Roman" w:cs="Times New Roman"/>
          <w:lang w:val="hu-HU"/>
        </w:rPr>
        <w:t>ől</w:t>
      </w:r>
      <w:r w:rsidRPr="007B7977">
        <w:rPr>
          <w:rFonts w:eastAsia="Times New Roman" w:cs="Times New Roman"/>
          <w:lang w:val="hu-HU"/>
        </w:rPr>
        <w:t xml:space="preserve"> m</w:t>
      </w:r>
      <w:r w:rsidRPr="00E41A01">
        <w:rPr>
          <w:rFonts w:eastAsia="Times New Roman" w:cs="Times New Roman"/>
          <w:lang w:val="hu-HU"/>
        </w:rPr>
        <w:t>en</w:t>
      </w:r>
      <w:r w:rsidRPr="007B7977">
        <w:rPr>
          <w:rFonts w:eastAsia="Times New Roman" w:cs="Times New Roman"/>
          <w:lang w:val="hu-HU"/>
        </w:rPr>
        <w:t>te</w:t>
      </w:r>
      <w:r w:rsidRPr="00E41A01">
        <w:rPr>
          <w:rFonts w:eastAsia="Times New Roman" w:cs="Times New Roman"/>
          <w:lang w:val="hu-HU"/>
        </w:rPr>
        <w:t>se</w:t>
      </w:r>
      <w:r w:rsidRPr="007B7977">
        <w:rPr>
          <w:rFonts w:eastAsia="Times New Roman" w:cs="Times New Roman"/>
          <w:lang w:val="hu-HU"/>
        </w:rPr>
        <w:t>k</w:t>
      </w:r>
      <w:r>
        <w:rPr>
          <w:rFonts w:eastAsia="Times New Roman" w:cs="Times New Roman"/>
          <w:lang w:val="hu-HU"/>
        </w:rPr>
        <w:noBreakHyphen/>
      </w:r>
      <w:r w:rsidRPr="00E41A01">
        <w:rPr>
          <w:rFonts w:eastAsia="Times New Roman" w:cs="Times New Roman"/>
          <w:lang w:val="hu-HU"/>
        </w:rPr>
        <w:t xml:space="preserve">e, </w:t>
      </w:r>
      <w:r w:rsidRPr="007B7977">
        <w:rPr>
          <w:rFonts w:eastAsia="Times New Roman" w:cs="Times New Roman"/>
          <w:lang w:val="hu-HU"/>
        </w:rPr>
        <w:t>illetv</w:t>
      </w:r>
      <w:r w:rsidRPr="00E41A01">
        <w:rPr>
          <w:rFonts w:eastAsia="Times New Roman" w:cs="Times New Roman"/>
          <w:lang w:val="hu-HU"/>
        </w:rPr>
        <w:t>e</w:t>
      </w:r>
      <w:r w:rsidRPr="007B7977">
        <w:rPr>
          <w:rFonts w:eastAsia="Times New Roman" w:cs="Times New Roman"/>
          <w:lang w:val="hu-HU"/>
        </w:rPr>
        <w:t xml:space="preserve"> t</w:t>
      </w:r>
      <w:r w:rsidRPr="00E41A01">
        <w:rPr>
          <w:rFonts w:eastAsia="Times New Roman" w:cs="Times New Roman"/>
          <w:lang w:val="hu-HU"/>
        </w:rPr>
        <w:t>a</w:t>
      </w:r>
      <w:r w:rsidRPr="007B7977">
        <w:rPr>
          <w:rFonts w:eastAsia="Times New Roman" w:cs="Times New Roman"/>
          <w:lang w:val="hu-HU"/>
        </w:rPr>
        <w:t>p</w:t>
      </w:r>
      <w:r w:rsidRPr="00E41A01">
        <w:rPr>
          <w:rFonts w:eastAsia="Times New Roman" w:cs="Times New Roman"/>
          <w:lang w:val="hu-HU"/>
        </w:rPr>
        <w:t>a</w:t>
      </w:r>
      <w:r w:rsidRPr="007B7977">
        <w:rPr>
          <w:rFonts w:eastAsia="Times New Roman" w:cs="Times New Roman"/>
          <w:lang w:val="hu-HU"/>
        </w:rPr>
        <w:t>sztal</w:t>
      </w:r>
      <w:r w:rsidRPr="00E41A01">
        <w:rPr>
          <w:rFonts w:eastAsia="Times New Roman" w:cs="Times New Roman"/>
          <w:lang w:val="hu-HU"/>
        </w:rPr>
        <w:t>h</w:t>
      </w:r>
      <w:r w:rsidRPr="007B7977">
        <w:rPr>
          <w:rFonts w:eastAsia="Times New Roman" w:cs="Times New Roman"/>
          <w:lang w:val="hu-HU"/>
        </w:rPr>
        <w:t>at</w:t>
      </w:r>
      <w:r w:rsidRPr="00E41A01">
        <w:rPr>
          <w:rFonts w:eastAsia="Times New Roman" w:cs="Times New Roman"/>
          <w:lang w:val="hu-HU"/>
        </w:rPr>
        <w:t>ó</w:t>
      </w:r>
      <w:r w:rsidRPr="007B7977">
        <w:rPr>
          <w:rFonts w:eastAsia="Times New Roman" w:cs="Times New Roman"/>
          <w:lang w:val="hu-HU"/>
        </w:rPr>
        <w:t>-</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s</w:t>
      </w:r>
      <w:r w:rsidRPr="007B7977">
        <w:rPr>
          <w:rFonts w:eastAsia="Times New Roman" w:cs="Times New Roman"/>
          <w:lang w:val="hu-HU"/>
        </w:rPr>
        <w:t>zín</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ődés. </w:t>
      </w:r>
      <w:r w:rsidRPr="007B7977">
        <w:rPr>
          <w:rFonts w:eastAsia="Times New Roman" w:cs="Times New Roman"/>
          <w:lang w:val="hu-HU"/>
        </w:rPr>
        <w:t>C</w:t>
      </w:r>
      <w:r w:rsidRPr="00E41A01">
        <w:rPr>
          <w:rFonts w:eastAsia="Times New Roman" w:cs="Times New Roman"/>
          <w:lang w:val="hu-HU"/>
        </w:rPr>
        <w:t>sak</w:t>
      </w:r>
      <w:r w:rsidRPr="007B7977">
        <w:rPr>
          <w:rFonts w:eastAsia="Times New Roman" w:cs="Times New Roman"/>
          <w:lang w:val="hu-HU"/>
        </w:rPr>
        <w:t xml:space="preserve"> </w:t>
      </w:r>
      <w:r w:rsidRPr="00E41A01">
        <w:rPr>
          <w:rFonts w:eastAsia="Times New Roman" w:cs="Times New Roman"/>
          <w:lang w:val="hu-HU"/>
        </w:rPr>
        <w:t xml:space="preserve">a </w:t>
      </w:r>
      <w:r w:rsidRPr="007B7977">
        <w:rPr>
          <w:rFonts w:eastAsia="Times New Roman" w:cs="Times New Roman"/>
          <w:lang w:val="hu-HU"/>
        </w:rPr>
        <w:t>ti</w:t>
      </w:r>
      <w:r w:rsidRPr="00E41A01">
        <w:rPr>
          <w:rFonts w:eastAsia="Times New Roman" w:cs="Times New Roman"/>
          <w:lang w:val="hu-HU"/>
        </w:rPr>
        <w:t>s</w:t>
      </w:r>
      <w:r w:rsidRPr="007B7977">
        <w:rPr>
          <w:rFonts w:eastAsia="Times New Roman" w:cs="Times New Roman"/>
          <w:lang w:val="hu-HU"/>
        </w:rPr>
        <w:t>zt</w:t>
      </w:r>
      <w:r w:rsidRPr="00E41A01">
        <w:rPr>
          <w:rFonts w:eastAsia="Times New Roman" w:cs="Times New Roman"/>
          <w:lang w:val="hu-HU"/>
        </w:rPr>
        <w:t>a</w:t>
      </w:r>
      <w:r w:rsidRPr="007B7977">
        <w:rPr>
          <w:rFonts w:eastAsia="Times New Roman" w:cs="Times New Roman"/>
          <w:lang w:val="hu-HU"/>
        </w:rPr>
        <w:t xml:space="preserve"> v</w:t>
      </w:r>
      <w:r w:rsidRPr="00E41A01">
        <w:rPr>
          <w:rFonts w:eastAsia="Times New Roman" w:cs="Times New Roman"/>
          <w:lang w:val="hu-HU"/>
        </w:rPr>
        <w:t>a</w:t>
      </w:r>
      <w:r w:rsidRPr="007B7977">
        <w:rPr>
          <w:rFonts w:eastAsia="Times New Roman" w:cs="Times New Roman"/>
          <w:lang w:val="hu-HU"/>
        </w:rPr>
        <w:t>g</w:t>
      </w:r>
      <w:r w:rsidRPr="00E41A01">
        <w:rPr>
          <w:rFonts w:eastAsia="Times New Roman" w:cs="Times New Roman"/>
          <w:lang w:val="hu-HU"/>
        </w:rPr>
        <w:t>y opá</w:t>
      </w:r>
      <w:r w:rsidRPr="007B7977">
        <w:rPr>
          <w:rFonts w:eastAsia="Times New Roman" w:cs="Times New Roman"/>
          <w:lang w:val="hu-HU"/>
        </w:rPr>
        <w:t>los</w:t>
      </w:r>
      <w:r w:rsidRPr="00E41A01">
        <w:rPr>
          <w:rFonts w:eastAsia="Times New Roman" w:cs="Times New Roman"/>
          <w:lang w:val="hu-HU"/>
        </w:rPr>
        <w:t xml:space="preserve">, </w:t>
      </w:r>
      <w:r w:rsidRPr="007B7977">
        <w:rPr>
          <w:rFonts w:eastAsia="Times New Roman" w:cs="Times New Roman"/>
          <w:lang w:val="hu-HU"/>
        </w:rPr>
        <w:t>színtel</w:t>
      </w:r>
      <w:r w:rsidRPr="00E41A01">
        <w:rPr>
          <w:rFonts w:eastAsia="Times New Roman" w:cs="Times New Roman"/>
          <w:lang w:val="hu-HU"/>
        </w:rPr>
        <w:t xml:space="preserve">en </w:t>
      </w:r>
      <w:r w:rsidRPr="007B7977">
        <w:rPr>
          <w:rFonts w:eastAsia="Times New Roman" w:cs="Times New Roman"/>
          <w:lang w:val="hu-HU"/>
        </w:rPr>
        <w:t>v</w:t>
      </w:r>
      <w:r w:rsidRPr="00E41A01">
        <w:rPr>
          <w:rFonts w:eastAsia="Times New Roman" w:cs="Times New Roman"/>
          <w:lang w:val="hu-HU"/>
        </w:rPr>
        <w:t>agy</w:t>
      </w:r>
      <w:r w:rsidRPr="007B7977">
        <w:rPr>
          <w:rFonts w:eastAsia="Times New Roman" w:cs="Times New Roman"/>
          <w:lang w:val="hu-HU"/>
        </w:rPr>
        <w:t xml:space="preserve"> </w:t>
      </w:r>
      <w:r w:rsidRPr="00E41A01">
        <w:rPr>
          <w:rFonts w:eastAsia="Times New Roman" w:cs="Times New Roman"/>
          <w:lang w:val="hu-HU"/>
        </w:rPr>
        <w:t>ha</w:t>
      </w:r>
      <w:r w:rsidRPr="007B7977">
        <w:rPr>
          <w:rFonts w:eastAsia="Times New Roman" w:cs="Times New Roman"/>
          <w:lang w:val="hu-HU"/>
        </w:rPr>
        <w:t>lv</w:t>
      </w:r>
      <w:r w:rsidRPr="00E41A01">
        <w:rPr>
          <w:rFonts w:eastAsia="Times New Roman" w:cs="Times New Roman"/>
          <w:lang w:val="hu-HU"/>
        </w:rPr>
        <w:t>án</w:t>
      </w:r>
      <w:r w:rsidRPr="007B7977">
        <w:rPr>
          <w:rFonts w:eastAsia="Times New Roman" w:cs="Times New Roman"/>
          <w:lang w:val="hu-HU"/>
        </w:rPr>
        <w:t>ys</w:t>
      </w:r>
      <w:r w:rsidRPr="00E41A01">
        <w:rPr>
          <w:rFonts w:eastAsia="Times New Roman" w:cs="Times New Roman"/>
          <w:lang w:val="hu-HU"/>
        </w:rPr>
        <w:t>á</w:t>
      </w:r>
      <w:r w:rsidRPr="007B7977">
        <w:rPr>
          <w:rFonts w:eastAsia="Times New Roman" w:cs="Times New Roman"/>
          <w:lang w:val="hu-HU"/>
        </w:rPr>
        <w:t>rg</w:t>
      </w:r>
      <w:r w:rsidRPr="00E41A01">
        <w:rPr>
          <w:rFonts w:eastAsia="Times New Roman" w:cs="Times New Roman"/>
          <w:lang w:val="hu-HU"/>
        </w:rPr>
        <w:t xml:space="preserve">a, </w:t>
      </w:r>
      <w:r w:rsidRPr="007B7977">
        <w:rPr>
          <w:rFonts w:eastAsia="Times New Roman" w:cs="Times New Roman"/>
          <w:lang w:val="hu-HU"/>
        </w:rPr>
        <w:t>l</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h</w:t>
      </w:r>
      <w:r w:rsidRPr="007B7977">
        <w:rPr>
          <w:rFonts w:eastAsia="Times New Roman" w:cs="Times New Roman"/>
          <w:lang w:val="hu-HU"/>
        </w:rPr>
        <w:t>at</w:t>
      </w:r>
      <w:r w:rsidRPr="00E41A01">
        <w:rPr>
          <w:rFonts w:eastAsia="Times New Roman" w:cs="Times New Roman"/>
          <w:lang w:val="hu-HU"/>
        </w:rPr>
        <w:t>ó</w:t>
      </w:r>
      <w:r w:rsidRPr="007B7977">
        <w:rPr>
          <w:rFonts w:eastAsia="Times New Roman" w:cs="Times New Roman"/>
          <w:lang w:val="hu-HU"/>
        </w:rPr>
        <w:t xml:space="preserve"> r</w:t>
      </w:r>
      <w:r w:rsidRPr="00E41A01">
        <w:rPr>
          <w:rFonts w:eastAsia="Times New Roman" w:cs="Times New Roman"/>
          <w:lang w:val="hu-HU"/>
        </w:rPr>
        <w:t>é</w:t>
      </w:r>
      <w:r w:rsidRPr="007B7977">
        <w:rPr>
          <w:rFonts w:eastAsia="Times New Roman" w:cs="Times New Roman"/>
          <w:lang w:val="hu-HU"/>
        </w:rPr>
        <w:t>sz</w:t>
      </w:r>
      <w:r w:rsidRPr="00E41A01">
        <w:rPr>
          <w:rFonts w:eastAsia="Times New Roman" w:cs="Times New Roman"/>
          <w:lang w:val="hu-HU"/>
        </w:rPr>
        <w:t>ec</w:t>
      </w:r>
      <w:r w:rsidRPr="007B7977">
        <w:rPr>
          <w:rFonts w:eastAsia="Times New Roman" w:cs="Times New Roman"/>
          <w:lang w:val="hu-HU"/>
        </w:rPr>
        <w:t>sk</w:t>
      </w:r>
      <w:r w:rsidRPr="00E41A01">
        <w:rPr>
          <w:rFonts w:eastAsia="Times New Roman" w:cs="Times New Roman"/>
          <w:lang w:val="hu-HU"/>
        </w:rPr>
        <w:t>é</w:t>
      </w:r>
      <w:r w:rsidRPr="007B7977">
        <w:rPr>
          <w:rFonts w:eastAsia="Times New Roman" w:cs="Times New Roman"/>
          <w:lang w:val="hu-HU"/>
        </w:rPr>
        <w:t>kt</w:t>
      </w:r>
      <w:r w:rsidRPr="00E41A01">
        <w:rPr>
          <w:rFonts w:eastAsia="Times New Roman" w:cs="Times New Roman"/>
          <w:lang w:val="hu-HU"/>
        </w:rPr>
        <w:t>ől</w:t>
      </w:r>
      <w:r w:rsidRPr="007B7977">
        <w:rPr>
          <w:rFonts w:eastAsia="Times New Roman" w:cs="Times New Roman"/>
          <w:lang w:val="hu-HU"/>
        </w:rPr>
        <w:t xml:space="preserve"> m</w:t>
      </w:r>
      <w:r w:rsidRPr="00E41A01">
        <w:rPr>
          <w:rFonts w:eastAsia="Times New Roman" w:cs="Times New Roman"/>
          <w:lang w:val="hu-HU"/>
        </w:rPr>
        <w:t>en</w:t>
      </w:r>
      <w:r w:rsidRPr="007B7977">
        <w:rPr>
          <w:rFonts w:eastAsia="Times New Roman" w:cs="Times New Roman"/>
          <w:lang w:val="hu-HU"/>
        </w:rPr>
        <w:t>te</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dat</w:t>
      </w:r>
      <w:r w:rsidRPr="007B7977">
        <w:rPr>
          <w:rFonts w:eastAsia="Times New Roman" w:cs="Times New Roman"/>
          <w:lang w:val="hu-HU"/>
        </w:rPr>
        <w:t xml:space="preserve"> </w:t>
      </w:r>
      <w:r w:rsidRPr="00E41A01">
        <w:rPr>
          <w:rFonts w:eastAsia="Times New Roman" w:cs="Times New Roman"/>
          <w:lang w:val="hu-HU"/>
        </w:rPr>
        <w:t>h</w:t>
      </w:r>
      <w:r w:rsidRPr="007B7977">
        <w:rPr>
          <w:rFonts w:eastAsia="Times New Roman" w:cs="Times New Roman"/>
          <w:lang w:val="hu-HU"/>
        </w:rPr>
        <w:t>ígít</w:t>
      </w:r>
      <w:r w:rsidRPr="00E41A01">
        <w:rPr>
          <w:rFonts w:eastAsia="Times New Roman" w:cs="Times New Roman"/>
          <w:lang w:val="hu-HU"/>
        </w:rPr>
        <w:t>h</w:t>
      </w:r>
      <w:r w:rsidRPr="007B7977">
        <w:rPr>
          <w:rFonts w:eastAsia="Times New Roman" w:cs="Times New Roman"/>
          <w:lang w:val="hu-HU"/>
        </w:rPr>
        <w:t>at</w:t>
      </w:r>
      <w:r w:rsidRPr="00E41A01">
        <w:rPr>
          <w:rFonts w:eastAsia="Times New Roman" w:cs="Times New Roman"/>
          <w:lang w:val="hu-HU"/>
        </w:rPr>
        <w:t xml:space="preserve">ó. </w:t>
      </w:r>
      <w:r w:rsidRPr="007B7977">
        <w:rPr>
          <w:rFonts w:eastAsia="Times New Roman" w:cs="Times New Roman"/>
          <w:lang w:val="hu-HU"/>
        </w:rPr>
        <w:t>Steri</w:t>
      </w:r>
      <w:r w:rsidRPr="00E41A01">
        <w:rPr>
          <w:rFonts w:eastAsia="Times New Roman" w:cs="Times New Roman"/>
          <w:lang w:val="hu-HU"/>
        </w:rPr>
        <w:t>l</w:t>
      </w:r>
      <w:r w:rsidRPr="007B7977">
        <w:rPr>
          <w:rFonts w:eastAsia="Times New Roman" w:cs="Times New Roman"/>
          <w:lang w:val="hu-HU"/>
        </w:rPr>
        <w:t xml:space="preserve"> tű</w:t>
      </w:r>
      <w:r w:rsidRPr="00E41A01">
        <w:rPr>
          <w:rFonts w:eastAsia="Times New Roman" w:cs="Times New Roman"/>
          <w:lang w:val="hu-HU"/>
        </w:rPr>
        <w:t>t</w:t>
      </w:r>
      <w:r w:rsidRPr="007B7977">
        <w:rPr>
          <w:rFonts w:eastAsia="Times New Roman" w:cs="Times New Roman"/>
          <w:lang w:val="hu-HU"/>
        </w:rPr>
        <w:t xml:space="preserve"> é</w:t>
      </w:r>
      <w:r w:rsidRPr="00E41A01">
        <w:rPr>
          <w:rFonts w:eastAsia="Times New Roman" w:cs="Times New Roman"/>
          <w:lang w:val="hu-HU"/>
        </w:rPr>
        <w:t>s</w:t>
      </w:r>
      <w:r w:rsidRPr="007B7977">
        <w:rPr>
          <w:rFonts w:eastAsia="Times New Roman" w:cs="Times New Roman"/>
          <w:lang w:val="hu-HU"/>
        </w:rPr>
        <w:t xml:space="preserve"> f</w:t>
      </w:r>
      <w:r w:rsidRPr="00E41A01">
        <w:rPr>
          <w:rFonts w:eastAsia="Times New Roman" w:cs="Times New Roman"/>
          <w:lang w:val="hu-HU"/>
        </w:rPr>
        <w:t>ec</w:t>
      </w:r>
      <w:r w:rsidRPr="007B7977">
        <w:rPr>
          <w:rFonts w:eastAsia="Times New Roman" w:cs="Times New Roman"/>
          <w:lang w:val="hu-HU"/>
        </w:rPr>
        <w:t>sk</w:t>
      </w:r>
      <w:r w:rsidRPr="00E41A01">
        <w:rPr>
          <w:rFonts w:eastAsia="Times New Roman" w:cs="Times New Roman"/>
          <w:lang w:val="hu-HU"/>
        </w:rPr>
        <w:t>endőt</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h</w:t>
      </w:r>
      <w:r w:rsidRPr="00E41A01">
        <w:rPr>
          <w:rFonts w:eastAsia="Times New Roman" w:cs="Times New Roman"/>
          <w:lang w:val="hu-HU"/>
        </w:rPr>
        <w:t>a</w:t>
      </w:r>
      <w:r w:rsidRPr="007B7977">
        <w:rPr>
          <w:rFonts w:eastAsia="Times New Roman" w:cs="Times New Roman"/>
          <w:lang w:val="hu-HU"/>
        </w:rPr>
        <w:t>sz</w:t>
      </w:r>
      <w:r w:rsidRPr="00E41A01">
        <w:rPr>
          <w:rFonts w:eastAsia="Times New Roman" w:cs="Times New Roman"/>
          <w:lang w:val="hu-HU"/>
        </w:rPr>
        <w:t>ná</w:t>
      </w:r>
      <w:r w:rsidRPr="007B7977">
        <w:rPr>
          <w:rFonts w:eastAsia="Times New Roman" w:cs="Times New Roman"/>
          <w:lang w:val="hu-HU"/>
        </w:rPr>
        <w:t>ln</w:t>
      </w:r>
      <w:r w:rsidRPr="00E41A01">
        <w:rPr>
          <w:rFonts w:eastAsia="Times New Roman" w:cs="Times New Roman"/>
          <w:lang w:val="hu-HU"/>
        </w:rPr>
        <w:t>i a</w:t>
      </w:r>
      <w:r w:rsidRPr="007B7977">
        <w:rPr>
          <w:rFonts w:eastAsia="Times New Roman" w:cs="Times New Roman"/>
          <w:lang w:val="hu-HU"/>
        </w:rPr>
        <w:t xml:space="preserve"> </w:t>
      </w:r>
      <w:del w:id="195" w:author="GM" w:date="2025-11-24T15:44:00Z">
        <w:r w:rsidRPr="007B7977" w:rsidDel="00D16CB6">
          <w:rPr>
            <w:rFonts w:eastAsia="Times New Roman" w:cs="Times New Roman"/>
            <w:lang w:val="hu-HU"/>
          </w:rPr>
          <w:delText>Tofidence</w:delText>
        </w:r>
      </w:del>
      <w:ins w:id="196" w:author="GM" w:date="2025-11-24T17:16:00Z">
        <w:r w:rsidR="00242336">
          <w:rPr>
            <w:rFonts w:eastAsia="Times New Roman" w:cs="Times New Roman"/>
            <w:lang w:val="hu-HU"/>
          </w:rPr>
          <w:t>Tocilizumab STADA</w:t>
        </w:r>
      </w:ins>
      <w:r w:rsidRPr="007B7977">
        <w:rPr>
          <w:rFonts w:eastAsia="Times New Roman" w:cs="Times New Roman"/>
          <w:lang w:val="hu-HU"/>
        </w:rPr>
        <w:t xml:space="preserve"> elk</w:t>
      </w:r>
      <w:r w:rsidRPr="00E41A01">
        <w:rPr>
          <w:rFonts w:eastAsia="Times New Roman" w:cs="Times New Roman"/>
          <w:lang w:val="hu-HU"/>
        </w:rPr>
        <w:t>és</w:t>
      </w:r>
      <w:r w:rsidRPr="007B7977">
        <w:rPr>
          <w:rFonts w:eastAsia="Times New Roman" w:cs="Times New Roman"/>
          <w:lang w:val="hu-HU"/>
        </w:rPr>
        <w:t>zíté</w:t>
      </w:r>
      <w:r w:rsidRPr="00E41A01">
        <w:rPr>
          <w:rFonts w:eastAsia="Times New Roman" w:cs="Times New Roman"/>
          <w:lang w:val="hu-HU"/>
        </w:rPr>
        <w:t>séh</w:t>
      </w:r>
      <w:r w:rsidRPr="007B7977">
        <w:rPr>
          <w:rFonts w:eastAsia="Times New Roman" w:cs="Times New Roman"/>
          <w:lang w:val="hu-HU"/>
        </w:rPr>
        <w:t>ez</w:t>
      </w:r>
      <w:r w:rsidRPr="00E41A01">
        <w:rPr>
          <w:rFonts w:eastAsia="Times New Roman" w:cs="Times New Roman"/>
          <w:lang w:val="hu-HU"/>
        </w:rPr>
        <w:t>.</w:t>
      </w:r>
    </w:p>
    <w:p w14:paraId="6F8C256A" w14:textId="77777777" w:rsidR="00E85F54" w:rsidRPr="007B7977" w:rsidRDefault="00E85F54" w:rsidP="002B75A8">
      <w:pPr>
        <w:spacing w:after="0" w:line="240" w:lineRule="auto"/>
        <w:rPr>
          <w:rFonts w:cs="Times New Roman"/>
          <w:lang w:val="hu-HU"/>
        </w:rPr>
      </w:pPr>
    </w:p>
    <w:p w14:paraId="6E844911"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RA-</w:t>
      </w:r>
      <w:r w:rsidRPr="00E41A01">
        <w:rPr>
          <w:rFonts w:eastAsia="Times New Roman" w:cs="Times New Roman"/>
          <w:b/>
          <w:bCs/>
          <w:lang w:val="hu-HU"/>
        </w:rPr>
        <w:t xml:space="preserve">s és </w:t>
      </w:r>
      <w:r w:rsidRPr="007B7977">
        <w:rPr>
          <w:rFonts w:eastAsia="Times New Roman" w:cs="Times New Roman"/>
          <w:b/>
          <w:bCs/>
          <w:lang w:val="hu-HU"/>
        </w:rPr>
        <w:t>COVID-</w:t>
      </w:r>
      <w:r w:rsidRPr="00E41A01">
        <w:rPr>
          <w:rFonts w:eastAsia="Times New Roman" w:cs="Times New Roman"/>
          <w:b/>
          <w:bCs/>
          <w:lang w:val="hu-HU"/>
        </w:rPr>
        <w:t>19</w:t>
      </w:r>
      <w:r w:rsidRPr="007B7977">
        <w:rPr>
          <w:rFonts w:eastAsia="Times New Roman" w:cs="Times New Roman"/>
          <w:b/>
          <w:bCs/>
          <w:lang w:val="hu-HU"/>
        </w:rPr>
        <w:t>-b</w:t>
      </w:r>
      <w:r w:rsidRPr="00E41A01">
        <w:rPr>
          <w:rFonts w:eastAsia="Times New Roman" w:cs="Times New Roman"/>
          <w:b/>
          <w:bCs/>
          <w:lang w:val="hu-HU"/>
        </w:rPr>
        <w:t xml:space="preserve">en </w:t>
      </w:r>
      <w:r w:rsidRPr="007B7977">
        <w:rPr>
          <w:rFonts w:eastAsia="Times New Roman" w:cs="Times New Roman"/>
          <w:b/>
          <w:bCs/>
          <w:lang w:val="hu-HU"/>
        </w:rPr>
        <w:t>sze</w:t>
      </w:r>
      <w:r w:rsidRPr="00E41A01">
        <w:rPr>
          <w:rFonts w:eastAsia="Times New Roman" w:cs="Times New Roman"/>
          <w:b/>
          <w:bCs/>
          <w:lang w:val="hu-HU"/>
        </w:rPr>
        <w:t>nvedő</w:t>
      </w:r>
      <w:r w:rsidRPr="007B7977">
        <w:rPr>
          <w:rFonts w:eastAsia="Times New Roman" w:cs="Times New Roman"/>
          <w:b/>
          <w:bCs/>
          <w:lang w:val="hu-HU"/>
        </w:rPr>
        <w:t xml:space="preserve"> b</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g</w:t>
      </w:r>
      <w:r w:rsidRPr="00E41A01">
        <w:rPr>
          <w:rFonts w:eastAsia="Times New Roman" w:cs="Times New Roman"/>
          <w:b/>
          <w:bCs/>
          <w:lang w:val="hu-HU"/>
        </w:rPr>
        <w:t>ek</w:t>
      </w:r>
    </w:p>
    <w:p w14:paraId="63F4113A" w14:textId="3B5CF5D2"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E41A01">
        <w:rPr>
          <w:rFonts w:eastAsia="Times New Roman" w:cs="Times New Roman"/>
          <w:lang w:val="hu-HU"/>
        </w:rPr>
        <w:t>gy</w:t>
      </w:r>
      <w:r w:rsidRPr="007B7977">
        <w:rPr>
          <w:rFonts w:eastAsia="Times New Roman" w:cs="Times New Roman"/>
          <w:lang w:val="hu-HU"/>
        </w:rPr>
        <w:t xml:space="preserve"> </w:t>
      </w:r>
      <w:r w:rsidRPr="00E41A01">
        <w:rPr>
          <w:rFonts w:eastAsia="Times New Roman" w:cs="Times New Roman"/>
          <w:lang w:val="hu-HU"/>
        </w:rPr>
        <w:t>100 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zsák</w:t>
      </w:r>
      <w:r w:rsidRPr="00E41A01">
        <w:rPr>
          <w:rFonts w:eastAsia="Times New Roman" w:cs="Times New Roman"/>
          <w:lang w:val="hu-HU"/>
        </w:rPr>
        <w:t>ból</w:t>
      </w:r>
      <w:r w:rsidRPr="007B7977">
        <w:rPr>
          <w:rFonts w:eastAsia="Times New Roman" w:cs="Times New Roman"/>
          <w:lang w:val="hu-HU"/>
        </w:rPr>
        <w:t xml:space="preserve"> szívj</w:t>
      </w:r>
      <w:r w:rsidRPr="00E41A01">
        <w:rPr>
          <w:rFonts w:eastAsia="Times New Roman" w:cs="Times New Roman"/>
          <w:lang w:val="hu-HU"/>
        </w:rPr>
        <w:t xml:space="preserve">on </w:t>
      </w:r>
      <w:r w:rsidRPr="007B7977">
        <w:rPr>
          <w:rFonts w:eastAsia="Times New Roman" w:cs="Times New Roman"/>
          <w:lang w:val="hu-HU"/>
        </w:rPr>
        <w:t>k</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sz</w:t>
      </w:r>
      <w:r w:rsidRPr="00E41A01">
        <w:rPr>
          <w:rFonts w:eastAsia="Times New Roman" w:cs="Times New Roman"/>
          <w:lang w:val="hu-HU"/>
        </w:rPr>
        <w:t>ep</w:t>
      </w:r>
      <w:r w:rsidRPr="007B7977">
        <w:rPr>
          <w:rFonts w:eastAsia="Times New Roman" w:cs="Times New Roman"/>
          <w:lang w:val="hu-HU"/>
        </w:rPr>
        <w:t>tik</w:t>
      </w:r>
      <w:r w:rsidRPr="00E41A01">
        <w:rPr>
          <w:rFonts w:eastAsia="Times New Roman" w:cs="Times New Roman"/>
          <w:lang w:val="hu-HU"/>
        </w:rPr>
        <w:t>us</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lm</w:t>
      </w:r>
      <w:r w:rsidRPr="00E41A01">
        <w:rPr>
          <w:rFonts w:eastAsia="Times New Roman" w:cs="Times New Roman"/>
          <w:lang w:val="hu-HU"/>
        </w:rPr>
        <w:t>én</w:t>
      </w:r>
      <w:r w:rsidRPr="007B7977">
        <w:rPr>
          <w:rFonts w:eastAsia="Times New Roman" w:cs="Times New Roman"/>
          <w:lang w:val="hu-HU"/>
        </w:rPr>
        <w:t>ye</w:t>
      </w:r>
      <w:r w:rsidRPr="00E41A01">
        <w:rPr>
          <w:rFonts w:eastAsia="Times New Roman" w:cs="Times New Roman"/>
          <w:lang w:val="hu-HU"/>
        </w:rPr>
        <w:t>k</w:t>
      </w:r>
      <w:r w:rsidRPr="007B7977">
        <w:rPr>
          <w:rFonts w:eastAsia="Times New Roman" w:cs="Times New Roman"/>
          <w:lang w:val="hu-HU"/>
        </w:rPr>
        <w:t xml:space="preserve"> köz</w:t>
      </w:r>
      <w:r w:rsidRPr="00E41A01">
        <w:rPr>
          <w:rFonts w:eastAsia="Times New Roman" w:cs="Times New Roman"/>
          <w:lang w:val="hu-HU"/>
        </w:rPr>
        <w:t>ö</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 a</w:t>
      </w:r>
      <w:r w:rsidRPr="007B7977">
        <w:rPr>
          <w:rFonts w:eastAsia="Times New Roman" w:cs="Times New Roman"/>
          <w:lang w:val="hu-HU"/>
        </w:rPr>
        <w:t xml:space="preserve"> bet</w:t>
      </w:r>
      <w:r w:rsidRPr="00E41A01">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E41A01">
        <w:rPr>
          <w:rFonts w:eastAsia="Times New Roman" w:cs="Times New Roman"/>
          <w:lang w:val="hu-HU"/>
        </w:rPr>
        <w:t>ához 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del w:id="197" w:author="GM" w:date="2025-11-24T15:44:00Z">
        <w:r w:rsidRPr="007B7977" w:rsidDel="00D16CB6">
          <w:rPr>
            <w:rFonts w:eastAsia="Times New Roman" w:cs="Times New Roman"/>
            <w:lang w:val="hu-HU"/>
          </w:rPr>
          <w:delText>Tofidence</w:delText>
        </w:r>
      </w:del>
      <w:ins w:id="198"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oncen</w:t>
      </w:r>
      <w:r w:rsidRPr="007B7977">
        <w:rPr>
          <w:rFonts w:eastAsia="Times New Roman" w:cs="Times New Roman"/>
          <w:lang w:val="hu-HU"/>
        </w:rPr>
        <w:t>tr</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um</w:t>
      </w:r>
      <w:r w:rsidRPr="007B7977">
        <w:rPr>
          <w:rFonts w:eastAsia="Times New Roman" w:cs="Times New Roman"/>
          <w:lang w:val="hu-HU"/>
        </w:rPr>
        <w:t xml:space="preserve"> 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ge</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ő </w:t>
      </w:r>
      <w:r w:rsidRPr="007B7977">
        <w:rPr>
          <w:rFonts w:eastAsia="Times New Roman" w:cs="Times New Roman"/>
          <w:lang w:val="hu-HU"/>
        </w:rPr>
        <w:t>t</w:t>
      </w:r>
      <w:r w:rsidRPr="00E41A01">
        <w:rPr>
          <w:rFonts w:eastAsia="Times New Roman" w:cs="Times New Roman"/>
          <w:lang w:val="hu-HU"/>
        </w:rPr>
        <w:t>é</w:t>
      </w:r>
      <w:r w:rsidRPr="007B7977">
        <w:rPr>
          <w:rFonts w:eastAsia="Times New Roman" w:cs="Times New Roman"/>
          <w:lang w:val="hu-HU"/>
        </w:rPr>
        <w:t>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ú,</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ril</w:t>
      </w:r>
      <w:r w:rsidRPr="00E41A01">
        <w:rPr>
          <w:rFonts w:eastAsia="Times New Roman" w:cs="Times New Roman"/>
          <w:lang w:val="hu-HU"/>
        </w:rPr>
        <w:t xml:space="preserve">, </w:t>
      </w:r>
      <w:r w:rsidRPr="007B7977">
        <w:rPr>
          <w:rFonts w:eastAsia="Times New Roman" w:cs="Times New Roman"/>
          <w:lang w:val="hu-HU"/>
        </w:rPr>
        <w:t>pirog</w:t>
      </w:r>
      <w:r w:rsidRPr="00E41A01">
        <w:rPr>
          <w:rFonts w:eastAsia="Times New Roman" w:cs="Times New Roman"/>
          <w:lang w:val="hu-HU"/>
        </w:rPr>
        <w:t>é</w:t>
      </w:r>
      <w:r w:rsidRPr="007B7977">
        <w:rPr>
          <w:rFonts w:eastAsia="Times New Roman" w:cs="Times New Roman"/>
          <w:lang w:val="hu-HU"/>
        </w:rPr>
        <w:t>nm</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0,</w:t>
      </w:r>
      <w:r w:rsidRPr="007B7977">
        <w:rPr>
          <w:rFonts w:eastAsia="Times New Roman" w:cs="Times New Roman"/>
          <w:lang w:val="hu-HU"/>
        </w:rPr>
        <w:t>9%</w:t>
      </w:r>
      <w:r w:rsidRPr="00E41A01">
        <w:rPr>
          <w:rFonts w:eastAsia="Times New Roman" w:cs="Times New Roman"/>
          <w:lang w:val="hu-HU"/>
        </w:rPr>
        <w:t>)</w:t>
      </w:r>
      <w:r w:rsidRPr="007B7977">
        <w:rPr>
          <w:rFonts w:eastAsia="Times New Roman" w:cs="Times New Roman"/>
          <w:lang w:val="hu-HU"/>
        </w:rPr>
        <w:t xml:space="preserve"> n</w:t>
      </w:r>
      <w:r w:rsidRPr="00E41A01">
        <w:rPr>
          <w:rFonts w:eastAsia="Times New Roman" w:cs="Times New Roman"/>
          <w:lang w:val="hu-HU"/>
        </w:rPr>
        <w:t>á</w:t>
      </w:r>
      <w:r w:rsidRPr="007B7977">
        <w:rPr>
          <w:rFonts w:eastAsia="Times New Roman" w:cs="Times New Roman"/>
          <w:lang w:val="hu-HU"/>
        </w:rPr>
        <w:t>tri</w:t>
      </w:r>
      <w:r w:rsidRPr="00E41A01">
        <w:rPr>
          <w:rFonts w:eastAsia="Times New Roman" w:cs="Times New Roman"/>
          <w:lang w:val="hu-HU"/>
        </w:rPr>
        <w:t>u</w:t>
      </w:r>
      <w:r w:rsidRPr="007B7977">
        <w:rPr>
          <w:rFonts w:eastAsia="Times New Roman" w:cs="Times New Roman"/>
          <w:lang w:val="hu-HU"/>
        </w:rPr>
        <w:t>m-kl</w:t>
      </w:r>
      <w:r w:rsidRPr="00E41A01">
        <w:rPr>
          <w:rFonts w:eastAsia="Times New Roman" w:cs="Times New Roman"/>
          <w:lang w:val="hu-HU"/>
        </w:rPr>
        <w:t>o</w:t>
      </w:r>
      <w:r w:rsidRPr="007B7977">
        <w:rPr>
          <w:rFonts w:eastAsia="Times New Roman" w:cs="Times New Roman"/>
          <w:lang w:val="hu-HU"/>
        </w:rPr>
        <w:t>ri</w:t>
      </w:r>
      <w:r w:rsidRPr="00E41A01">
        <w:rPr>
          <w:rFonts w:eastAsia="Times New Roman" w:cs="Times New Roman"/>
          <w:lang w:val="hu-HU"/>
        </w:rPr>
        <w:t>d</w:t>
      </w:r>
      <w:r>
        <w:rPr>
          <w:rFonts w:eastAsia="Times New Roman" w:cs="Times New Roman"/>
          <w:lang w:val="hu-HU"/>
        </w:rPr>
        <w:t>-</w:t>
      </w:r>
      <w:r w:rsidRPr="00E41A01">
        <w:rPr>
          <w:rFonts w:eastAsia="Times New Roman" w:cs="Times New Roman"/>
          <w:lang w:val="hu-HU"/>
        </w:rPr>
        <w:t>o</w:t>
      </w:r>
      <w:r w:rsidRPr="007B7977">
        <w:rPr>
          <w:rFonts w:eastAsia="Times New Roman" w:cs="Times New Roman"/>
          <w:lang w:val="hu-HU"/>
        </w:rPr>
        <w:t>ld</w:t>
      </w:r>
      <w:r w:rsidRPr="00E41A01">
        <w:rPr>
          <w:rFonts w:eastAsia="Times New Roman" w:cs="Times New Roman"/>
          <w:lang w:val="hu-HU"/>
        </w:rPr>
        <w:t>a</w:t>
      </w:r>
      <w:r w:rsidRPr="007B7977">
        <w:rPr>
          <w:rFonts w:eastAsia="Times New Roman" w:cs="Times New Roman"/>
          <w:lang w:val="hu-HU"/>
        </w:rPr>
        <w:t>tot</w:t>
      </w:r>
      <w:r w:rsidRPr="00E41A01">
        <w:rPr>
          <w:rFonts w:eastAsia="Times New Roman" w:cs="Times New Roman"/>
          <w:lang w:val="hu-HU"/>
        </w:rPr>
        <w:t>. A</w:t>
      </w:r>
      <w:r w:rsidRPr="007B7977">
        <w:rPr>
          <w:rFonts w:eastAsia="Times New Roman" w:cs="Times New Roman"/>
          <w:lang w:val="hu-HU"/>
        </w:rPr>
        <w:t xml:space="preserve"> </w:t>
      </w:r>
      <w:del w:id="199" w:author="GM" w:date="2025-11-24T15:44:00Z">
        <w:r w:rsidRPr="007B7977" w:rsidDel="00D16CB6">
          <w:rPr>
            <w:rFonts w:eastAsia="Times New Roman" w:cs="Times New Roman"/>
            <w:lang w:val="hu-HU"/>
          </w:rPr>
          <w:delText>Tofidence</w:delText>
        </w:r>
      </w:del>
      <w:ins w:id="200"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w:t>
      </w:r>
      <w:r w:rsidRPr="007B7977">
        <w:rPr>
          <w:rFonts w:eastAsia="Times New Roman" w:cs="Times New Roman"/>
          <w:lang w:val="hu-HU"/>
        </w:rPr>
        <w:t>ntrát</w:t>
      </w:r>
      <w:r w:rsidRPr="00E41A01">
        <w:rPr>
          <w:rFonts w:eastAsia="Times New Roman" w:cs="Times New Roman"/>
          <w:lang w:val="hu-HU"/>
        </w:rPr>
        <w:t>um</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gj</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0,4 </w:t>
      </w:r>
      <w:r w:rsidRPr="007B7977">
        <w:rPr>
          <w:rFonts w:eastAsia="Times New Roman" w:cs="Times New Roman"/>
          <w:lang w:val="hu-HU"/>
        </w:rPr>
        <w:t>ml/kg) szívj</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bő</w:t>
      </w:r>
      <w:r w:rsidRPr="007B7977">
        <w:rPr>
          <w:rFonts w:eastAsia="Times New Roman" w:cs="Times New Roman"/>
          <w:lang w:val="hu-HU"/>
        </w:rPr>
        <w:t>l</w:t>
      </w:r>
      <w:r w:rsidRPr="00E41A01">
        <w:rPr>
          <w:rFonts w:eastAsia="Times New Roman" w:cs="Times New Roman"/>
          <w:lang w:val="hu-HU"/>
        </w:rPr>
        <w:t>, és</w:t>
      </w:r>
      <w:r w:rsidRPr="007B7977">
        <w:rPr>
          <w:rFonts w:eastAsia="Times New Roman" w:cs="Times New Roman"/>
          <w:lang w:val="hu-HU"/>
        </w:rPr>
        <w:t xml:space="preserve"> fe</w:t>
      </w:r>
      <w:r w:rsidRPr="00E41A01">
        <w:rPr>
          <w:rFonts w:eastAsia="Times New Roman" w:cs="Times New Roman"/>
          <w:lang w:val="hu-HU"/>
        </w:rPr>
        <w:t>c</w:t>
      </w:r>
      <w:r w:rsidRPr="007B7977">
        <w:rPr>
          <w:rFonts w:eastAsia="Times New Roman" w:cs="Times New Roman"/>
          <w:lang w:val="hu-HU"/>
        </w:rPr>
        <w:t>sk</w:t>
      </w:r>
      <w:r w:rsidRPr="00E41A01">
        <w:rPr>
          <w:rFonts w:eastAsia="Times New Roman" w:cs="Times New Roman"/>
          <w:lang w:val="hu-HU"/>
        </w:rPr>
        <w:t>ende</w:t>
      </w:r>
      <w:r w:rsidRPr="007B7977">
        <w:rPr>
          <w:rFonts w:eastAsia="Times New Roman" w:cs="Times New Roman"/>
          <w:lang w:val="hu-HU"/>
        </w:rPr>
        <w:t>zz</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1</w:t>
      </w:r>
      <w:r w:rsidRPr="007B7977">
        <w:rPr>
          <w:rFonts w:eastAsia="Times New Roman" w:cs="Times New Roman"/>
          <w:lang w:val="hu-HU"/>
        </w:rPr>
        <w:t>0</w:t>
      </w:r>
      <w:r w:rsidRPr="00E41A01">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w:t>
      </w:r>
      <w:r w:rsidRPr="00E41A01">
        <w:rPr>
          <w:rFonts w:eastAsia="Times New Roman" w:cs="Times New Roman"/>
          <w:lang w:val="hu-HU"/>
        </w:rPr>
        <w:t>sá</w:t>
      </w:r>
      <w:r w:rsidRPr="007B7977">
        <w:rPr>
          <w:rFonts w:eastAsia="Times New Roman" w:cs="Times New Roman"/>
          <w:lang w:val="hu-HU"/>
        </w:rPr>
        <w:t>k</w:t>
      </w:r>
      <w:r w:rsidRPr="00E41A01">
        <w:rPr>
          <w:rFonts w:eastAsia="Times New Roman" w:cs="Times New Roman"/>
          <w:lang w:val="hu-HU"/>
        </w:rPr>
        <w:t xml:space="preserve">ba.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öss</w:t>
      </w:r>
      <w:r w:rsidRPr="007B7977">
        <w:rPr>
          <w:rFonts w:eastAsia="Times New Roman" w:cs="Times New Roman"/>
          <w:lang w:val="hu-HU"/>
        </w:rPr>
        <w:t>ztérf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tn</w:t>
      </w:r>
      <w:r w:rsidRPr="00E41A01">
        <w:rPr>
          <w:rFonts w:eastAsia="Times New Roman" w:cs="Times New Roman"/>
          <w:lang w:val="hu-HU"/>
        </w:rPr>
        <w:t>ak 100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 xml:space="preserve">nek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le</w:t>
      </w:r>
      <w:r w:rsidRPr="00E41A01">
        <w:rPr>
          <w:rFonts w:eastAsia="Times New Roman" w:cs="Times New Roman"/>
          <w:lang w:val="hu-HU"/>
        </w:rPr>
        <w:t>nn</w:t>
      </w:r>
      <w:r w:rsidRPr="007B7977">
        <w:rPr>
          <w:rFonts w:eastAsia="Times New Roman" w:cs="Times New Roman"/>
          <w:lang w:val="hu-HU"/>
        </w:rPr>
        <w:t>i</w:t>
      </w:r>
      <w:r w:rsidRPr="00E41A01">
        <w:rPr>
          <w:rFonts w:eastAsia="Times New Roman" w:cs="Times New Roman"/>
          <w:lang w:val="hu-HU"/>
        </w:rPr>
        <w:t xml:space="preserve">e.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zió</w:t>
      </w:r>
      <w:r w:rsidRPr="00E41A01">
        <w:rPr>
          <w:rFonts w:eastAsia="Times New Roman" w:cs="Times New Roman"/>
          <w:lang w:val="hu-HU"/>
        </w:rPr>
        <w:t>s</w:t>
      </w:r>
      <w:r w:rsidRPr="007B7977">
        <w:rPr>
          <w:rFonts w:eastAsia="Times New Roman" w:cs="Times New Roman"/>
          <w:lang w:val="hu-HU"/>
        </w:rPr>
        <w:t xml:space="preserve"> z</w:t>
      </w:r>
      <w:r w:rsidRPr="00E41A01">
        <w:rPr>
          <w:rFonts w:eastAsia="Times New Roman" w:cs="Times New Roman"/>
          <w:lang w:val="hu-HU"/>
        </w:rPr>
        <w:t>sák</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os</w:t>
      </w:r>
      <w:r w:rsidRPr="007B7977">
        <w:rPr>
          <w:rFonts w:eastAsia="Times New Roman" w:cs="Times New Roman"/>
          <w:lang w:val="hu-HU"/>
        </w:rPr>
        <w:t xml:space="preserve"> m</w:t>
      </w:r>
      <w:r w:rsidRPr="00E41A01">
        <w:rPr>
          <w:rFonts w:eastAsia="Times New Roman" w:cs="Times New Roman"/>
          <w:lang w:val="hu-HU"/>
        </w:rPr>
        <w:t>oz</w:t>
      </w:r>
      <w:r w:rsidRPr="007B7977">
        <w:rPr>
          <w:rFonts w:eastAsia="Times New Roman" w:cs="Times New Roman"/>
          <w:lang w:val="hu-HU"/>
        </w:rPr>
        <w:t>gat</w:t>
      </w:r>
      <w:r w:rsidRPr="00E41A01">
        <w:rPr>
          <w:rFonts w:eastAsia="Times New Roman" w:cs="Times New Roman"/>
          <w:lang w:val="hu-HU"/>
        </w:rPr>
        <w:t>ásá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w:t>
      </w:r>
      <w:r w:rsidRPr="00E41A01">
        <w:rPr>
          <w:rFonts w:eastAsia="Times New Roman" w:cs="Times New Roman"/>
          <w:lang w:val="hu-HU"/>
        </w:rPr>
        <w:t>ú</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rj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öss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 xml:space="preserve"> 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da</w:t>
      </w:r>
      <w:r w:rsidRPr="007B7977">
        <w:rPr>
          <w:rFonts w:eastAsia="Times New Roman" w:cs="Times New Roman"/>
          <w:lang w:val="hu-HU"/>
        </w:rPr>
        <w:t>tot</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 e</w:t>
      </w:r>
      <w:r w:rsidRPr="007B7977">
        <w:rPr>
          <w:rFonts w:eastAsia="Times New Roman" w:cs="Times New Roman"/>
          <w:lang w:val="hu-HU"/>
        </w:rPr>
        <w:t>lk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hab</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st</w:t>
      </w:r>
      <w:r w:rsidRPr="00E41A01">
        <w:rPr>
          <w:rFonts w:eastAsia="Times New Roman" w:cs="Times New Roman"/>
          <w:lang w:val="hu-HU"/>
        </w:rPr>
        <w:t>.</w:t>
      </w:r>
    </w:p>
    <w:p w14:paraId="2545C83F" w14:textId="77777777" w:rsidR="00E85F54" w:rsidRPr="007B7977" w:rsidRDefault="00E85F54" w:rsidP="002B75A8">
      <w:pPr>
        <w:spacing w:after="0" w:line="240" w:lineRule="auto"/>
        <w:rPr>
          <w:rFonts w:cs="Times New Roman"/>
          <w:lang w:val="hu-HU"/>
        </w:rPr>
      </w:pPr>
    </w:p>
    <w:p w14:paraId="011FDB21" w14:textId="77777777" w:rsidR="00E85F54" w:rsidRPr="00E41A01" w:rsidRDefault="00E85F54" w:rsidP="002B75A8">
      <w:pPr>
        <w:keepNext/>
        <w:spacing w:after="0" w:line="240" w:lineRule="auto"/>
        <w:rPr>
          <w:rFonts w:eastAsia="Times New Roman" w:cs="Times New Roman"/>
          <w:lang w:val="hu-HU"/>
        </w:rPr>
      </w:pPr>
      <w:r w:rsidRPr="007B7977">
        <w:rPr>
          <w:rFonts w:eastAsia="Times New Roman" w:cs="Times New Roman"/>
          <w:b/>
          <w:bCs/>
          <w:lang w:val="hu-HU"/>
        </w:rPr>
        <w:t>Al</w:t>
      </w:r>
      <w:r w:rsidRPr="00E41A01">
        <w:rPr>
          <w:rFonts w:eastAsia="Times New Roman" w:cs="Times New Roman"/>
          <w:b/>
          <w:bCs/>
          <w:lang w:val="hu-HU"/>
        </w:rPr>
        <w:t>ka</w:t>
      </w:r>
      <w:r w:rsidRPr="007B7977">
        <w:rPr>
          <w:rFonts w:eastAsia="Times New Roman" w:cs="Times New Roman"/>
          <w:b/>
          <w:bCs/>
          <w:lang w:val="hu-HU"/>
        </w:rPr>
        <w:t>lm</w:t>
      </w:r>
      <w:r w:rsidRPr="00E41A01">
        <w:rPr>
          <w:rFonts w:eastAsia="Times New Roman" w:cs="Times New Roman"/>
          <w:b/>
          <w:bCs/>
          <w:lang w:val="hu-HU"/>
        </w:rPr>
        <w:t>a</w:t>
      </w:r>
      <w:r w:rsidRPr="007B7977">
        <w:rPr>
          <w:rFonts w:eastAsia="Times New Roman" w:cs="Times New Roman"/>
          <w:b/>
          <w:bCs/>
          <w:lang w:val="hu-HU"/>
        </w:rPr>
        <w:t>z</w:t>
      </w:r>
      <w:r w:rsidRPr="00E41A01">
        <w:rPr>
          <w:rFonts w:eastAsia="Times New Roman" w:cs="Times New Roman"/>
          <w:b/>
          <w:bCs/>
          <w:lang w:val="hu-HU"/>
        </w:rPr>
        <w:t>á</w:t>
      </w:r>
      <w:r w:rsidRPr="007B7977">
        <w:rPr>
          <w:rFonts w:eastAsia="Times New Roman" w:cs="Times New Roman"/>
          <w:b/>
          <w:bCs/>
          <w:lang w:val="hu-HU"/>
        </w:rPr>
        <w:t>s</w:t>
      </w:r>
      <w:r w:rsidRPr="00E41A01">
        <w:rPr>
          <w:rFonts w:eastAsia="Times New Roman" w:cs="Times New Roman"/>
          <w:b/>
          <w:bCs/>
          <w:lang w:val="hu-HU"/>
        </w:rPr>
        <w:t>a g</w:t>
      </w:r>
      <w:r w:rsidRPr="007B7977">
        <w:rPr>
          <w:rFonts w:eastAsia="Times New Roman" w:cs="Times New Roman"/>
          <w:b/>
          <w:bCs/>
          <w:lang w:val="hu-HU"/>
        </w:rPr>
        <w:t>y</w:t>
      </w:r>
      <w:r w:rsidRPr="00E41A01">
        <w:rPr>
          <w:rFonts w:eastAsia="Times New Roman" w:cs="Times New Roman"/>
          <w:b/>
          <w:bCs/>
          <w:lang w:val="hu-HU"/>
        </w:rPr>
        <w:t>er</w:t>
      </w:r>
      <w:r w:rsidRPr="007B7977">
        <w:rPr>
          <w:rFonts w:eastAsia="Times New Roman" w:cs="Times New Roman"/>
          <w:b/>
          <w:bCs/>
          <w:lang w:val="hu-HU"/>
        </w:rPr>
        <w:t>m</w:t>
      </w:r>
      <w:r w:rsidRPr="00E41A01">
        <w:rPr>
          <w:rFonts w:eastAsia="Times New Roman" w:cs="Times New Roman"/>
          <w:b/>
          <w:bCs/>
          <w:lang w:val="hu-HU"/>
        </w:rPr>
        <w:t>ekek és serdülők e</w:t>
      </w:r>
      <w:r w:rsidRPr="007B7977">
        <w:rPr>
          <w:rFonts w:eastAsia="Times New Roman" w:cs="Times New Roman"/>
          <w:b/>
          <w:bCs/>
          <w:lang w:val="hu-HU"/>
        </w:rPr>
        <w:t>s</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én</w:t>
      </w:r>
    </w:p>
    <w:p w14:paraId="3E2623FB" w14:textId="77777777" w:rsidR="00E85F54" w:rsidRPr="007B7977" w:rsidRDefault="00E85F54" w:rsidP="002B75A8">
      <w:pPr>
        <w:keepNext/>
        <w:spacing w:after="0" w:line="240" w:lineRule="auto"/>
        <w:rPr>
          <w:rFonts w:cs="Times New Roman"/>
          <w:lang w:val="hu-HU"/>
        </w:rPr>
      </w:pPr>
    </w:p>
    <w:p w14:paraId="583F275B"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30 kg</w:t>
      </w:r>
      <w:r w:rsidRPr="007B7977">
        <w:rPr>
          <w:rFonts w:eastAsia="Times New Roman" w:cs="Times New Roman"/>
          <w:b/>
          <w:bCs/>
          <w:lang w:val="hu-HU"/>
        </w:rPr>
        <w:t>-o</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vagy</w:t>
      </w:r>
      <w:r w:rsidRPr="007B7977">
        <w:rPr>
          <w:rFonts w:eastAsia="Times New Roman" w:cs="Times New Roman"/>
          <w:b/>
          <w:bCs/>
          <w:lang w:val="hu-HU"/>
        </w:rPr>
        <w:t xml:space="preserve"> </w:t>
      </w:r>
      <w:r w:rsidRPr="00E41A01">
        <w:rPr>
          <w:rFonts w:eastAsia="Times New Roman" w:cs="Times New Roman"/>
          <w:b/>
          <w:bCs/>
          <w:lang w:val="hu-HU"/>
        </w:rPr>
        <w:t>annál</w:t>
      </w:r>
      <w:r w:rsidRPr="007B7977">
        <w:rPr>
          <w:rFonts w:eastAsia="Times New Roman" w:cs="Times New Roman"/>
          <w:b/>
          <w:bCs/>
          <w:lang w:val="hu-HU"/>
        </w:rPr>
        <w:t xml:space="preserve"> n</w:t>
      </w:r>
      <w:r w:rsidRPr="00E41A01">
        <w:rPr>
          <w:rFonts w:eastAsia="Times New Roman" w:cs="Times New Roman"/>
          <w:b/>
          <w:bCs/>
          <w:lang w:val="hu-HU"/>
        </w:rPr>
        <w:t>ag</w:t>
      </w:r>
      <w:r w:rsidRPr="007B7977">
        <w:rPr>
          <w:rFonts w:eastAsia="Times New Roman" w:cs="Times New Roman"/>
          <w:b/>
          <w:bCs/>
          <w:lang w:val="hu-HU"/>
        </w:rPr>
        <w:t>y</w:t>
      </w:r>
      <w:r w:rsidRPr="00E41A01">
        <w:rPr>
          <w:rFonts w:eastAsia="Times New Roman" w:cs="Times New Roman"/>
          <w:b/>
          <w:bCs/>
          <w:lang w:val="hu-HU"/>
        </w:rPr>
        <w:t xml:space="preserve">obb </w:t>
      </w:r>
      <w:r w:rsidRPr="007B7977">
        <w:rPr>
          <w:rFonts w:eastAsia="Times New Roman" w:cs="Times New Roman"/>
          <w:b/>
          <w:bCs/>
          <w:lang w:val="hu-HU"/>
        </w:rPr>
        <w:t>t</w:t>
      </w:r>
      <w:r w:rsidRPr="00E41A01">
        <w:rPr>
          <w:rFonts w:eastAsia="Times New Roman" w:cs="Times New Roman"/>
          <w:b/>
          <w:bCs/>
          <w:lang w:val="hu-HU"/>
        </w:rPr>
        <w:t>e</w:t>
      </w:r>
      <w:r w:rsidRPr="007B7977">
        <w:rPr>
          <w:rFonts w:eastAsia="Times New Roman" w:cs="Times New Roman"/>
          <w:b/>
          <w:bCs/>
          <w:lang w:val="hu-HU"/>
        </w:rPr>
        <w:t>sttöme</w:t>
      </w:r>
      <w:r w:rsidRPr="00E41A01">
        <w:rPr>
          <w:rFonts w:eastAsia="Times New Roman" w:cs="Times New Roman"/>
          <w:b/>
          <w:bCs/>
          <w:lang w:val="hu-HU"/>
        </w:rPr>
        <w:t xml:space="preserve">gű </w:t>
      </w:r>
      <w:r w:rsidRPr="007B7977">
        <w:rPr>
          <w:rFonts w:eastAsia="Times New Roman" w:cs="Times New Roman"/>
          <w:b/>
          <w:bCs/>
          <w:lang w:val="hu-HU"/>
        </w:rPr>
        <w:t>sJIA-</w:t>
      </w:r>
      <w:r w:rsidRPr="00E41A01">
        <w:rPr>
          <w:rFonts w:eastAsia="Times New Roman" w:cs="Times New Roman"/>
          <w:b/>
          <w:bCs/>
          <w:lang w:val="hu-HU"/>
        </w:rPr>
        <w:t>s és p</w:t>
      </w:r>
      <w:r w:rsidRPr="007B7977">
        <w:rPr>
          <w:rFonts w:eastAsia="Times New Roman" w:cs="Times New Roman"/>
          <w:b/>
          <w:bCs/>
          <w:lang w:val="hu-HU"/>
        </w:rPr>
        <w:t>JIA-</w:t>
      </w:r>
      <w:r w:rsidRPr="00E41A01">
        <w:rPr>
          <w:rFonts w:eastAsia="Times New Roman" w:cs="Times New Roman"/>
          <w:b/>
          <w:bCs/>
          <w:lang w:val="hu-HU"/>
        </w:rPr>
        <w:t>s</w:t>
      </w:r>
      <w:r w:rsidRPr="007B7977">
        <w:rPr>
          <w:rFonts w:eastAsia="Times New Roman" w:cs="Times New Roman"/>
          <w:b/>
          <w:bCs/>
          <w:lang w:val="hu-HU"/>
        </w:rPr>
        <w:t xml:space="preserve"> </w:t>
      </w:r>
      <w:r w:rsidRPr="00E41A01">
        <w:rPr>
          <w:rFonts w:eastAsia="Times New Roman" w:cs="Times New Roman"/>
          <w:b/>
          <w:bCs/>
          <w:lang w:val="hu-HU"/>
        </w:rPr>
        <w:t>be</w:t>
      </w:r>
      <w:r w:rsidRPr="007B7977">
        <w:rPr>
          <w:rFonts w:eastAsia="Times New Roman" w:cs="Times New Roman"/>
          <w:b/>
          <w:bCs/>
          <w:lang w:val="hu-HU"/>
        </w:rPr>
        <w:t>t</w:t>
      </w:r>
      <w:r w:rsidRPr="00E41A01">
        <w:rPr>
          <w:rFonts w:eastAsia="Times New Roman" w:cs="Times New Roman"/>
          <w:b/>
          <w:bCs/>
          <w:lang w:val="hu-HU"/>
        </w:rPr>
        <w:t>egek</w:t>
      </w:r>
    </w:p>
    <w:p w14:paraId="09D5A4D4" w14:textId="26786B7F"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E41A01">
        <w:rPr>
          <w:rFonts w:eastAsia="Times New Roman" w:cs="Times New Roman"/>
          <w:lang w:val="hu-HU"/>
        </w:rPr>
        <w:t>gy</w:t>
      </w:r>
      <w:r w:rsidRPr="007B7977">
        <w:rPr>
          <w:rFonts w:eastAsia="Times New Roman" w:cs="Times New Roman"/>
          <w:lang w:val="hu-HU"/>
        </w:rPr>
        <w:t xml:space="preserve"> </w:t>
      </w:r>
      <w:r w:rsidRPr="00E41A01">
        <w:rPr>
          <w:rFonts w:eastAsia="Times New Roman" w:cs="Times New Roman"/>
          <w:lang w:val="hu-HU"/>
        </w:rPr>
        <w:t>100 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zsák</w:t>
      </w:r>
      <w:r w:rsidRPr="00E41A01">
        <w:rPr>
          <w:rFonts w:eastAsia="Times New Roman" w:cs="Times New Roman"/>
          <w:lang w:val="hu-HU"/>
        </w:rPr>
        <w:t>ból</w:t>
      </w:r>
      <w:r w:rsidRPr="007B7977">
        <w:rPr>
          <w:rFonts w:eastAsia="Times New Roman" w:cs="Times New Roman"/>
          <w:lang w:val="hu-HU"/>
        </w:rPr>
        <w:t xml:space="preserve"> szívj</w:t>
      </w:r>
      <w:r w:rsidRPr="00E41A01">
        <w:rPr>
          <w:rFonts w:eastAsia="Times New Roman" w:cs="Times New Roman"/>
          <w:lang w:val="hu-HU"/>
        </w:rPr>
        <w:t xml:space="preserve">on </w:t>
      </w:r>
      <w:r w:rsidRPr="007B7977">
        <w:rPr>
          <w:rFonts w:eastAsia="Times New Roman" w:cs="Times New Roman"/>
          <w:lang w:val="hu-HU"/>
        </w:rPr>
        <w:t>k</w:t>
      </w:r>
      <w:r w:rsidRPr="00E41A01">
        <w:rPr>
          <w:rFonts w:eastAsia="Times New Roman" w:cs="Times New Roman"/>
          <w:lang w:val="hu-HU"/>
        </w:rPr>
        <w:t>i</w:t>
      </w:r>
      <w:r w:rsidRPr="007B7977">
        <w:rPr>
          <w:rFonts w:eastAsia="Times New Roman" w:cs="Times New Roman"/>
          <w:lang w:val="hu-HU"/>
        </w:rPr>
        <w:t xml:space="preserve"> </w:t>
      </w:r>
      <w:r w:rsidRPr="003C40BD">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sz</w:t>
      </w:r>
      <w:r w:rsidRPr="00E41A01">
        <w:rPr>
          <w:rFonts w:eastAsia="Times New Roman" w:cs="Times New Roman"/>
          <w:lang w:val="hu-HU"/>
        </w:rPr>
        <w:t>ep</w:t>
      </w:r>
      <w:r w:rsidRPr="007B7977">
        <w:rPr>
          <w:rFonts w:eastAsia="Times New Roman" w:cs="Times New Roman"/>
          <w:lang w:val="hu-HU"/>
        </w:rPr>
        <w:t>tik</w:t>
      </w:r>
      <w:r w:rsidRPr="00E41A01">
        <w:rPr>
          <w:rFonts w:eastAsia="Times New Roman" w:cs="Times New Roman"/>
          <w:lang w:val="hu-HU"/>
        </w:rPr>
        <w:t>us</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lm</w:t>
      </w:r>
      <w:r w:rsidRPr="00E41A01">
        <w:rPr>
          <w:rFonts w:eastAsia="Times New Roman" w:cs="Times New Roman"/>
          <w:lang w:val="hu-HU"/>
        </w:rPr>
        <w:t>én</w:t>
      </w:r>
      <w:r w:rsidRPr="007B7977">
        <w:rPr>
          <w:rFonts w:eastAsia="Times New Roman" w:cs="Times New Roman"/>
          <w:lang w:val="hu-HU"/>
        </w:rPr>
        <w:t>ye</w:t>
      </w:r>
      <w:r w:rsidRPr="00E41A01">
        <w:rPr>
          <w:rFonts w:eastAsia="Times New Roman" w:cs="Times New Roman"/>
          <w:lang w:val="hu-HU"/>
        </w:rPr>
        <w:t>k</w:t>
      </w:r>
      <w:r w:rsidRPr="007B7977">
        <w:rPr>
          <w:rFonts w:eastAsia="Times New Roman" w:cs="Times New Roman"/>
          <w:lang w:val="hu-HU"/>
        </w:rPr>
        <w:t xml:space="preserve"> köz</w:t>
      </w:r>
      <w:r w:rsidRPr="00E41A01">
        <w:rPr>
          <w:rFonts w:eastAsia="Times New Roman" w:cs="Times New Roman"/>
          <w:lang w:val="hu-HU"/>
        </w:rPr>
        <w:t>ö</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 a</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w:t>
      </w:r>
      <w:r w:rsidRPr="00E41A01">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E41A01">
        <w:rPr>
          <w:rFonts w:eastAsia="Times New Roman" w:cs="Times New Roman"/>
          <w:lang w:val="hu-HU"/>
        </w:rPr>
        <w:t>hoz 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del w:id="201" w:author="GM" w:date="2025-11-24T15:44:00Z">
        <w:r w:rsidRPr="007B7977" w:rsidDel="00D16CB6">
          <w:rPr>
            <w:rFonts w:eastAsia="Times New Roman" w:cs="Times New Roman"/>
            <w:lang w:val="hu-HU"/>
          </w:rPr>
          <w:delText>Tofidence</w:delText>
        </w:r>
      </w:del>
      <w:ins w:id="202"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oncen</w:t>
      </w:r>
      <w:r w:rsidRPr="007B7977">
        <w:rPr>
          <w:rFonts w:eastAsia="Times New Roman" w:cs="Times New Roman"/>
          <w:lang w:val="hu-HU"/>
        </w:rPr>
        <w:t>tr</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um</w:t>
      </w:r>
      <w:r w:rsidRPr="007B7977">
        <w:rPr>
          <w:rFonts w:eastAsia="Times New Roman" w:cs="Times New Roman"/>
          <w:lang w:val="hu-HU"/>
        </w:rPr>
        <w:t xml:space="preserve"> 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ge</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ő </w:t>
      </w:r>
      <w:r w:rsidRPr="007B7977">
        <w:rPr>
          <w:rFonts w:eastAsia="Times New Roman" w:cs="Times New Roman"/>
          <w:lang w:val="hu-HU"/>
        </w:rPr>
        <w:t>t</w:t>
      </w:r>
      <w:r w:rsidRPr="00E41A01">
        <w:rPr>
          <w:rFonts w:eastAsia="Times New Roman" w:cs="Times New Roman"/>
          <w:lang w:val="hu-HU"/>
        </w:rPr>
        <w:t>é</w:t>
      </w:r>
      <w:r w:rsidRPr="007B7977">
        <w:rPr>
          <w:rFonts w:eastAsia="Times New Roman" w:cs="Times New Roman"/>
          <w:lang w:val="hu-HU"/>
        </w:rPr>
        <w:t>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ú,</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ril</w:t>
      </w:r>
      <w:r w:rsidRPr="00E41A01">
        <w:rPr>
          <w:rFonts w:eastAsia="Times New Roman" w:cs="Times New Roman"/>
          <w:lang w:val="hu-HU"/>
        </w:rPr>
        <w:t xml:space="preserve">, </w:t>
      </w:r>
      <w:r w:rsidRPr="007B7977">
        <w:rPr>
          <w:rFonts w:eastAsia="Times New Roman" w:cs="Times New Roman"/>
          <w:lang w:val="hu-HU"/>
        </w:rPr>
        <w:t>pirog</w:t>
      </w:r>
      <w:r w:rsidRPr="00E41A01">
        <w:rPr>
          <w:rFonts w:eastAsia="Times New Roman" w:cs="Times New Roman"/>
          <w:lang w:val="hu-HU"/>
        </w:rPr>
        <w:t>é</w:t>
      </w:r>
      <w:r w:rsidRPr="007B7977">
        <w:rPr>
          <w:rFonts w:eastAsia="Times New Roman" w:cs="Times New Roman"/>
          <w:lang w:val="hu-HU"/>
        </w:rPr>
        <w:t>nm</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0,</w:t>
      </w:r>
      <w:r w:rsidRPr="007B7977">
        <w:rPr>
          <w:rFonts w:eastAsia="Times New Roman" w:cs="Times New Roman"/>
          <w:lang w:val="hu-HU"/>
        </w:rPr>
        <w:t>9%</w:t>
      </w:r>
      <w:r w:rsidRPr="00E41A01">
        <w:rPr>
          <w:rFonts w:eastAsia="Times New Roman" w:cs="Times New Roman"/>
          <w:lang w:val="hu-HU"/>
        </w:rPr>
        <w:t>)</w:t>
      </w:r>
      <w:r w:rsidRPr="007B7977">
        <w:rPr>
          <w:rFonts w:eastAsia="Times New Roman" w:cs="Times New Roman"/>
          <w:lang w:val="hu-HU"/>
        </w:rPr>
        <w:t xml:space="preserve"> n</w:t>
      </w:r>
      <w:r w:rsidRPr="00E41A01">
        <w:rPr>
          <w:rFonts w:eastAsia="Times New Roman" w:cs="Times New Roman"/>
          <w:lang w:val="hu-HU"/>
        </w:rPr>
        <w:t>á</w:t>
      </w:r>
      <w:r w:rsidRPr="007B7977">
        <w:rPr>
          <w:rFonts w:eastAsia="Times New Roman" w:cs="Times New Roman"/>
          <w:lang w:val="hu-HU"/>
        </w:rPr>
        <w:t>tri</w:t>
      </w:r>
      <w:r w:rsidRPr="00E41A01">
        <w:rPr>
          <w:rFonts w:eastAsia="Times New Roman" w:cs="Times New Roman"/>
          <w:lang w:val="hu-HU"/>
        </w:rPr>
        <w:t>u</w:t>
      </w:r>
      <w:r w:rsidRPr="007B7977">
        <w:rPr>
          <w:rFonts w:eastAsia="Times New Roman" w:cs="Times New Roman"/>
          <w:lang w:val="hu-HU"/>
        </w:rPr>
        <w:t>m-kl</w:t>
      </w:r>
      <w:r w:rsidRPr="00E41A01">
        <w:rPr>
          <w:rFonts w:eastAsia="Times New Roman" w:cs="Times New Roman"/>
          <w:lang w:val="hu-HU"/>
        </w:rPr>
        <w:t>o</w:t>
      </w:r>
      <w:r w:rsidRPr="007B7977">
        <w:rPr>
          <w:rFonts w:eastAsia="Times New Roman" w:cs="Times New Roman"/>
          <w:lang w:val="hu-HU"/>
        </w:rPr>
        <w:t>ri</w:t>
      </w:r>
      <w:r w:rsidRPr="00E41A01">
        <w:rPr>
          <w:rFonts w:eastAsia="Times New Roman" w:cs="Times New Roman"/>
          <w:lang w:val="hu-HU"/>
        </w:rPr>
        <w:t>d</w:t>
      </w:r>
      <w:r>
        <w:rPr>
          <w:rFonts w:eastAsia="Times New Roman" w:cs="Times New Roman"/>
          <w:lang w:val="hu-HU"/>
        </w:rPr>
        <w:t>-</w:t>
      </w:r>
      <w:r w:rsidRPr="00E41A01">
        <w:rPr>
          <w:rFonts w:eastAsia="Times New Roman" w:cs="Times New Roman"/>
          <w:lang w:val="hu-HU"/>
        </w:rPr>
        <w:t>o</w:t>
      </w:r>
      <w:r w:rsidRPr="007B7977">
        <w:rPr>
          <w:rFonts w:eastAsia="Times New Roman" w:cs="Times New Roman"/>
          <w:lang w:val="hu-HU"/>
        </w:rPr>
        <w:t>ld</w:t>
      </w:r>
      <w:r w:rsidRPr="00E41A01">
        <w:rPr>
          <w:rFonts w:eastAsia="Times New Roman" w:cs="Times New Roman"/>
          <w:lang w:val="hu-HU"/>
        </w:rPr>
        <w:t>a</w:t>
      </w:r>
      <w:r w:rsidRPr="007B7977">
        <w:rPr>
          <w:rFonts w:eastAsia="Times New Roman" w:cs="Times New Roman"/>
          <w:lang w:val="hu-HU"/>
        </w:rPr>
        <w:t>tot</w:t>
      </w:r>
      <w:r w:rsidRPr="00E41A01">
        <w:rPr>
          <w:rFonts w:eastAsia="Times New Roman" w:cs="Times New Roman"/>
          <w:lang w:val="hu-HU"/>
        </w:rPr>
        <w:t>. A</w:t>
      </w:r>
      <w:r w:rsidRPr="007B7977">
        <w:rPr>
          <w:rFonts w:eastAsia="Times New Roman" w:cs="Times New Roman"/>
          <w:lang w:val="hu-HU"/>
        </w:rPr>
        <w:t xml:space="preserve"> </w:t>
      </w:r>
      <w:del w:id="203" w:author="GM" w:date="2025-11-24T15:44:00Z">
        <w:r w:rsidRPr="007B7977" w:rsidDel="00D16CB6">
          <w:rPr>
            <w:rFonts w:eastAsia="Times New Roman" w:cs="Times New Roman"/>
            <w:lang w:val="hu-HU"/>
          </w:rPr>
          <w:delText>Tofidence</w:delText>
        </w:r>
      </w:del>
      <w:ins w:id="204"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w:t>
      </w:r>
      <w:r w:rsidRPr="007B7977">
        <w:rPr>
          <w:rFonts w:eastAsia="Times New Roman" w:cs="Times New Roman"/>
          <w:lang w:val="hu-HU"/>
        </w:rPr>
        <w:t>ntrát</w:t>
      </w:r>
      <w:r w:rsidRPr="00E41A01">
        <w:rPr>
          <w:rFonts w:eastAsia="Times New Roman" w:cs="Times New Roman"/>
          <w:lang w:val="hu-HU"/>
        </w:rPr>
        <w:t>um</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gj</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w:t>
      </w:r>
      <w:r w:rsidRPr="00E41A01">
        <w:rPr>
          <w:rFonts w:eastAsia="Times New Roman" w:cs="Times New Roman"/>
          <w:b/>
          <w:bCs/>
          <w:lang w:val="hu-HU"/>
        </w:rPr>
        <w:t>0,4 </w:t>
      </w:r>
      <w:r w:rsidRPr="007B7977">
        <w:rPr>
          <w:rFonts w:eastAsia="Times New Roman" w:cs="Times New Roman"/>
          <w:b/>
          <w:bCs/>
          <w:lang w:val="hu-HU"/>
        </w:rPr>
        <w:t>ml/</w:t>
      </w:r>
      <w:r>
        <w:rPr>
          <w:rFonts w:eastAsia="Times New Roman" w:cs="Times New Roman"/>
          <w:b/>
          <w:bCs/>
          <w:lang w:val="hu-HU"/>
        </w:rPr>
        <w:t>tt</w:t>
      </w:r>
      <w:r w:rsidRPr="00E41A01">
        <w:rPr>
          <w:rFonts w:eastAsia="Times New Roman" w:cs="Times New Roman"/>
          <w:b/>
          <w:bCs/>
          <w:lang w:val="hu-HU"/>
        </w:rPr>
        <w:t>k</w:t>
      </w:r>
      <w:r w:rsidRPr="007B7977">
        <w:rPr>
          <w:rFonts w:eastAsia="Times New Roman" w:cs="Times New Roman"/>
          <w:b/>
          <w:bCs/>
          <w:lang w:val="hu-HU"/>
        </w:rPr>
        <w:t>g</w:t>
      </w:r>
      <w:r w:rsidRPr="00E41A01">
        <w:rPr>
          <w:rFonts w:eastAsia="Times New Roman" w:cs="Times New Roman"/>
          <w:lang w:val="hu-HU"/>
        </w:rPr>
        <w:t xml:space="preserve">) </w:t>
      </w:r>
      <w:r w:rsidRPr="007B7977">
        <w:rPr>
          <w:rFonts w:eastAsia="Times New Roman" w:cs="Times New Roman"/>
          <w:lang w:val="hu-HU"/>
        </w:rPr>
        <w:t>szívj</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bő</w:t>
      </w:r>
      <w:r w:rsidRPr="007B7977">
        <w:rPr>
          <w:rFonts w:eastAsia="Times New Roman" w:cs="Times New Roman"/>
          <w:lang w:val="hu-HU"/>
        </w:rPr>
        <w:t>l</w:t>
      </w:r>
      <w:r w:rsidRPr="00E41A01">
        <w:rPr>
          <w:rFonts w:eastAsia="Times New Roman" w:cs="Times New Roman"/>
          <w:lang w:val="hu-HU"/>
        </w:rPr>
        <w:t>, és</w:t>
      </w:r>
      <w:r w:rsidRPr="007B7977">
        <w:rPr>
          <w:rFonts w:eastAsia="Times New Roman" w:cs="Times New Roman"/>
          <w:lang w:val="hu-HU"/>
        </w:rPr>
        <w:t xml:space="preserve"> fe</w:t>
      </w:r>
      <w:r w:rsidRPr="00E41A01">
        <w:rPr>
          <w:rFonts w:eastAsia="Times New Roman" w:cs="Times New Roman"/>
          <w:lang w:val="hu-HU"/>
        </w:rPr>
        <w:t>c</w:t>
      </w:r>
      <w:r w:rsidRPr="007B7977">
        <w:rPr>
          <w:rFonts w:eastAsia="Times New Roman" w:cs="Times New Roman"/>
          <w:lang w:val="hu-HU"/>
        </w:rPr>
        <w:t>sk</w:t>
      </w:r>
      <w:r w:rsidRPr="00E41A01">
        <w:rPr>
          <w:rFonts w:eastAsia="Times New Roman" w:cs="Times New Roman"/>
          <w:lang w:val="hu-HU"/>
        </w:rPr>
        <w:t>ende</w:t>
      </w:r>
      <w:r w:rsidRPr="007B7977">
        <w:rPr>
          <w:rFonts w:eastAsia="Times New Roman" w:cs="Times New Roman"/>
          <w:lang w:val="hu-HU"/>
        </w:rPr>
        <w:t>zz</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1</w:t>
      </w:r>
      <w:r w:rsidRPr="007B7977">
        <w:rPr>
          <w:rFonts w:eastAsia="Times New Roman" w:cs="Times New Roman"/>
          <w:lang w:val="hu-HU"/>
        </w:rPr>
        <w:t>0</w:t>
      </w:r>
      <w:r w:rsidRPr="00E41A01">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w:t>
      </w:r>
      <w:r w:rsidRPr="00E41A01">
        <w:rPr>
          <w:rFonts w:eastAsia="Times New Roman" w:cs="Times New Roman"/>
          <w:lang w:val="hu-HU"/>
        </w:rPr>
        <w:t>sá</w:t>
      </w:r>
      <w:r w:rsidRPr="007B7977">
        <w:rPr>
          <w:rFonts w:eastAsia="Times New Roman" w:cs="Times New Roman"/>
          <w:lang w:val="hu-HU"/>
        </w:rPr>
        <w:t>k</w:t>
      </w:r>
      <w:r w:rsidRPr="00E41A01">
        <w:rPr>
          <w:rFonts w:eastAsia="Times New Roman" w:cs="Times New Roman"/>
          <w:lang w:val="hu-HU"/>
        </w:rPr>
        <w:t xml:space="preserve">ba.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öss</w:t>
      </w:r>
      <w:r w:rsidRPr="007B7977">
        <w:rPr>
          <w:rFonts w:eastAsia="Times New Roman" w:cs="Times New Roman"/>
          <w:lang w:val="hu-HU"/>
        </w:rPr>
        <w:t>ztérf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tn</w:t>
      </w:r>
      <w:r w:rsidRPr="00E41A01">
        <w:rPr>
          <w:rFonts w:eastAsia="Times New Roman" w:cs="Times New Roman"/>
          <w:lang w:val="hu-HU"/>
        </w:rPr>
        <w:t>ak 100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 xml:space="preserve">nek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le</w:t>
      </w:r>
      <w:r w:rsidRPr="00E41A01">
        <w:rPr>
          <w:rFonts w:eastAsia="Times New Roman" w:cs="Times New Roman"/>
          <w:lang w:val="hu-HU"/>
        </w:rPr>
        <w:t>nn</w:t>
      </w:r>
      <w:r w:rsidRPr="007B7977">
        <w:rPr>
          <w:rFonts w:eastAsia="Times New Roman" w:cs="Times New Roman"/>
          <w:lang w:val="hu-HU"/>
        </w:rPr>
        <w:t>i</w:t>
      </w:r>
      <w:r w:rsidRPr="00E41A01">
        <w:rPr>
          <w:rFonts w:eastAsia="Times New Roman" w:cs="Times New Roman"/>
          <w:lang w:val="hu-HU"/>
        </w:rPr>
        <w:t xml:space="preserve">e.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zió</w:t>
      </w:r>
      <w:r w:rsidRPr="00E41A01">
        <w:rPr>
          <w:rFonts w:eastAsia="Times New Roman" w:cs="Times New Roman"/>
          <w:lang w:val="hu-HU"/>
        </w:rPr>
        <w:t>s</w:t>
      </w:r>
      <w:r w:rsidRPr="007B7977">
        <w:rPr>
          <w:rFonts w:eastAsia="Times New Roman" w:cs="Times New Roman"/>
          <w:lang w:val="hu-HU"/>
        </w:rPr>
        <w:t xml:space="preserve"> z</w:t>
      </w:r>
      <w:r w:rsidRPr="00E41A01">
        <w:rPr>
          <w:rFonts w:eastAsia="Times New Roman" w:cs="Times New Roman"/>
          <w:lang w:val="hu-HU"/>
        </w:rPr>
        <w:t>sák</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os</w:t>
      </w:r>
      <w:r w:rsidRPr="007B7977">
        <w:rPr>
          <w:rFonts w:eastAsia="Times New Roman" w:cs="Times New Roman"/>
          <w:lang w:val="hu-HU"/>
        </w:rPr>
        <w:t xml:space="preserve"> m</w:t>
      </w:r>
      <w:r w:rsidRPr="00E41A01">
        <w:rPr>
          <w:rFonts w:eastAsia="Times New Roman" w:cs="Times New Roman"/>
          <w:lang w:val="hu-HU"/>
        </w:rPr>
        <w:t>oz</w:t>
      </w:r>
      <w:r w:rsidRPr="007B7977">
        <w:rPr>
          <w:rFonts w:eastAsia="Times New Roman" w:cs="Times New Roman"/>
          <w:lang w:val="hu-HU"/>
        </w:rPr>
        <w:t>gat</w:t>
      </w:r>
      <w:r w:rsidRPr="00E41A01">
        <w:rPr>
          <w:rFonts w:eastAsia="Times New Roman" w:cs="Times New Roman"/>
          <w:lang w:val="hu-HU"/>
        </w:rPr>
        <w:t>ásá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w:t>
      </w:r>
      <w:r w:rsidRPr="00E41A01">
        <w:rPr>
          <w:rFonts w:eastAsia="Times New Roman" w:cs="Times New Roman"/>
          <w:lang w:val="hu-HU"/>
        </w:rPr>
        <w:t>ú</w:t>
      </w:r>
      <w:r w:rsidRPr="007B7977">
        <w:rPr>
          <w:rFonts w:eastAsia="Times New Roman" w:cs="Times New Roman"/>
          <w:lang w:val="hu-HU"/>
        </w:rPr>
        <w:t>g</w:t>
      </w:r>
      <w:r w:rsidRPr="00E41A01">
        <w:rPr>
          <w:rFonts w:eastAsia="Times New Roman" w:cs="Times New Roman"/>
          <w:lang w:val="hu-HU"/>
        </w:rPr>
        <w:t xml:space="preserve">y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rj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öss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 xml:space="preserve"> 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da</w:t>
      </w:r>
      <w:r w:rsidRPr="007B7977">
        <w:rPr>
          <w:rFonts w:eastAsia="Times New Roman" w:cs="Times New Roman"/>
          <w:lang w:val="hu-HU"/>
        </w:rPr>
        <w:t>tot</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 e</w:t>
      </w:r>
      <w:r w:rsidRPr="007B7977">
        <w:rPr>
          <w:rFonts w:eastAsia="Times New Roman" w:cs="Times New Roman"/>
          <w:lang w:val="hu-HU"/>
        </w:rPr>
        <w:t>lk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hab</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st</w:t>
      </w:r>
      <w:r w:rsidRPr="00E41A01">
        <w:rPr>
          <w:rFonts w:eastAsia="Times New Roman" w:cs="Times New Roman"/>
          <w:lang w:val="hu-HU"/>
        </w:rPr>
        <w:t>.</w:t>
      </w:r>
    </w:p>
    <w:p w14:paraId="64211987" w14:textId="77777777" w:rsidR="00E85F54" w:rsidRPr="007B7977" w:rsidRDefault="00E85F54" w:rsidP="002B75A8">
      <w:pPr>
        <w:spacing w:after="0" w:line="240" w:lineRule="auto"/>
        <w:rPr>
          <w:rFonts w:cs="Times New Roman"/>
          <w:lang w:val="hu-HU"/>
        </w:rPr>
      </w:pPr>
    </w:p>
    <w:p w14:paraId="64DD38F1"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30 kg</w:t>
      </w:r>
      <w:r w:rsidRPr="007B7977">
        <w:rPr>
          <w:rFonts w:eastAsia="Times New Roman" w:cs="Times New Roman"/>
          <w:b/>
          <w:bCs/>
          <w:lang w:val="hu-HU"/>
        </w:rPr>
        <w:t>-</w:t>
      </w:r>
      <w:r w:rsidRPr="00E41A01">
        <w:rPr>
          <w:rFonts w:eastAsia="Times New Roman" w:cs="Times New Roman"/>
          <w:b/>
          <w:bCs/>
          <w:lang w:val="hu-HU"/>
        </w:rPr>
        <w:t>n</w:t>
      </w:r>
      <w:r w:rsidRPr="007B7977">
        <w:rPr>
          <w:rFonts w:eastAsia="Times New Roman" w:cs="Times New Roman"/>
          <w:b/>
          <w:bCs/>
          <w:lang w:val="hu-HU"/>
        </w:rPr>
        <w:t>á</w:t>
      </w:r>
      <w:r w:rsidRPr="00E41A01">
        <w:rPr>
          <w:rFonts w:eastAsia="Times New Roman" w:cs="Times New Roman"/>
          <w:b/>
          <w:bCs/>
          <w:lang w:val="hu-HU"/>
        </w:rPr>
        <w:t>l</w:t>
      </w:r>
      <w:r w:rsidRPr="007B7977">
        <w:rPr>
          <w:rFonts w:eastAsia="Times New Roman" w:cs="Times New Roman"/>
          <w:b/>
          <w:bCs/>
          <w:lang w:val="hu-HU"/>
        </w:rPr>
        <w:t xml:space="preserve"> </w:t>
      </w:r>
      <w:r w:rsidRPr="00E41A01">
        <w:rPr>
          <w:rFonts w:eastAsia="Times New Roman" w:cs="Times New Roman"/>
          <w:b/>
          <w:bCs/>
          <w:lang w:val="hu-HU"/>
        </w:rPr>
        <w:t>k</w:t>
      </w:r>
      <w:r w:rsidRPr="007B7977">
        <w:rPr>
          <w:rFonts w:eastAsia="Times New Roman" w:cs="Times New Roman"/>
          <w:b/>
          <w:bCs/>
          <w:lang w:val="hu-HU"/>
        </w:rPr>
        <w:t>is</w:t>
      </w:r>
      <w:r w:rsidRPr="00E41A01">
        <w:rPr>
          <w:rFonts w:eastAsia="Times New Roman" w:cs="Times New Roman"/>
          <w:b/>
          <w:bCs/>
          <w:lang w:val="hu-HU"/>
        </w:rPr>
        <w:t>ebb</w:t>
      </w:r>
      <w:r w:rsidRPr="007B7977">
        <w:rPr>
          <w:rFonts w:eastAsia="Times New Roman" w:cs="Times New Roman"/>
          <w:b/>
          <w:bCs/>
          <w:lang w:val="hu-HU"/>
        </w:rPr>
        <w:t xml:space="preserve"> t</w:t>
      </w:r>
      <w:r w:rsidRPr="00E41A01">
        <w:rPr>
          <w:rFonts w:eastAsia="Times New Roman" w:cs="Times New Roman"/>
          <w:b/>
          <w:bCs/>
          <w:lang w:val="hu-HU"/>
        </w:rPr>
        <w:t>e</w:t>
      </w:r>
      <w:r w:rsidRPr="007B7977">
        <w:rPr>
          <w:rFonts w:eastAsia="Times New Roman" w:cs="Times New Roman"/>
          <w:b/>
          <w:bCs/>
          <w:lang w:val="hu-HU"/>
        </w:rPr>
        <w:t>sttöme</w:t>
      </w:r>
      <w:r w:rsidRPr="00E41A01">
        <w:rPr>
          <w:rFonts w:eastAsia="Times New Roman" w:cs="Times New Roman"/>
          <w:b/>
          <w:bCs/>
          <w:lang w:val="hu-HU"/>
        </w:rPr>
        <w:t>gű sJ</w:t>
      </w:r>
      <w:r w:rsidRPr="007B7977">
        <w:rPr>
          <w:rFonts w:eastAsia="Times New Roman" w:cs="Times New Roman"/>
          <w:b/>
          <w:bCs/>
          <w:lang w:val="hu-HU"/>
        </w:rPr>
        <w:t>IA-</w:t>
      </w:r>
      <w:r w:rsidRPr="00E41A01">
        <w:rPr>
          <w:rFonts w:eastAsia="Times New Roman" w:cs="Times New Roman"/>
          <w:b/>
          <w:bCs/>
          <w:lang w:val="hu-HU"/>
        </w:rPr>
        <w:t>s</w:t>
      </w:r>
      <w:r w:rsidRPr="007B7977">
        <w:rPr>
          <w:rFonts w:eastAsia="Times New Roman" w:cs="Times New Roman"/>
          <w:b/>
          <w:bCs/>
          <w:lang w:val="hu-HU"/>
        </w:rPr>
        <w:t xml:space="preserve"> b</w:t>
      </w:r>
      <w:r w:rsidRPr="00E41A01">
        <w:rPr>
          <w:rFonts w:eastAsia="Times New Roman" w:cs="Times New Roman"/>
          <w:b/>
          <w:bCs/>
          <w:lang w:val="hu-HU"/>
        </w:rPr>
        <w:t>e</w:t>
      </w:r>
      <w:r w:rsidRPr="007B7977">
        <w:rPr>
          <w:rFonts w:eastAsia="Times New Roman" w:cs="Times New Roman"/>
          <w:b/>
          <w:bCs/>
          <w:lang w:val="hu-HU"/>
        </w:rPr>
        <w:t>teg</w:t>
      </w:r>
      <w:r w:rsidRPr="00E41A01">
        <w:rPr>
          <w:rFonts w:eastAsia="Times New Roman" w:cs="Times New Roman"/>
          <w:b/>
          <w:bCs/>
          <w:lang w:val="hu-HU"/>
        </w:rPr>
        <w:t>ek</w:t>
      </w:r>
    </w:p>
    <w:p w14:paraId="15DE5AC8" w14:textId="7DC4DA1A"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E41A01">
        <w:rPr>
          <w:rFonts w:eastAsia="Times New Roman" w:cs="Times New Roman"/>
          <w:lang w:val="hu-HU"/>
        </w:rPr>
        <w:t>gy</w:t>
      </w:r>
      <w:r w:rsidRPr="007B7977">
        <w:rPr>
          <w:rFonts w:eastAsia="Times New Roman" w:cs="Times New Roman"/>
          <w:lang w:val="hu-HU"/>
        </w:rPr>
        <w:t xml:space="preserve"> </w:t>
      </w:r>
      <w:r w:rsidRPr="00E41A01">
        <w:rPr>
          <w:rFonts w:eastAsia="Times New Roman" w:cs="Times New Roman"/>
          <w:lang w:val="hu-HU"/>
        </w:rPr>
        <w:t>50 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zs</w:t>
      </w:r>
      <w:r w:rsidRPr="00E41A01">
        <w:rPr>
          <w:rFonts w:eastAsia="Times New Roman" w:cs="Times New Roman"/>
          <w:lang w:val="hu-HU"/>
        </w:rPr>
        <w:t>á</w:t>
      </w:r>
      <w:r w:rsidRPr="007B7977">
        <w:rPr>
          <w:rFonts w:eastAsia="Times New Roman" w:cs="Times New Roman"/>
          <w:lang w:val="hu-HU"/>
        </w:rPr>
        <w:t>k</w:t>
      </w:r>
      <w:r w:rsidRPr="00E41A01">
        <w:rPr>
          <w:rFonts w:eastAsia="Times New Roman" w:cs="Times New Roman"/>
          <w:lang w:val="hu-HU"/>
        </w:rPr>
        <w:t>ból</w:t>
      </w:r>
      <w:r w:rsidRPr="007B7977">
        <w:rPr>
          <w:rFonts w:eastAsia="Times New Roman" w:cs="Times New Roman"/>
          <w:lang w:val="hu-HU"/>
        </w:rPr>
        <w:t xml:space="preserve"> szívj</w:t>
      </w:r>
      <w:r w:rsidRPr="00E41A01">
        <w:rPr>
          <w:rFonts w:eastAsia="Times New Roman" w:cs="Times New Roman"/>
          <w:lang w:val="hu-HU"/>
        </w:rPr>
        <w:t xml:space="preserve">on </w:t>
      </w:r>
      <w:r w:rsidRPr="007B7977">
        <w:rPr>
          <w:rFonts w:eastAsia="Times New Roman" w:cs="Times New Roman"/>
          <w:lang w:val="hu-HU"/>
        </w:rPr>
        <w:t>k</w:t>
      </w:r>
      <w:r w:rsidRPr="00E41A01">
        <w:rPr>
          <w:rFonts w:eastAsia="Times New Roman" w:cs="Times New Roman"/>
          <w:lang w:val="hu-HU"/>
        </w:rPr>
        <w:t>i</w:t>
      </w:r>
      <w:r w:rsidRPr="007B7977">
        <w:rPr>
          <w:rFonts w:eastAsia="Times New Roman" w:cs="Times New Roman"/>
          <w:lang w:val="hu-HU"/>
        </w:rPr>
        <w:t xml:space="preserve"> - </w:t>
      </w:r>
      <w:r w:rsidRPr="00E41A01">
        <w:rPr>
          <w:rFonts w:eastAsia="Times New Roman" w:cs="Times New Roman"/>
          <w:lang w:val="hu-HU"/>
        </w:rPr>
        <w:t>a</w:t>
      </w:r>
      <w:r w:rsidRPr="007B7977">
        <w:rPr>
          <w:rFonts w:eastAsia="Times New Roman" w:cs="Times New Roman"/>
          <w:lang w:val="hu-HU"/>
        </w:rPr>
        <w:t>sz</w:t>
      </w:r>
      <w:r w:rsidRPr="00E41A01">
        <w:rPr>
          <w:rFonts w:eastAsia="Times New Roman" w:cs="Times New Roman"/>
          <w:lang w:val="hu-HU"/>
        </w:rPr>
        <w:t>ep</w:t>
      </w:r>
      <w:r w:rsidRPr="007B7977">
        <w:rPr>
          <w:rFonts w:eastAsia="Times New Roman" w:cs="Times New Roman"/>
          <w:lang w:val="hu-HU"/>
        </w:rPr>
        <w:t>tik</w:t>
      </w:r>
      <w:r w:rsidRPr="00E41A01">
        <w:rPr>
          <w:rFonts w:eastAsia="Times New Roman" w:cs="Times New Roman"/>
          <w:lang w:val="hu-HU"/>
        </w:rPr>
        <w:t>us</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lm</w:t>
      </w:r>
      <w:r w:rsidRPr="00E41A01">
        <w:rPr>
          <w:rFonts w:eastAsia="Times New Roman" w:cs="Times New Roman"/>
          <w:lang w:val="hu-HU"/>
        </w:rPr>
        <w:t>én</w:t>
      </w:r>
      <w:r w:rsidRPr="007B7977">
        <w:rPr>
          <w:rFonts w:eastAsia="Times New Roman" w:cs="Times New Roman"/>
          <w:lang w:val="hu-HU"/>
        </w:rPr>
        <w:t>y</w:t>
      </w:r>
      <w:r w:rsidRPr="00E41A01">
        <w:rPr>
          <w:rFonts w:eastAsia="Times New Roman" w:cs="Times New Roman"/>
          <w:lang w:val="hu-HU"/>
        </w:rPr>
        <w:t xml:space="preserve">ek </w:t>
      </w:r>
      <w:r w:rsidRPr="007B7977">
        <w:rPr>
          <w:rFonts w:eastAsia="Times New Roman" w:cs="Times New Roman"/>
          <w:lang w:val="hu-HU"/>
        </w:rPr>
        <w:t>k</w:t>
      </w:r>
      <w:r w:rsidRPr="00E41A01">
        <w:rPr>
          <w:rFonts w:eastAsia="Times New Roman" w:cs="Times New Roman"/>
          <w:lang w:val="hu-HU"/>
        </w:rPr>
        <w:t>ö</w:t>
      </w:r>
      <w:r w:rsidRPr="007B7977">
        <w:rPr>
          <w:rFonts w:eastAsia="Times New Roman" w:cs="Times New Roman"/>
          <w:lang w:val="hu-HU"/>
        </w:rPr>
        <w:t>z</w:t>
      </w:r>
      <w:r w:rsidRPr="00E41A01">
        <w:rPr>
          <w:rFonts w:eastAsia="Times New Roman" w:cs="Times New Roman"/>
          <w:lang w:val="hu-HU"/>
        </w:rPr>
        <w:t>ö</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 a</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ete</w:t>
      </w:r>
      <w:r w:rsidRPr="00E41A01">
        <w:rPr>
          <w:rFonts w:eastAsia="Times New Roman" w:cs="Times New Roman"/>
          <w:lang w:val="hu-HU"/>
        </w:rPr>
        <w:t>g</w:t>
      </w:r>
      <w:r w:rsidRPr="007B7977">
        <w:rPr>
          <w:rFonts w:eastAsia="Times New Roman" w:cs="Times New Roman"/>
          <w:lang w:val="hu-HU"/>
        </w:rPr>
        <w:t xml:space="preserve"> </w:t>
      </w:r>
      <w:r>
        <w:rPr>
          <w:rFonts w:eastAsia="Times New Roman" w:cs="Times New Roman"/>
          <w:lang w:val="hu-HU"/>
        </w:rPr>
        <w:t>dózis</w:t>
      </w:r>
      <w:r w:rsidRPr="00E41A01">
        <w:rPr>
          <w:rFonts w:eastAsia="Times New Roman" w:cs="Times New Roman"/>
          <w:lang w:val="hu-HU"/>
        </w:rPr>
        <w:t>ához 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del w:id="205" w:author="GM" w:date="2025-11-24T15:44:00Z">
        <w:r w:rsidRPr="007B7977" w:rsidDel="00D16CB6">
          <w:rPr>
            <w:rFonts w:eastAsia="Times New Roman" w:cs="Times New Roman"/>
            <w:lang w:val="hu-HU"/>
          </w:rPr>
          <w:delText>Tofidence</w:delText>
        </w:r>
      </w:del>
      <w:ins w:id="206"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oncen</w:t>
      </w:r>
      <w:r w:rsidRPr="007B7977">
        <w:rPr>
          <w:rFonts w:eastAsia="Times New Roman" w:cs="Times New Roman"/>
          <w:lang w:val="hu-HU"/>
        </w:rPr>
        <w:t>tr</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um</w:t>
      </w:r>
      <w:r w:rsidRPr="007B7977">
        <w:rPr>
          <w:rFonts w:eastAsia="Times New Roman" w:cs="Times New Roman"/>
          <w:lang w:val="hu-HU"/>
        </w:rPr>
        <w:t xml:space="preserve"> 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ge</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ő </w:t>
      </w:r>
      <w:r w:rsidRPr="007B7977">
        <w:rPr>
          <w:rFonts w:eastAsia="Times New Roman" w:cs="Times New Roman"/>
          <w:lang w:val="hu-HU"/>
        </w:rPr>
        <w:t>t</w:t>
      </w:r>
      <w:r w:rsidRPr="00E41A01">
        <w:rPr>
          <w:rFonts w:eastAsia="Times New Roman" w:cs="Times New Roman"/>
          <w:lang w:val="hu-HU"/>
        </w:rPr>
        <w:t>é</w:t>
      </w:r>
      <w:r w:rsidRPr="007B7977">
        <w:rPr>
          <w:rFonts w:eastAsia="Times New Roman" w:cs="Times New Roman"/>
          <w:lang w:val="hu-HU"/>
        </w:rPr>
        <w:t>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ú,</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ril</w:t>
      </w:r>
      <w:r w:rsidRPr="00E41A01">
        <w:rPr>
          <w:rFonts w:eastAsia="Times New Roman" w:cs="Times New Roman"/>
          <w:lang w:val="hu-HU"/>
        </w:rPr>
        <w:t xml:space="preserve">, </w:t>
      </w:r>
      <w:r w:rsidRPr="007B7977">
        <w:rPr>
          <w:rFonts w:eastAsia="Times New Roman" w:cs="Times New Roman"/>
          <w:lang w:val="hu-HU"/>
        </w:rPr>
        <w:t>pirog</w:t>
      </w:r>
      <w:r w:rsidRPr="00E41A01">
        <w:rPr>
          <w:rFonts w:eastAsia="Times New Roman" w:cs="Times New Roman"/>
          <w:lang w:val="hu-HU"/>
        </w:rPr>
        <w:t>é</w:t>
      </w:r>
      <w:r w:rsidRPr="007B7977">
        <w:rPr>
          <w:rFonts w:eastAsia="Times New Roman" w:cs="Times New Roman"/>
          <w:lang w:val="hu-HU"/>
        </w:rPr>
        <w:t>nm</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0,</w:t>
      </w:r>
      <w:r w:rsidRPr="007B7977">
        <w:rPr>
          <w:rFonts w:eastAsia="Times New Roman" w:cs="Times New Roman"/>
          <w:lang w:val="hu-HU"/>
        </w:rPr>
        <w:t>9%</w:t>
      </w:r>
      <w:r w:rsidRPr="00E41A01">
        <w:rPr>
          <w:rFonts w:eastAsia="Times New Roman" w:cs="Times New Roman"/>
          <w:lang w:val="hu-HU"/>
        </w:rPr>
        <w:t>)</w:t>
      </w:r>
      <w:r w:rsidRPr="007B7977">
        <w:rPr>
          <w:rFonts w:eastAsia="Times New Roman" w:cs="Times New Roman"/>
          <w:lang w:val="hu-HU"/>
        </w:rPr>
        <w:t xml:space="preserve"> n</w:t>
      </w:r>
      <w:r w:rsidRPr="00E41A01">
        <w:rPr>
          <w:rFonts w:eastAsia="Times New Roman" w:cs="Times New Roman"/>
          <w:lang w:val="hu-HU"/>
        </w:rPr>
        <w:t>á</w:t>
      </w:r>
      <w:r w:rsidRPr="007B7977">
        <w:rPr>
          <w:rFonts w:eastAsia="Times New Roman" w:cs="Times New Roman"/>
          <w:lang w:val="hu-HU"/>
        </w:rPr>
        <w:t>tri</w:t>
      </w:r>
      <w:r w:rsidRPr="00E41A01">
        <w:rPr>
          <w:rFonts w:eastAsia="Times New Roman" w:cs="Times New Roman"/>
          <w:lang w:val="hu-HU"/>
        </w:rPr>
        <w:t>u</w:t>
      </w:r>
      <w:r w:rsidRPr="007B7977">
        <w:rPr>
          <w:rFonts w:eastAsia="Times New Roman" w:cs="Times New Roman"/>
          <w:lang w:val="hu-HU"/>
        </w:rPr>
        <w:t>m-kl</w:t>
      </w:r>
      <w:r w:rsidRPr="00E41A01">
        <w:rPr>
          <w:rFonts w:eastAsia="Times New Roman" w:cs="Times New Roman"/>
          <w:lang w:val="hu-HU"/>
        </w:rPr>
        <w:t>o</w:t>
      </w:r>
      <w:r w:rsidRPr="007B7977">
        <w:rPr>
          <w:rFonts w:eastAsia="Times New Roman" w:cs="Times New Roman"/>
          <w:lang w:val="hu-HU"/>
        </w:rPr>
        <w:t>ri</w:t>
      </w:r>
      <w:r w:rsidRPr="00E41A01">
        <w:rPr>
          <w:rFonts w:eastAsia="Times New Roman" w:cs="Times New Roman"/>
          <w:lang w:val="hu-HU"/>
        </w:rPr>
        <w:t>d</w:t>
      </w:r>
      <w:r>
        <w:rPr>
          <w:rFonts w:eastAsia="Times New Roman" w:cs="Times New Roman"/>
          <w:lang w:val="hu-HU"/>
        </w:rPr>
        <w:t>-</w:t>
      </w:r>
      <w:r w:rsidRPr="00E41A01">
        <w:rPr>
          <w:rFonts w:eastAsia="Times New Roman" w:cs="Times New Roman"/>
          <w:lang w:val="hu-HU"/>
        </w:rPr>
        <w:t>o</w:t>
      </w:r>
      <w:r w:rsidRPr="007B7977">
        <w:rPr>
          <w:rFonts w:eastAsia="Times New Roman" w:cs="Times New Roman"/>
          <w:lang w:val="hu-HU"/>
        </w:rPr>
        <w:t>ld</w:t>
      </w:r>
      <w:r w:rsidRPr="00E41A01">
        <w:rPr>
          <w:rFonts w:eastAsia="Times New Roman" w:cs="Times New Roman"/>
          <w:lang w:val="hu-HU"/>
        </w:rPr>
        <w:t>a</w:t>
      </w:r>
      <w:r w:rsidRPr="007B7977">
        <w:rPr>
          <w:rFonts w:eastAsia="Times New Roman" w:cs="Times New Roman"/>
          <w:lang w:val="hu-HU"/>
        </w:rPr>
        <w:t>tot</w:t>
      </w:r>
      <w:r w:rsidRPr="00E41A01">
        <w:rPr>
          <w:rFonts w:eastAsia="Times New Roman" w:cs="Times New Roman"/>
          <w:lang w:val="hu-HU"/>
        </w:rPr>
        <w:t>. A</w:t>
      </w:r>
      <w:r w:rsidRPr="007B7977">
        <w:rPr>
          <w:rFonts w:eastAsia="Times New Roman" w:cs="Times New Roman"/>
          <w:lang w:val="hu-HU"/>
        </w:rPr>
        <w:t xml:space="preserve"> </w:t>
      </w:r>
      <w:del w:id="207" w:author="GM" w:date="2025-11-24T15:44:00Z">
        <w:r w:rsidRPr="007B7977" w:rsidDel="00D16CB6">
          <w:rPr>
            <w:rFonts w:eastAsia="Times New Roman" w:cs="Times New Roman"/>
            <w:lang w:val="hu-HU"/>
          </w:rPr>
          <w:delText>Tofidence</w:delText>
        </w:r>
      </w:del>
      <w:ins w:id="208"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w:t>
      </w:r>
      <w:r w:rsidRPr="007B7977">
        <w:rPr>
          <w:rFonts w:eastAsia="Times New Roman" w:cs="Times New Roman"/>
          <w:lang w:val="hu-HU"/>
        </w:rPr>
        <w:t>ntrát</w:t>
      </w:r>
      <w:r w:rsidRPr="00E41A01">
        <w:rPr>
          <w:rFonts w:eastAsia="Times New Roman" w:cs="Times New Roman"/>
          <w:lang w:val="hu-HU"/>
        </w:rPr>
        <w:t>um</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gj</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w:t>
      </w:r>
      <w:r w:rsidRPr="00E41A01">
        <w:rPr>
          <w:rFonts w:eastAsia="Times New Roman" w:cs="Times New Roman"/>
          <w:b/>
          <w:bCs/>
          <w:lang w:val="hu-HU"/>
        </w:rPr>
        <w:t>0,6 </w:t>
      </w:r>
      <w:r w:rsidRPr="007B7977">
        <w:rPr>
          <w:rFonts w:eastAsia="Times New Roman" w:cs="Times New Roman"/>
          <w:b/>
          <w:bCs/>
          <w:lang w:val="hu-HU"/>
        </w:rPr>
        <w:t>ml/</w:t>
      </w:r>
      <w:r>
        <w:rPr>
          <w:rFonts w:eastAsia="Times New Roman" w:cs="Times New Roman"/>
          <w:b/>
          <w:bCs/>
          <w:lang w:val="hu-HU"/>
        </w:rPr>
        <w:t>tt</w:t>
      </w:r>
      <w:r w:rsidRPr="00E41A01">
        <w:rPr>
          <w:rFonts w:eastAsia="Times New Roman" w:cs="Times New Roman"/>
          <w:b/>
          <w:bCs/>
          <w:lang w:val="hu-HU"/>
        </w:rPr>
        <w:t>k</w:t>
      </w:r>
      <w:r w:rsidRPr="007B7977">
        <w:rPr>
          <w:rFonts w:eastAsia="Times New Roman" w:cs="Times New Roman"/>
          <w:b/>
          <w:bCs/>
          <w:lang w:val="hu-HU"/>
        </w:rPr>
        <w:t>g</w:t>
      </w:r>
      <w:r w:rsidRPr="00E41A01">
        <w:rPr>
          <w:rFonts w:eastAsia="Times New Roman" w:cs="Times New Roman"/>
          <w:lang w:val="hu-HU"/>
        </w:rPr>
        <w:t xml:space="preserve">) </w:t>
      </w:r>
      <w:r w:rsidRPr="007B7977">
        <w:rPr>
          <w:rFonts w:eastAsia="Times New Roman" w:cs="Times New Roman"/>
          <w:lang w:val="hu-HU"/>
        </w:rPr>
        <w:t>szívj</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bő</w:t>
      </w:r>
      <w:r w:rsidRPr="007B7977">
        <w:rPr>
          <w:rFonts w:eastAsia="Times New Roman" w:cs="Times New Roman"/>
          <w:lang w:val="hu-HU"/>
        </w:rPr>
        <w:t>l</w:t>
      </w:r>
      <w:r w:rsidRPr="00E41A01">
        <w:rPr>
          <w:rFonts w:eastAsia="Times New Roman" w:cs="Times New Roman"/>
          <w:lang w:val="hu-HU"/>
        </w:rPr>
        <w:t>, és</w:t>
      </w:r>
      <w:r w:rsidRPr="007B7977">
        <w:rPr>
          <w:rFonts w:eastAsia="Times New Roman" w:cs="Times New Roman"/>
          <w:lang w:val="hu-HU"/>
        </w:rPr>
        <w:t xml:space="preserve"> fe</w:t>
      </w:r>
      <w:r w:rsidRPr="00E41A01">
        <w:rPr>
          <w:rFonts w:eastAsia="Times New Roman" w:cs="Times New Roman"/>
          <w:lang w:val="hu-HU"/>
        </w:rPr>
        <w:t>c</w:t>
      </w:r>
      <w:r w:rsidRPr="007B7977">
        <w:rPr>
          <w:rFonts w:eastAsia="Times New Roman" w:cs="Times New Roman"/>
          <w:lang w:val="hu-HU"/>
        </w:rPr>
        <w:t>sk</w:t>
      </w:r>
      <w:r w:rsidRPr="00E41A01">
        <w:rPr>
          <w:rFonts w:eastAsia="Times New Roman" w:cs="Times New Roman"/>
          <w:lang w:val="hu-HU"/>
        </w:rPr>
        <w:t>ende</w:t>
      </w:r>
      <w:r w:rsidRPr="007B7977">
        <w:rPr>
          <w:rFonts w:eastAsia="Times New Roman" w:cs="Times New Roman"/>
          <w:lang w:val="hu-HU"/>
        </w:rPr>
        <w:t>zz</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5</w:t>
      </w:r>
      <w:r w:rsidRPr="00E41A01">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w:t>
      </w:r>
      <w:r w:rsidRPr="00E41A01">
        <w:rPr>
          <w:rFonts w:eastAsia="Times New Roman" w:cs="Times New Roman"/>
          <w:lang w:val="hu-HU"/>
        </w:rPr>
        <w:t>sá</w:t>
      </w:r>
      <w:r w:rsidRPr="007B7977">
        <w:rPr>
          <w:rFonts w:eastAsia="Times New Roman" w:cs="Times New Roman"/>
          <w:lang w:val="hu-HU"/>
        </w:rPr>
        <w:t>k</w:t>
      </w:r>
      <w:r w:rsidRPr="00E41A01">
        <w:rPr>
          <w:rFonts w:eastAsia="Times New Roman" w:cs="Times New Roman"/>
          <w:lang w:val="hu-HU"/>
        </w:rPr>
        <w:t xml:space="preserve">ba.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öss</w:t>
      </w:r>
      <w:r w:rsidRPr="007B7977">
        <w:rPr>
          <w:rFonts w:eastAsia="Times New Roman" w:cs="Times New Roman"/>
          <w:lang w:val="hu-HU"/>
        </w:rPr>
        <w:t>ztérf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tn</w:t>
      </w:r>
      <w:r w:rsidRPr="00E41A01">
        <w:rPr>
          <w:rFonts w:eastAsia="Times New Roman" w:cs="Times New Roman"/>
          <w:lang w:val="hu-HU"/>
        </w:rPr>
        <w:t>ak 50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 xml:space="preserve">nek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l</w:t>
      </w:r>
      <w:r w:rsidRPr="00E41A01">
        <w:rPr>
          <w:rFonts w:eastAsia="Times New Roman" w:cs="Times New Roman"/>
          <w:lang w:val="hu-HU"/>
        </w:rPr>
        <w:t>e</w:t>
      </w:r>
      <w:r w:rsidRPr="007B7977">
        <w:rPr>
          <w:rFonts w:eastAsia="Times New Roman" w:cs="Times New Roman"/>
          <w:lang w:val="hu-HU"/>
        </w:rPr>
        <w:t>n</w:t>
      </w:r>
      <w:r w:rsidRPr="00E41A01">
        <w:rPr>
          <w:rFonts w:eastAsia="Times New Roman" w:cs="Times New Roman"/>
          <w:lang w:val="hu-HU"/>
        </w:rPr>
        <w:t>n</w:t>
      </w:r>
      <w:r w:rsidRPr="007B7977">
        <w:rPr>
          <w:rFonts w:eastAsia="Times New Roman" w:cs="Times New Roman"/>
          <w:lang w:val="hu-HU"/>
        </w:rPr>
        <w:t>ie</w:t>
      </w:r>
      <w:r w:rsidRPr="00E41A01">
        <w:rPr>
          <w:rFonts w:eastAsia="Times New Roman" w:cs="Times New Roman"/>
          <w:lang w:val="hu-HU"/>
        </w:rPr>
        <w:t xml:space="preserve">.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w:t>
      </w:r>
      <w:r w:rsidRPr="00E41A01">
        <w:rPr>
          <w:rFonts w:eastAsia="Times New Roman" w:cs="Times New Roman"/>
          <w:lang w:val="hu-HU"/>
        </w:rPr>
        <w:t>sák</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os</w:t>
      </w:r>
      <w:r w:rsidRPr="007B7977">
        <w:rPr>
          <w:rFonts w:eastAsia="Times New Roman" w:cs="Times New Roman"/>
          <w:lang w:val="hu-HU"/>
        </w:rPr>
        <w:t xml:space="preserve"> m</w:t>
      </w:r>
      <w:r w:rsidRPr="00E41A01">
        <w:rPr>
          <w:rFonts w:eastAsia="Times New Roman" w:cs="Times New Roman"/>
          <w:lang w:val="hu-HU"/>
        </w:rPr>
        <w:t>oz</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ásá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w:t>
      </w:r>
      <w:r w:rsidRPr="00E41A01">
        <w:rPr>
          <w:rFonts w:eastAsia="Times New Roman" w:cs="Times New Roman"/>
          <w:lang w:val="hu-HU"/>
        </w:rPr>
        <w:t>ú</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kev</w:t>
      </w:r>
      <w:r w:rsidRPr="00E41A01">
        <w:rPr>
          <w:rFonts w:eastAsia="Times New Roman" w:cs="Times New Roman"/>
          <w:lang w:val="hu-HU"/>
        </w:rPr>
        <w:t>e</w:t>
      </w:r>
      <w:r w:rsidRPr="007B7977">
        <w:rPr>
          <w:rFonts w:eastAsia="Times New Roman" w:cs="Times New Roman"/>
          <w:lang w:val="hu-HU"/>
        </w:rPr>
        <w:t>rj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ö</w:t>
      </w:r>
      <w:r w:rsidRPr="007B7977">
        <w:rPr>
          <w:rFonts w:eastAsia="Times New Roman" w:cs="Times New Roman"/>
          <w:lang w:val="hu-HU"/>
        </w:rPr>
        <w:t>s</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d</w:t>
      </w:r>
      <w:r w:rsidRPr="007B7977">
        <w:rPr>
          <w:rFonts w:eastAsia="Times New Roman" w:cs="Times New Roman"/>
          <w:lang w:val="hu-HU"/>
        </w:rPr>
        <w:t>at</w:t>
      </w:r>
      <w:r w:rsidRPr="00E41A01">
        <w:rPr>
          <w:rFonts w:eastAsia="Times New Roman" w:cs="Times New Roman"/>
          <w:lang w:val="hu-HU"/>
        </w:rPr>
        <w:t>o</w:t>
      </w:r>
      <w:r w:rsidRPr="007B7977">
        <w:rPr>
          <w:rFonts w:eastAsia="Times New Roman" w:cs="Times New Roman"/>
          <w:lang w:val="hu-HU"/>
        </w:rPr>
        <w:t>t</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 e</w:t>
      </w:r>
      <w:r w:rsidRPr="007B7977">
        <w:rPr>
          <w:rFonts w:eastAsia="Times New Roman" w:cs="Times New Roman"/>
          <w:lang w:val="hu-HU"/>
        </w:rPr>
        <w:t>lk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hab</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st</w:t>
      </w:r>
      <w:r w:rsidRPr="00E41A01">
        <w:rPr>
          <w:rFonts w:eastAsia="Times New Roman" w:cs="Times New Roman"/>
          <w:lang w:val="hu-HU"/>
        </w:rPr>
        <w:t>.</w:t>
      </w:r>
    </w:p>
    <w:p w14:paraId="0E4D6D59" w14:textId="77777777" w:rsidR="00E85F54" w:rsidRPr="007B7977" w:rsidRDefault="00E85F54" w:rsidP="002B75A8">
      <w:pPr>
        <w:spacing w:after="0" w:line="240" w:lineRule="auto"/>
        <w:rPr>
          <w:rFonts w:cs="Times New Roman"/>
          <w:lang w:val="hu-HU"/>
        </w:rPr>
      </w:pPr>
    </w:p>
    <w:p w14:paraId="4B6895C5" w14:textId="77777777" w:rsidR="00E85F54" w:rsidRPr="00E41A01" w:rsidRDefault="00E85F54" w:rsidP="002B75A8">
      <w:pPr>
        <w:keepNext/>
        <w:spacing w:after="0" w:line="240" w:lineRule="auto"/>
        <w:rPr>
          <w:rFonts w:eastAsia="Times New Roman" w:cs="Times New Roman"/>
          <w:lang w:val="hu-HU"/>
        </w:rPr>
      </w:pPr>
      <w:r w:rsidRPr="00E41A01">
        <w:rPr>
          <w:rFonts w:eastAsia="Times New Roman" w:cs="Times New Roman"/>
          <w:b/>
          <w:bCs/>
          <w:lang w:val="hu-HU"/>
        </w:rPr>
        <w:t>30 kg</w:t>
      </w:r>
      <w:r w:rsidRPr="007B7977">
        <w:rPr>
          <w:rFonts w:eastAsia="Times New Roman" w:cs="Times New Roman"/>
          <w:b/>
          <w:bCs/>
          <w:lang w:val="hu-HU"/>
        </w:rPr>
        <w:t>-</w:t>
      </w:r>
      <w:r w:rsidRPr="00E41A01">
        <w:rPr>
          <w:rFonts w:eastAsia="Times New Roman" w:cs="Times New Roman"/>
          <w:b/>
          <w:bCs/>
          <w:lang w:val="hu-HU"/>
        </w:rPr>
        <w:t>n</w:t>
      </w:r>
      <w:r w:rsidRPr="007B7977">
        <w:rPr>
          <w:rFonts w:eastAsia="Times New Roman" w:cs="Times New Roman"/>
          <w:b/>
          <w:bCs/>
          <w:lang w:val="hu-HU"/>
        </w:rPr>
        <w:t>á</w:t>
      </w:r>
      <w:r w:rsidRPr="00E41A01">
        <w:rPr>
          <w:rFonts w:eastAsia="Times New Roman" w:cs="Times New Roman"/>
          <w:b/>
          <w:bCs/>
          <w:lang w:val="hu-HU"/>
        </w:rPr>
        <w:t>l</w:t>
      </w:r>
      <w:r w:rsidRPr="007B7977">
        <w:rPr>
          <w:rFonts w:eastAsia="Times New Roman" w:cs="Times New Roman"/>
          <w:b/>
          <w:bCs/>
          <w:lang w:val="hu-HU"/>
        </w:rPr>
        <w:t xml:space="preserve"> </w:t>
      </w:r>
      <w:r w:rsidRPr="00E41A01">
        <w:rPr>
          <w:rFonts w:eastAsia="Times New Roman" w:cs="Times New Roman"/>
          <w:b/>
          <w:bCs/>
          <w:lang w:val="hu-HU"/>
        </w:rPr>
        <w:t>k</w:t>
      </w:r>
      <w:r w:rsidRPr="007B7977">
        <w:rPr>
          <w:rFonts w:eastAsia="Times New Roman" w:cs="Times New Roman"/>
          <w:b/>
          <w:bCs/>
          <w:lang w:val="hu-HU"/>
        </w:rPr>
        <w:t>is</w:t>
      </w:r>
      <w:r w:rsidRPr="00E41A01">
        <w:rPr>
          <w:rFonts w:eastAsia="Times New Roman" w:cs="Times New Roman"/>
          <w:b/>
          <w:bCs/>
          <w:lang w:val="hu-HU"/>
        </w:rPr>
        <w:t>ebb</w:t>
      </w:r>
      <w:r w:rsidRPr="007B7977">
        <w:rPr>
          <w:rFonts w:eastAsia="Times New Roman" w:cs="Times New Roman"/>
          <w:b/>
          <w:bCs/>
          <w:lang w:val="hu-HU"/>
        </w:rPr>
        <w:t xml:space="preserve"> t</w:t>
      </w:r>
      <w:r w:rsidRPr="00E41A01">
        <w:rPr>
          <w:rFonts w:eastAsia="Times New Roman" w:cs="Times New Roman"/>
          <w:b/>
          <w:bCs/>
          <w:lang w:val="hu-HU"/>
        </w:rPr>
        <w:t>e</w:t>
      </w:r>
      <w:r w:rsidRPr="007B7977">
        <w:rPr>
          <w:rFonts w:eastAsia="Times New Roman" w:cs="Times New Roman"/>
          <w:b/>
          <w:bCs/>
          <w:lang w:val="hu-HU"/>
        </w:rPr>
        <w:t>sttöme</w:t>
      </w:r>
      <w:r w:rsidRPr="00E41A01">
        <w:rPr>
          <w:rFonts w:eastAsia="Times New Roman" w:cs="Times New Roman"/>
          <w:b/>
          <w:bCs/>
          <w:lang w:val="hu-HU"/>
        </w:rPr>
        <w:t>gű pJ</w:t>
      </w:r>
      <w:r w:rsidRPr="007B7977">
        <w:rPr>
          <w:rFonts w:eastAsia="Times New Roman" w:cs="Times New Roman"/>
          <w:b/>
          <w:bCs/>
          <w:lang w:val="hu-HU"/>
        </w:rPr>
        <w:t>IA-</w:t>
      </w:r>
      <w:r w:rsidRPr="00E41A01">
        <w:rPr>
          <w:rFonts w:eastAsia="Times New Roman" w:cs="Times New Roman"/>
          <w:b/>
          <w:bCs/>
          <w:lang w:val="hu-HU"/>
        </w:rPr>
        <w:t>s</w:t>
      </w:r>
      <w:r w:rsidRPr="007B7977">
        <w:rPr>
          <w:rFonts w:eastAsia="Times New Roman" w:cs="Times New Roman"/>
          <w:b/>
          <w:bCs/>
          <w:lang w:val="hu-HU"/>
        </w:rPr>
        <w:t xml:space="preserve"> b</w:t>
      </w:r>
      <w:r w:rsidRPr="00E41A01">
        <w:rPr>
          <w:rFonts w:eastAsia="Times New Roman" w:cs="Times New Roman"/>
          <w:b/>
          <w:bCs/>
          <w:lang w:val="hu-HU"/>
        </w:rPr>
        <w:t>e</w:t>
      </w:r>
      <w:r w:rsidRPr="007B7977">
        <w:rPr>
          <w:rFonts w:eastAsia="Times New Roman" w:cs="Times New Roman"/>
          <w:b/>
          <w:bCs/>
          <w:lang w:val="hu-HU"/>
        </w:rPr>
        <w:t>t</w:t>
      </w:r>
      <w:r w:rsidRPr="00E41A01">
        <w:rPr>
          <w:rFonts w:eastAsia="Times New Roman" w:cs="Times New Roman"/>
          <w:b/>
          <w:bCs/>
          <w:lang w:val="hu-HU"/>
        </w:rPr>
        <w:t>egek</w:t>
      </w:r>
    </w:p>
    <w:p w14:paraId="06468761" w14:textId="767DD08F" w:rsidR="00E85F54" w:rsidRPr="00E41A01" w:rsidRDefault="00E85F54" w:rsidP="002B75A8">
      <w:pPr>
        <w:spacing w:after="0" w:line="240" w:lineRule="auto"/>
        <w:rPr>
          <w:rFonts w:eastAsia="Times New Roman" w:cs="Times New Roman"/>
          <w:lang w:val="hu-HU"/>
        </w:rPr>
      </w:pPr>
      <w:r w:rsidRPr="007B7977">
        <w:rPr>
          <w:rFonts w:eastAsia="Times New Roman" w:cs="Times New Roman"/>
          <w:lang w:val="hu-HU"/>
        </w:rPr>
        <w:t>E</w:t>
      </w:r>
      <w:r w:rsidRPr="00E41A01">
        <w:rPr>
          <w:rFonts w:eastAsia="Times New Roman" w:cs="Times New Roman"/>
          <w:lang w:val="hu-HU"/>
        </w:rPr>
        <w:t>gy</w:t>
      </w:r>
      <w:r w:rsidRPr="007B7977">
        <w:rPr>
          <w:rFonts w:eastAsia="Times New Roman" w:cs="Times New Roman"/>
          <w:lang w:val="hu-HU"/>
        </w:rPr>
        <w:t xml:space="preserve"> </w:t>
      </w:r>
      <w:r w:rsidRPr="00E41A01">
        <w:rPr>
          <w:rFonts w:eastAsia="Times New Roman" w:cs="Times New Roman"/>
          <w:lang w:val="hu-HU"/>
        </w:rPr>
        <w:t>50 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zs</w:t>
      </w:r>
      <w:r w:rsidRPr="00E41A01">
        <w:rPr>
          <w:rFonts w:eastAsia="Times New Roman" w:cs="Times New Roman"/>
          <w:lang w:val="hu-HU"/>
        </w:rPr>
        <w:t>á</w:t>
      </w:r>
      <w:r w:rsidRPr="007B7977">
        <w:rPr>
          <w:rFonts w:eastAsia="Times New Roman" w:cs="Times New Roman"/>
          <w:lang w:val="hu-HU"/>
        </w:rPr>
        <w:t>k</w:t>
      </w:r>
      <w:r w:rsidRPr="00E41A01">
        <w:rPr>
          <w:rFonts w:eastAsia="Times New Roman" w:cs="Times New Roman"/>
          <w:lang w:val="hu-HU"/>
        </w:rPr>
        <w:t>ból</w:t>
      </w:r>
      <w:r w:rsidRPr="007B7977">
        <w:rPr>
          <w:rFonts w:eastAsia="Times New Roman" w:cs="Times New Roman"/>
          <w:lang w:val="hu-HU"/>
        </w:rPr>
        <w:t xml:space="preserve"> szívj</w:t>
      </w:r>
      <w:r w:rsidRPr="00E41A01">
        <w:rPr>
          <w:rFonts w:eastAsia="Times New Roman" w:cs="Times New Roman"/>
          <w:lang w:val="hu-HU"/>
        </w:rPr>
        <w:t xml:space="preserve">on </w:t>
      </w:r>
      <w:r w:rsidRPr="007B7977">
        <w:rPr>
          <w:rFonts w:eastAsia="Times New Roman" w:cs="Times New Roman"/>
          <w:lang w:val="hu-HU"/>
        </w:rPr>
        <w:t>k</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sz</w:t>
      </w:r>
      <w:r w:rsidRPr="00E41A01">
        <w:rPr>
          <w:rFonts w:eastAsia="Times New Roman" w:cs="Times New Roman"/>
          <w:lang w:val="hu-HU"/>
        </w:rPr>
        <w:t>ep</w:t>
      </w:r>
      <w:r w:rsidRPr="007B7977">
        <w:rPr>
          <w:rFonts w:eastAsia="Times New Roman" w:cs="Times New Roman"/>
          <w:lang w:val="hu-HU"/>
        </w:rPr>
        <w:t>tik</w:t>
      </w:r>
      <w:r w:rsidRPr="00E41A01">
        <w:rPr>
          <w:rFonts w:eastAsia="Times New Roman" w:cs="Times New Roman"/>
          <w:lang w:val="hu-HU"/>
        </w:rPr>
        <w:t>us</w:t>
      </w:r>
      <w:r w:rsidRPr="007B7977">
        <w:rPr>
          <w:rFonts w:eastAsia="Times New Roman" w:cs="Times New Roman"/>
          <w:lang w:val="hu-HU"/>
        </w:rPr>
        <w:t xml:space="preserve"> k</w:t>
      </w:r>
      <w:r w:rsidRPr="00E41A01">
        <w:rPr>
          <w:rFonts w:eastAsia="Times New Roman" w:cs="Times New Roman"/>
          <w:lang w:val="hu-HU"/>
        </w:rPr>
        <w:t>ö</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lm</w:t>
      </w:r>
      <w:r w:rsidRPr="00E41A01">
        <w:rPr>
          <w:rFonts w:eastAsia="Times New Roman" w:cs="Times New Roman"/>
          <w:lang w:val="hu-HU"/>
        </w:rPr>
        <w:t>én</w:t>
      </w:r>
      <w:r w:rsidRPr="007B7977">
        <w:rPr>
          <w:rFonts w:eastAsia="Times New Roman" w:cs="Times New Roman"/>
          <w:lang w:val="hu-HU"/>
        </w:rPr>
        <w:t>ye</w:t>
      </w:r>
      <w:r w:rsidRPr="00E41A01">
        <w:rPr>
          <w:rFonts w:eastAsia="Times New Roman" w:cs="Times New Roman"/>
          <w:lang w:val="hu-HU"/>
        </w:rPr>
        <w:t>k</w:t>
      </w:r>
      <w:r w:rsidRPr="007B7977">
        <w:rPr>
          <w:rFonts w:eastAsia="Times New Roman" w:cs="Times New Roman"/>
          <w:lang w:val="hu-HU"/>
        </w:rPr>
        <w:t xml:space="preserve"> köz</w:t>
      </w:r>
      <w:r w:rsidRPr="00E41A01">
        <w:rPr>
          <w:rFonts w:eastAsia="Times New Roman" w:cs="Times New Roman"/>
          <w:lang w:val="hu-HU"/>
        </w:rPr>
        <w:t>ö</w:t>
      </w:r>
      <w:r w:rsidRPr="007B7977">
        <w:rPr>
          <w:rFonts w:eastAsia="Times New Roman" w:cs="Times New Roman"/>
          <w:lang w:val="hu-HU"/>
        </w:rPr>
        <w:t>t</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 a</w:t>
      </w:r>
      <w:r w:rsidRPr="007B7977">
        <w:rPr>
          <w:rFonts w:eastAsia="Times New Roman" w:cs="Times New Roman"/>
          <w:lang w:val="hu-HU"/>
        </w:rPr>
        <w:t xml:space="preserve"> </w:t>
      </w:r>
      <w:r w:rsidRPr="00E41A01">
        <w:rPr>
          <w:rFonts w:eastAsia="Times New Roman" w:cs="Times New Roman"/>
          <w:lang w:val="hu-HU"/>
        </w:rPr>
        <w:t>b</w:t>
      </w:r>
      <w:r w:rsidRPr="007B7977">
        <w:rPr>
          <w:rFonts w:eastAsia="Times New Roman" w:cs="Times New Roman"/>
          <w:lang w:val="hu-HU"/>
        </w:rPr>
        <w:t>et</w:t>
      </w:r>
      <w:r w:rsidRPr="00E41A01">
        <w:rPr>
          <w:rFonts w:eastAsia="Times New Roman" w:cs="Times New Roman"/>
          <w:lang w:val="hu-HU"/>
        </w:rPr>
        <w:t>eg</w:t>
      </w:r>
      <w:r w:rsidRPr="007B7977">
        <w:rPr>
          <w:rFonts w:eastAsia="Times New Roman" w:cs="Times New Roman"/>
          <w:lang w:val="hu-HU"/>
        </w:rPr>
        <w:t xml:space="preserve"> </w:t>
      </w:r>
      <w:r>
        <w:rPr>
          <w:rFonts w:eastAsia="Times New Roman" w:cs="Times New Roman"/>
          <w:lang w:val="hu-HU"/>
        </w:rPr>
        <w:t>dózis</w:t>
      </w:r>
      <w:r w:rsidRPr="007B7977">
        <w:rPr>
          <w:rFonts w:eastAsia="Times New Roman" w:cs="Times New Roman"/>
          <w:lang w:val="hu-HU"/>
        </w:rPr>
        <w:t>á</w:t>
      </w:r>
      <w:r w:rsidRPr="00E41A01">
        <w:rPr>
          <w:rFonts w:eastAsia="Times New Roman" w:cs="Times New Roman"/>
          <w:lang w:val="hu-HU"/>
        </w:rPr>
        <w:t>hoz 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del w:id="209" w:author="GM" w:date="2025-11-24T15:44:00Z">
        <w:r w:rsidRPr="007B7977" w:rsidDel="00D16CB6">
          <w:rPr>
            <w:rFonts w:eastAsia="Times New Roman" w:cs="Times New Roman"/>
            <w:lang w:val="hu-HU"/>
          </w:rPr>
          <w:delText>Tofidence</w:delText>
        </w:r>
      </w:del>
      <w:ins w:id="210"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oncen</w:t>
      </w:r>
      <w:r w:rsidRPr="007B7977">
        <w:rPr>
          <w:rFonts w:eastAsia="Times New Roman" w:cs="Times New Roman"/>
          <w:lang w:val="hu-HU"/>
        </w:rPr>
        <w:t>tr</w:t>
      </w:r>
      <w:r w:rsidRPr="00E41A01">
        <w:rPr>
          <w:rFonts w:eastAsia="Times New Roman" w:cs="Times New Roman"/>
          <w:lang w:val="hu-HU"/>
        </w:rPr>
        <w:t>á</w:t>
      </w:r>
      <w:r w:rsidRPr="007B7977">
        <w:rPr>
          <w:rFonts w:eastAsia="Times New Roman" w:cs="Times New Roman"/>
          <w:lang w:val="hu-HU"/>
        </w:rPr>
        <w:t>t</w:t>
      </w:r>
      <w:r w:rsidRPr="00E41A01">
        <w:rPr>
          <w:rFonts w:eastAsia="Times New Roman" w:cs="Times New Roman"/>
          <w:lang w:val="hu-HU"/>
        </w:rPr>
        <w:t>um</w:t>
      </w:r>
      <w:r w:rsidRPr="007B7977">
        <w:rPr>
          <w:rFonts w:eastAsia="Times New Roman" w:cs="Times New Roman"/>
          <w:lang w:val="hu-HU"/>
        </w:rPr>
        <w:t xml:space="preserve"> 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m</w:t>
      </w:r>
      <w:r w:rsidRPr="00E41A01">
        <w:rPr>
          <w:rFonts w:eastAsia="Times New Roman" w:cs="Times New Roman"/>
          <w:lang w:val="hu-HU"/>
        </w:rPr>
        <w:t>e</w:t>
      </w:r>
      <w:r w:rsidRPr="007B7977">
        <w:rPr>
          <w:rFonts w:eastAsia="Times New Roman" w:cs="Times New Roman"/>
          <w:lang w:val="hu-HU"/>
        </w:rPr>
        <w:t>ge</w:t>
      </w:r>
      <w:r w:rsidRPr="00E41A01">
        <w:rPr>
          <w:rFonts w:eastAsia="Times New Roman" w:cs="Times New Roman"/>
          <w:lang w:val="hu-HU"/>
        </w:rPr>
        <w:t>g</w:t>
      </w:r>
      <w:r w:rsidRPr="007B7977">
        <w:rPr>
          <w:rFonts w:eastAsia="Times New Roman" w:cs="Times New Roman"/>
          <w:lang w:val="hu-HU"/>
        </w:rPr>
        <w:t>y</w:t>
      </w:r>
      <w:r w:rsidRPr="00E41A01">
        <w:rPr>
          <w:rFonts w:eastAsia="Times New Roman" w:cs="Times New Roman"/>
          <w:lang w:val="hu-HU"/>
        </w:rPr>
        <w:t>e</w:t>
      </w:r>
      <w:r w:rsidRPr="007B7977">
        <w:rPr>
          <w:rFonts w:eastAsia="Times New Roman" w:cs="Times New Roman"/>
          <w:lang w:val="hu-HU"/>
        </w:rPr>
        <w:t>z</w:t>
      </w:r>
      <w:r w:rsidRPr="00E41A01">
        <w:rPr>
          <w:rFonts w:eastAsia="Times New Roman" w:cs="Times New Roman"/>
          <w:lang w:val="hu-HU"/>
        </w:rPr>
        <w:t xml:space="preserve">ő </w:t>
      </w:r>
      <w:r w:rsidRPr="007B7977">
        <w:rPr>
          <w:rFonts w:eastAsia="Times New Roman" w:cs="Times New Roman"/>
          <w:lang w:val="hu-HU"/>
        </w:rPr>
        <w:t>t</w:t>
      </w:r>
      <w:r w:rsidRPr="00E41A01">
        <w:rPr>
          <w:rFonts w:eastAsia="Times New Roman" w:cs="Times New Roman"/>
          <w:lang w:val="hu-HU"/>
        </w:rPr>
        <w:t>é</w:t>
      </w:r>
      <w:r w:rsidRPr="007B7977">
        <w:rPr>
          <w:rFonts w:eastAsia="Times New Roman" w:cs="Times New Roman"/>
          <w:lang w:val="hu-HU"/>
        </w:rPr>
        <w:t>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ú,</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t</w:t>
      </w:r>
      <w:r w:rsidRPr="00E41A01">
        <w:rPr>
          <w:rFonts w:eastAsia="Times New Roman" w:cs="Times New Roman"/>
          <w:lang w:val="hu-HU"/>
        </w:rPr>
        <w:t>e</w:t>
      </w:r>
      <w:r w:rsidRPr="007B7977">
        <w:rPr>
          <w:rFonts w:eastAsia="Times New Roman" w:cs="Times New Roman"/>
          <w:lang w:val="hu-HU"/>
        </w:rPr>
        <w:t>ril</w:t>
      </w:r>
      <w:r w:rsidRPr="00E41A01">
        <w:rPr>
          <w:rFonts w:eastAsia="Times New Roman" w:cs="Times New Roman"/>
          <w:lang w:val="hu-HU"/>
        </w:rPr>
        <w:t xml:space="preserve">, </w:t>
      </w:r>
      <w:r w:rsidRPr="007B7977">
        <w:rPr>
          <w:rFonts w:eastAsia="Times New Roman" w:cs="Times New Roman"/>
          <w:lang w:val="hu-HU"/>
        </w:rPr>
        <w:t>pirog</w:t>
      </w:r>
      <w:r w:rsidRPr="00E41A01">
        <w:rPr>
          <w:rFonts w:eastAsia="Times New Roman" w:cs="Times New Roman"/>
          <w:lang w:val="hu-HU"/>
        </w:rPr>
        <w:t>é</w:t>
      </w:r>
      <w:r w:rsidRPr="007B7977">
        <w:rPr>
          <w:rFonts w:eastAsia="Times New Roman" w:cs="Times New Roman"/>
          <w:lang w:val="hu-HU"/>
        </w:rPr>
        <w:t>nm</w:t>
      </w:r>
      <w:r w:rsidRPr="00E41A01">
        <w:rPr>
          <w:rFonts w:eastAsia="Times New Roman" w:cs="Times New Roman"/>
          <w:lang w:val="hu-HU"/>
        </w:rPr>
        <w:t>en</w:t>
      </w:r>
      <w:r w:rsidRPr="007B7977">
        <w:rPr>
          <w:rFonts w:eastAsia="Times New Roman" w:cs="Times New Roman"/>
          <w:lang w:val="hu-HU"/>
        </w:rPr>
        <w:t>t</w:t>
      </w:r>
      <w:r w:rsidRPr="00E41A01">
        <w:rPr>
          <w:rFonts w:eastAsia="Times New Roman" w:cs="Times New Roman"/>
          <w:lang w:val="hu-HU"/>
        </w:rPr>
        <w:t>es, 9 </w:t>
      </w:r>
      <w:r w:rsidRPr="007B7977">
        <w:rPr>
          <w:rFonts w:eastAsia="Times New Roman" w:cs="Times New Roman"/>
          <w:lang w:val="hu-HU"/>
        </w:rPr>
        <w:t>mg/ml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0,</w:t>
      </w:r>
      <w:r w:rsidRPr="007B7977">
        <w:rPr>
          <w:rFonts w:eastAsia="Times New Roman" w:cs="Times New Roman"/>
          <w:lang w:val="hu-HU"/>
        </w:rPr>
        <w:t>9%</w:t>
      </w:r>
      <w:r w:rsidRPr="00E41A01">
        <w:rPr>
          <w:rFonts w:eastAsia="Times New Roman" w:cs="Times New Roman"/>
          <w:lang w:val="hu-HU"/>
        </w:rPr>
        <w:t>)</w:t>
      </w:r>
      <w:r w:rsidRPr="007B7977">
        <w:rPr>
          <w:rFonts w:eastAsia="Times New Roman" w:cs="Times New Roman"/>
          <w:lang w:val="hu-HU"/>
        </w:rPr>
        <w:t xml:space="preserve"> n</w:t>
      </w:r>
      <w:r w:rsidRPr="00E41A01">
        <w:rPr>
          <w:rFonts w:eastAsia="Times New Roman" w:cs="Times New Roman"/>
          <w:lang w:val="hu-HU"/>
        </w:rPr>
        <w:t>á</w:t>
      </w:r>
      <w:r w:rsidRPr="007B7977">
        <w:rPr>
          <w:rFonts w:eastAsia="Times New Roman" w:cs="Times New Roman"/>
          <w:lang w:val="hu-HU"/>
        </w:rPr>
        <w:t>tri</w:t>
      </w:r>
      <w:r w:rsidRPr="00E41A01">
        <w:rPr>
          <w:rFonts w:eastAsia="Times New Roman" w:cs="Times New Roman"/>
          <w:lang w:val="hu-HU"/>
        </w:rPr>
        <w:t>u</w:t>
      </w:r>
      <w:r w:rsidRPr="007B7977">
        <w:rPr>
          <w:rFonts w:eastAsia="Times New Roman" w:cs="Times New Roman"/>
          <w:lang w:val="hu-HU"/>
        </w:rPr>
        <w:t>m-kl</w:t>
      </w:r>
      <w:r w:rsidRPr="00E41A01">
        <w:rPr>
          <w:rFonts w:eastAsia="Times New Roman" w:cs="Times New Roman"/>
          <w:lang w:val="hu-HU"/>
        </w:rPr>
        <w:t>o</w:t>
      </w:r>
      <w:r w:rsidRPr="007B7977">
        <w:rPr>
          <w:rFonts w:eastAsia="Times New Roman" w:cs="Times New Roman"/>
          <w:lang w:val="hu-HU"/>
        </w:rPr>
        <w:t>ri</w:t>
      </w:r>
      <w:r w:rsidRPr="00E41A01">
        <w:rPr>
          <w:rFonts w:eastAsia="Times New Roman" w:cs="Times New Roman"/>
          <w:lang w:val="hu-HU"/>
        </w:rPr>
        <w:t>d</w:t>
      </w:r>
      <w:r>
        <w:rPr>
          <w:rFonts w:eastAsia="Times New Roman" w:cs="Times New Roman"/>
          <w:lang w:val="hu-HU"/>
        </w:rPr>
        <w:t>-</w:t>
      </w:r>
      <w:r w:rsidRPr="00E41A01">
        <w:rPr>
          <w:rFonts w:eastAsia="Times New Roman" w:cs="Times New Roman"/>
          <w:lang w:val="hu-HU"/>
        </w:rPr>
        <w:t>o</w:t>
      </w:r>
      <w:r w:rsidRPr="007B7977">
        <w:rPr>
          <w:rFonts w:eastAsia="Times New Roman" w:cs="Times New Roman"/>
          <w:lang w:val="hu-HU"/>
        </w:rPr>
        <w:t>ld</w:t>
      </w:r>
      <w:r w:rsidRPr="00E41A01">
        <w:rPr>
          <w:rFonts w:eastAsia="Times New Roman" w:cs="Times New Roman"/>
          <w:lang w:val="hu-HU"/>
        </w:rPr>
        <w:t>a</w:t>
      </w:r>
      <w:r w:rsidRPr="007B7977">
        <w:rPr>
          <w:rFonts w:eastAsia="Times New Roman" w:cs="Times New Roman"/>
          <w:lang w:val="hu-HU"/>
        </w:rPr>
        <w:t>tot</w:t>
      </w:r>
      <w:r w:rsidRPr="00E41A01">
        <w:rPr>
          <w:rFonts w:eastAsia="Times New Roman" w:cs="Times New Roman"/>
          <w:lang w:val="hu-HU"/>
        </w:rPr>
        <w:t>. A</w:t>
      </w:r>
      <w:r w:rsidRPr="007B7977">
        <w:rPr>
          <w:rFonts w:eastAsia="Times New Roman" w:cs="Times New Roman"/>
          <w:lang w:val="hu-HU"/>
        </w:rPr>
        <w:t xml:space="preserve"> </w:t>
      </w:r>
      <w:del w:id="211" w:author="GM" w:date="2025-11-24T15:44:00Z">
        <w:r w:rsidRPr="007B7977" w:rsidDel="00D16CB6">
          <w:rPr>
            <w:rFonts w:eastAsia="Times New Roman" w:cs="Times New Roman"/>
            <w:lang w:val="hu-HU"/>
          </w:rPr>
          <w:delText>Tofidence</w:delText>
        </w:r>
      </w:del>
      <w:ins w:id="212" w:author="GM" w:date="2025-11-24T17:16:00Z">
        <w:r w:rsidR="00242336">
          <w:rPr>
            <w:rFonts w:eastAsia="Times New Roman" w:cs="Times New Roman"/>
            <w:lang w:val="hu-HU"/>
          </w:rPr>
          <w:t>Tocilizumab STADA</w:t>
        </w:r>
      </w:ins>
      <w:r w:rsidRPr="007B7977">
        <w:rPr>
          <w:rFonts w:eastAsia="Times New Roman" w:cs="Times New Roman"/>
          <w:lang w:val="hu-HU"/>
        </w:rPr>
        <w:t xml:space="preserve"> k</w:t>
      </w:r>
      <w:r w:rsidRPr="00E41A01">
        <w:rPr>
          <w:rFonts w:eastAsia="Times New Roman" w:cs="Times New Roman"/>
          <w:lang w:val="hu-HU"/>
        </w:rPr>
        <w:t>once</w:t>
      </w:r>
      <w:r w:rsidRPr="007B7977">
        <w:rPr>
          <w:rFonts w:eastAsia="Times New Roman" w:cs="Times New Roman"/>
          <w:lang w:val="hu-HU"/>
        </w:rPr>
        <w:t>ntrát</w:t>
      </w:r>
      <w:r w:rsidRPr="00E41A01">
        <w:rPr>
          <w:rFonts w:eastAsia="Times New Roman" w:cs="Times New Roman"/>
          <w:lang w:val="hu-HU"/>
        </w:rPr>
        <w:t>um</w:t>
      </w:r>
      <w:r w:rsidRPr="007B7977">
        <w:rPr>
          <w:rFonts w:eastAsia="Times New Roman" w:cs="Times New Roman"/>
          <w:lang w:val="hu-HU"/>
        </w:rPr>
        <w:t xml:space="preserve"> </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ü</w:t>
      </w:r>
      <w:r w:rsidRPr="007B7977">
        <w:rPr>
          <w:rFonts w:eastAsia="Times New Roman" w:cs="Times New Roman"/>
          <w:lang w:val="hu-HU"/>
        </w:rPr>
        <w:t>k</w:t>
      </w:r>
      <w:r w:rsidRPr="00E41A01">
        <w:rPr>
          <w:rFonts w:eastAsia="Times New Roman" w:cs="Times New Roman"/>
          <w:lang w:val="hu-HU"/>
        </w:rPr>
        <w:t>sé</w:t>
      </w:r>
      <w:r w:rsidRPr="007B7977">
        <w:rPr>
          <w:rFonts w:eastAsia="Times New Roman" w:cs="Times New Roman"/>
          <w:lang w:val="hu-HU"/>
        </w:rPr>
        <w:t>g</w:t>
      </w:r>
      <w:r w:rsidRPr="00E41A01">
        <w:rPr>
          <w:rFonts w:eastAsia="Times New Roman" w:cs="Times New Roman"/>
          <w:lang w:val="hu-HU"/>
        </w:rPr>
        <w:t>es</w:t>
      </w:r>
      <w:r w:rsidRPr="007B7977">
        <w:rPr>
          <w:rFonts w:eastAsia="Times New Roman" w:cs="Times New Roman"/>
          <w:lang w:val="hu-HU"/>
        </w:rPr>
        <w:t xml:space="preserve"> </w:t>
      </w:r>
      <w:r w:rsidRPr="00E41A01">
        <w:rPr>
          <w:rFonts w:eastAsia="Times New Roman" w:cs="Times New Roman"/>
          <w:lang w:val="hu-HU"/>
        </w:rPr>
        <w:t>ada</w:t>
      </w:r>
      <w:r w:rsidRPr="007B7977">
        <w:rPr>
          <w:rFonts w:eastAsia="Times New Roman" w:cs="Times New Roman"/>
          <w:lang w:val="hu-HU"/>
        </w:rPr>
        <w:t>gj</w:t>
      </w:r>
      <w:r w:rsidRPr="00E41A01">
        <w:rPr>
          <w:rFonts w:eastAsia="Times New Roman" w:cs="Times New Roman"/>
          <w:lang w:val="hu-HU"/>
        </w:rPr>
        <w:t>át</w:t>
      </w:r>
      <w:r w:rsidRPr="007B7977">
        <w:rPr>
          <w:rFonts w:eastAsia="Times New Roman" w:cs="Times New Roman"/>
          <w:lang w:val="hu-HU"/>
        </w:rPr>
        <w:t xml:space="preserve"> </w:t>
      </w:r>
      <w:r w:rsidRPr="00E41A01">
        <w:rPr>
          <w:rFonts w:eastAsia="Times New Roman" w:cs="Times New Roman"/>
          <w:lang w:val="hu-HU"/>
        </w:rPr>
        <w:t>(</w:t>
      </w:r>
      <w:r w:rsidRPr="00E41A01">
        <w:rPr>
          <w:rFonts w:eastAsia="Times New Roman" w:cs="Times New Roman"/>
          <w:b/>
          <w:bCs/>
          <w:lang w:val="hu-HU"/>
        </w:rPr>
        <w:t>0,5</w:t>
      </w:r>
      <w:r w:rsidRPr="007B7977">
        <w:rPr>
          <w:rFonts w:eastAsia="Times New Roman" w:cs="Times New Roman"/>
          <w:b/>
          <w:bCs/>
          <w:lang w:val="hu-HU"/>
        </w:rPr>
        <w:t> ml/</w:t>
      </w:r>
      <w:r>
        <w:rPr>
          <w:rFonts w:eastAsia="Times New Roman" w:cs="Times New Roman"/>
          <w:b/>
          <w:bCs/>
          <w:lang w:val="hu-HU"/>
        </w:rPr>
        <w:t>tt</w:t>
      </w:r>
      <w:r w:rsidRPr="00E41A01">
        <w:rPr>
          <w:rFonts w:eastAsia="Times New Roman" w:cs="Times New Roman"/>
          <w:b/>
          <w:bCs/>
          <w:lang w:val="hu-HU"/>
        </w:rPr>
        <w:t>k</w:t>
      </w:r>
      <w:r w:rsidRPr="007B7977">
        <w:rPr>
          <w:rFonts w:eastAsia="Times New Roman" w:cs="Times New Roman"/>
          <w:b/>
          <w:bCs/>
          <w:lang w:val="hu-HU"/>
        </w:rPr>
        <w:t>g</w:t>
      </w:r>
      <w:r w:rsidRPr="00E41A01">
        <w:rPr>
          <w:rFonts w:eastAsia="Times New Roman" w:cs="Times New Roman"/>
          <w:lang w:val="hu-HU"/>
        </w:rPr>
        <w:t xml:space="preserve">) </w:t>
      </w:r>
      <w:r w:rsidRPr="007B7977">
        <w:rPr>
          <w:rFonts w:eastAsia="Times New Roman" w:cs="Times New Roman"/>
          <w:lang w:val="hu-HU"/>
        </w:rPr>
        <w:t>szívj</w:t>
      </w:r>
      <w:r w:rsidRPr="00E41A01">
        <w:rPr>
          <w:rFonts w:eastAsia="Times New Roman" w:cs="Times New Roman"/>
          <w:lang w:val="hu-HU"/>
        </w:rPr>
        <w:t>a</w:t>
      </w:r>
      <w:r w:rsidRPr="007B7977">
        <w:rPr>
          <w:rFonts w:eastAsia="Times New Roman" w:cs="Times New Roman"/>
          <w:lang w:val="hu-HU"/>
        </w:rPr>
        <w:t xml:space="preserve"> k</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inj</w:t>
      </w:r>
      <w:r w:rsidRPr="00E41A01">
        <w:rPr>
          <w:rFonts w:eastAsia="Times New Roman" w:cs="Times New Roman"/>
          <w:lang w:val="hu-HU"/>
        </w:rPr>
        <w:t>e</w:t>
      </w:r>
      <w:r w:rsidRPr="007B7977">
        <w:rPr>
          <w:rFonts w:eastAsia="Times New Roman" w:cs="Times New Roman"/>
          <w:lang w:val="hu-HU"/>
        </w:rPr>
        <w:t>k</w:t>
      </w:r>
      <w:r w:rsidRPr="00E41A01">
        <w:rPr>
          <w:rFonts w:eastAsia="Times New Roman" w:cs="Times New Roman"/>
          <w:lang w:val="hu-HU"/>
        </w:rPr>
        <w:t>c</w:t>
      </w:r>
      <w:r w:rsidRPr="007B7977">
        <w:rPr>
          <w:rFonts w:eastAsia="Times New Roman" w:cs="Times New Roman"/>
          <w:lang w:val="hu-HU"/>
        </w:rPr>
        <w:t>ió</w:t>
      </w:r>
      <w:r w:rsidRPr="00E41A01">
        <w:rPr>
          <w:rFonts w:eastAsia="Times New Roman" w:cs="Times New Roman"/>
          <w:lang w:val="hu-HU"/>
        </w:rPr>
        <w:t>s</w:t>
      </w:r>
      <w:r w:rsidRPr="007B7977">
        <w:rPr>
          <w:rFonts w:eastAsia="Times New Roman" w:cs="Times New Roman"/>
          <w:lang w:val="hu-HU"/>
        </w:rPr>
        <w:t xml:space="preserve"> </w:t>
      </w:r>
      <w:r w:rsidRPr="00E41A01">
        <w:rPr>
          <w:rFonts w:eastAsia="Times New Roman" w:cs="Times New Roman"/>
          <w:lang w:val="hu-HU"/>
        </w:rPr>
        <w:t>ü</w:t>
      </w:r>
      <w:r w:rsidRPr="007B7977">
        <w:rPr>
          <w:rFonts w:eastAsia="Times New Roman" w:cs="Times New Roman"/>
          <w:lang w:val="hu-HU"/>
        </w:rPr>
        <w:t>v</w:t>
      </w:r>
      <w:r w:rsidRPr="00E41A01">
        <w:rPr>
          <w:rFonts w:eastAsia="Times New Roman" w:cs="Times New Roman"/>
          <w:lang w:val="hu-HU"/>
        </w:rPr>
        <w:t>e</w:t>
      </w:r>
      <w:r w:rsidRPr="007B7977">
        <w:rPr>
          <w:rFonts w:eastAsia="Times New Roman" w:cs="Times New Roman"/>
          <w:lang w:val="hu-HU"/>
        </w:rPr>
        <w:t>g</w:t>
      </w:r>
      <w:r w:rsidRPr="00E41A01">
        <w:rPr>
          <w:rFonts w:eastAsia="Times New Roman" w:cs="Times New Roman"/>
          <w:lang w:val="hu-HU"/>
        </w:rPr>
        <w:t>bő</w:t>
      </w:r>
      <w:r w:rsidRPr="007B7977">
        <w:rPr>
          <w:rFonts w:eastAsia="Times New Roman" w:cs="Times New Roman"/>
          <w:lang w:val="hu-HU"/>
        </w:rPr>
        <w:t>l</w:t>
      </w:r>
      <w:r w:rsidRPr="00E41A01">
        <w:rPr>
          <w:rFonts w:eastAsia="Times New Roman" w:cs="Times New Roman"/>
          <w:lang w:val="hu-HU"/>
        </w:rPr>
        <w:t>, és</w:t>
      </w:r>
      <w:r w:rsidRPr="007B7977">
        <w:rPr>
          <w:rFonts w:eastAsia="Times New Roman" w:cs="Times New Roman"/>
          <w:lang w:val="hu-HU"/>
        </w:rPr>
        <w:t xml:space="preserve"> fe</w:t>
      </w:r>
      <w:r w:rsidRPr="00E41A01">
        <w:rPr>
          <w:rFonts w:eastAsia="Times New Roman" w:cs="Times New Roman"/>
          <w:lang w:val="hu-HU"/>
        </w:rPr>
        <w:t>c</w:t>
      </w:r>
      <w:r w:rsidRPr="007B7977">
        <w:rPr>
          <w:rFonts w:eastAsia="Times New Roman" w:cs="Times New Roman"/>
          <w:lang w:val="hu-HU"/>
        </w:rPr>
        <w:t>sk</w:t>
      </w:r>
      <w:r w:rsidRPr="00E41A01">
        <w:rPr>
          <w:rFonts w:eastAsia="Times New Roman" w:cs="Times New Roman"/>
          <w:lang w:val="hu-HU"/>
        </w:rPr>
        <w:t>ende</w:t>
      </w:r>
      <w:r w:rsidRPr="007B7977">
        <w:rPr>
          <w:rFonts w:eastAsia="Times New Roman" w:cs="Times New Roman"/>
          <w:lang w:val="hu-HU"/>
        </w:rPr>
        <w:t>zz</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be</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5</w:t>
      </w:r>
      <w:r w:rsidRPr="00E41A01">
        <w:rPr>
          <w:rFonts w:eastAsia="Times New Roman" w:cs="Times New Roman"/>
          <w:lang w:val="hu-HU"/>
        </w:rPr>
        <w:t>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es</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w:t>
      </w:r>
      <w:r w:rsidRPr="00E41A01">
        <w:rPr>
          <w:rFonts w:eastAsia="Times New Roman" w:cs="Times New Roman"/>
          <w:lang w:val="hu-HU"/>
        </w:rPr>
        <w:t>sá</w:t>
      </w:r>
      <w:r w:rsidRPr="007B7977">
        <w:rPr>
          <w:rFonts w:eastAsia="Times New Roman" w:cs="Times New Roman"/>
          <w:lang w:val="hu-HU"/>
        </w:rPr>
        <w:t>k</w:t>
      </w:r>
      <w:r w:rsidRPr="00E41A01">
        <w:rPr>
          <w:rFonts w:eastAsia="Times New Roman" w:cs="Times New Roman"/>
          <w:lang w:val="hu-HU"/>
        </w:rPr>
        <w:t xml:space="preserve">ba.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w:t>
      </w:r>
      <w:r w:rsidRPr="00E41A01">
        <w:rPr>
          <w:rFonts w:eastAsia="Times New Roman" w:cs="Times New Roman"/>
          <w:lang w:val="hu-HU"/>
        </w:rPr>
        <w:t>öss</w:t>
      </w:r>
      <w:r w:rsidRPr="007B7977">
        <w:rPr>
          <w:rFonts w:eastAsia="Times New Roman" w:cs="Times New Roman"/>
          <w:lang w:val="hu-HU"/>
        </w:rPr>
        <w:t>ztérf</w:t>
      </w:r>
      <w:r w:rsidRPr="00E41A01">
        <w:rPr>
          <w:rFonts w:eastAsia="Times New Roman" w:cs="Times New Roman"/>
          <w:lang w:val="hu-HU"/>
        </w:rPr>
        <w:t>o</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tn</w:t>
      </w:r>
      <w:r w:rsidRPr="00E41A01">
        <w:rPr>
          <w:rFonts w:eastAsia="Times New Roman" w:cs="Times New Roman"/>
          <w:lang w:val="hu-HU"/>
        </w:rPr>
        <w:t>ak 50 </w:t>
      </w:r>
      <w:r w:rsidRPr="007B7977">
        <w:rPr>
          <w:rFonts w:eastAsia="Times New Roman" w:cs="Times New Roman"/>
          <w:lang w:val="hu-HU"/>
        </w:rPr>
        <w:t>ml</w:t>
      </w:r>
      <w:r>
        <w:rPr>
          <w:rFonts w:eastAsia="Times New Roman" w:cs="Times New Roman"/>
          <w:lang w:val="hu-HU"/>
        </w:rPr>
        <w:noBreakHyphen/>
      </w:r>
      <w:r w:rsidRPr="00E41A01">
        <w:rPr>
          <w:rFonts w:eastAsia="Times New Roman" w:cs="Times New Roman"/>
          <w:lang w:val="hu-HU"/>
        </w:rPr>
        <w:t xml:space="preserve">nek </w:t>
      </w:r>
      <w:r w:rsidRPr="007B7977">
        <w:rPr>
          <w:rFonts w:eastAsia="Times New Roman" w:cs="Times New Roman"/>
          <w:lang w:val="hu-HU"/>
        </w:rPr>
        <w:t>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l</w:t>
      </w:r>
      <w:r w:rsidRPr="00E41A01">
        <w:rPr>
          <w:rFonts w:eastAsia="Times New Roman" w:cs="Times New Roman"/>
          <w:lang w:val="hu-HU"/>
        </w:rPr>
        <w:t>e</w:t>
      </w:r>
      <w:r w:rsidRPr="007B7977">
        <w:rPr>
          <w:rFonts w:eastAsia="Times New Roman" w:cs="Times New Roman"/>
          <w:lang w:val="hu-HU"/>
        </w:rPr>
        <w:t>n</w:t>
      </w:r>
      <w:r w:rsidRPr="00E41A01">
        <w:rPr>
          <w:rFonts w:eastAsia="Times New Roman" w:cs="Times New Roman"/>
          <w:lang w:val="hu-HU"/>
        </w:rPr>
        <w:t>n</w:t>
      </w:r>
      <w:r w:rsidRPr="007B7977">
        <w:rPr>
          <w:rFonts w:eastAsia="Times New Roman" w:cs="Times New Roman"/>
          <w:lang w:val="hu-HU"/>
        </w:rPr>
        <w:t>ie</w:t>
      </w:r>
      <w:r w:rsidRPr="00E41A01">
        <w:rPr>
          <w:rFonts w:eastAsia="Times New Roman" w:cs="Times New Roman"/>
          <w:lang w:val="hu-HU"/>
        </w:rPr>
        <w:t xml:space="preserve">. </w:t>
      </w:r>
      <w:r w:rsidRPr="007B7977">
        <w:rPr>
          <w:rFonts w:eastAsia="Times New Roman" w:cs="Times New Roman"/>
          <w:lang w:val="hu-HU"/>
        </w:rPr>
        <w:t>A</w:t>
      </w:r>
      <w:r w:rsidRPr="00E41A01">
        <w:rPr>
          <w:rFonts w:eastAsia="Times New Roman" w:cs="Times New Roman"/>
          <w:lang w:val="hu-HU"/>
        </w:rPr>
        <w:t>z</w:t>
      </w:r>
      <w:r w:rsidRPr="007B7977">
        <w:rPr>
          <w:rFonts w:eastAsia="Times New Roman" w:cs="Times New Roman"/>
          <w:lang w:val="hu-HU"/>
        </w:rPr>
        <w:t xml:space="preserve"> i</w:t>
      </w:r>
      <w:r w:rsidRPr="00E41A01">
        <w:rPr>
          <w:rFonts w:eastAsia="Times New Roman" w:cs="Times New Roman"/>
          <w:lang w:val="hu-HU"/>
        </w:rPr>
        <w:t>n</w:t>
      </w:r>
      <w:r w:rsidRPr="007B7977">
        <w:rPr>
          <w:rFonts w:eastAsia="Times New Roman" w:cs="Times New Roman"/>
          <w:lang w:val="hu-HU"/>
        </w:rPr>
        <w:t>f</w:t>
      </w:r>
      <w:r w:rsidRPr="00E41A01">
        <w:rPr>
          <w:rFonts w:eastAsia="Times New Roman" w:cs="Times New Roman"/>
          <w:lang w:val="hu-HU"/>
        </w:rPr>
        <w:t>ú</w:t>
      </w:r>
      <w:r w:rsidRPr="007B7977">
        <w:rPr>
          <w:rFonts w:eastAsia="Times New Roman" w:cs="Times New Roman"/>
          <w:lang w:val="hu-HU"/>
        </w:rPr>
        <w:t>zi</w:t>
      </w:r>
      <w:r w:rsidRPr="00E41A01">
        <w:rPr>
          <w:rFonts w:eastAsia="Times New Roman" w:cs="Times New Roman"/>
          <w:lang w:val="hu-HU"/>
        </w:rPr>
        <w:t>ós</w:t>
      </w:r>
      <w:r w:rsidRPr="007B7977">
        <w:rPr>
          <w:rFonts w:eastAsia="Times New Roman" w:cs="Times New Roman"/>
          <w:lang w:val="hu-HU"/>
        </w:rPr>
        <w:t xml:space="preserve"> z</w:t>
      </w:r>
      <w:r w:rsidRPr="00E41A01">
        <w:rPr>
          <w:rFonts w:eastAsia="Times New Roman" w:cs="Times New Roman"/>
          <w:lang w:val="hu-HU"/>
        </w:rPr>
        <w:t>sák</w:t>
      </w:r>
      <w:r w:rsidRPr="007B7977">
        <w:rPr>
          <w:rFonts w:eastAsia="Times New Roman" w:cs="Times New Roman"/>
          <w:lang w:val="hu-HU"/>
        </w:rPr>
        <w:t xml:space="preserve"> </w:t>
      </w:r>
      <w:r w:rsidRPr="00E41A01">
        <w:rPr>
          <w:rFonts w:eastAsia="Times New Roman" w:cs="Times New Roman"/>
          <w:lang w:val="hu-HU"/>
        </w:rPr>
        <w:t>ó</w:t>
      </w:r>
      <w:r w:rsidRPr="007B7977">
        <w:rPr>
          <w:rFonts w:eastAsia="Times New Roman" w:cs="Times New Roman"/>
          <w:lang w:val="hu-HU"/>
        </w:rPr>
        <w:t>v</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os</w:t>
      </w:r>
      <w:r w:rsidRPr="007B7977">
        <w:rPr>
          <w:rFonts w:eastAsia="Times New Roman" w:cs="Times New Roman"/>
          <w:lang w:val="hu-HU"/>
        </w:rPr>
        <w:t xml:space="preserve"> m</w:t>
      </w:r>
      <w:r w:rsidRPr="00E41A01">
        <w:rPr>
          <w:rFonts w:eastAsia="Times New Roman" w:cs="Times New Roman"/>
          <w:lang w:val="hu-HU"/>
        </w:rPr>
        <w:t>oz</w:t>
      </w:r>
      <w:r w:rsidRPr="007B7977">
        <w:rPr>
          <w:rFonts w:eastAsia="Times New Roman" w:cs="Times New Roman"/>
          <w:lang w:val="hu-HU"/>
        </w:rPr>
        <w:t>g</w:t>
      </w:r>
      <w:r w:rsidRPr="00E41A01">
        <w:rPr>
          <w:rFonts w:eastAsia="Times New Roman" w:cs="Times New Roman"/>
          <w:lang w:val="hu-HU"/>
        </w:rPr>
        <w:t>a</w:t>
      </w:r>
      <w:r w:rsidRPr="007B7977">
        <w:rPr>
          <w:rFonts w:eastAsia="Times New Roman" w:cs="Times New Roman"/>
          <w:lang w:val="hu-HU"/>
        </w:rPr>
        <w:t>t</w:t>
      </w:r>
      <w:r w:rsidRPr="00E41A01">
        <w:rPr>
          <w:rFonts w:eastAsia="Times New Roman" w:cs="Times New Roman"/>
          <w:lang w:val="hu-HU"/>
        </w:rPr>
        <w:t>ásá</w:t>
      </w:r>
      <w:r w:rsidRPr="007B7977">
        <w:rPr>
          <w:rFonts w:eastAsia="Times New Roman" w:cs="Times New Roman"/>
          <w:lang w:val="hu-HU"/>
        </w:rPr>
        <w:t>v</w:t>
      </w:r>
      <w:r w:rsidRPr="00E41A01">
        <w:rPr>
          <w:rFonts w:eastAsia="Times New Roman" w:cs="Times New Roman"/>
          <w:lang w:val="hu-HU"/>
        </w:rPr>
        <w:t>al</w:t>
      </w:r>
      <w:r w:rsidRPr="007B7977">
        <w:rPr>
          <w:rFonts w:eastAsia="Times New Roman" w:cs="Times New Roman"/>
          <w:lang w:val="hu-HU"/>
        </w:rPr>
        <w:t xml:space="preserve"> </w:t>
      </w:r>
      <w:r w:rsidRPr="00E41A01">
        <w:rPr>
          <w:rFonts w:eastAsia="Times New Roman" w:cs="Times New Roman"/>
          <w:lang w:val="hu-HU"/>
        </w:rPr>
        <w:t>ú</w:t>
      </w:r>
      <w:r w:rsidRPr="007B7977">
        <w:rPr>
          <w:rFonts w:eastAsia="Times New Roman" w:cs="Times New Roman"/>
          <w:lang w:val="hu-HU"/>
        </w:rPr>
        <w:t>g</w:t>
      </w:r>
      <w:r w:rsidRPr="00E41A01">
        <w:rPr>
          <w:rFonts w:eastAsia="Times New Roman" w:cs="Times New Roman"/>
          <w:lang w:val="hu-HU"/>
        </w:rPr>
        <w:t>y</w:t>
      </w:r>
      <w:r w:rsidRPr="007B7977">
        <w:rPr>
          <w:rFonts w:eastAsia="Times New Roman" w:cs="Times New Roman"/>
          <w:lang w:val="hu-HU"/>
        </w:rPr>
        <w:t xml:space="preserve"> kev</w:t>
      </w:r>
      <w:r w:rsidRPr="00E41A01">
        <w:rPr>
          <w:rFonts w:eastAsia="Times New Roman" w:cs="Times New Roman"/>
          <w:lang w:val="hu-HU"/>
        </w:rPr>
        <w:t>e</w:t>
      </w:r>
      <w:r w:rsidRPr="007B7977">
        <w:rPr>
          <w:rFonts w:eastAsia="Times New Roman" w:cs="Times New Roman"/>
          <w:lang w:val="hu-HU"/>
        </w:rPr>
        <w:t>rj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ö</w:t>
      </w:r>
      <w:r w:rsidRPr="007B7977">
        <w:rPr>
          <w:rFonts w:eastAsia="Times New Roman" w:cs="Times New Roman"/>
          <w:lang w:val="hu-HU"/>
        </w:rPr>
        <w:t>s</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az</w:t>
      </w:r>
      <w:r w:rsidRPr="007B7977">
        <w:rPr>
          <w:rFonts w:eastAsia="Times New Roman" w:cs="Times New Roman"/>
          <w:lang w:val="hu-HU"/>
        </w:rPr>
        <w:t xml:space="preserve"> </w:t>
      </w:r>
      <w:r w:rsidRPr="00E41A01">
        <w:rPr>
          <w:rFonts w:eastAsia="Times New Roman" w:cs="Times New Roman"/>
          <w:lang w:val="hu-HU"/>
        </w:rPr>
        <w:t>o</w:t>
      </w:r>
      <w:r w:rsidRPr="007B7977">
        <w:rPr>
          <w:rFonts w:eastAsia="Times New Roman" w:cs="Times New Roman"/>
          <w:lang w:val="hu-HU"/>
        </w:rPr>
        <w:t>l</w:t>
      </w:r>
      <w:r w:rsidRPr="00E41A01">
        <w:rPr>
          <w:rFonts w:eastAsia="Times New Roman" w:cs="Times New Roman"/>
          <w:lang w:val="hu-HU"/>
        </w:rPr>
        <w:t>d</w:t>
      </w:r>
      <w:r w:rsidRPr="007B7977">
        <w:rPr>
          <w:rFonts w:eastAsia="Times New Roman" w:cs="Times New Roman"/>
          <w:lang w:val="hu-HU"/>
        </w:rPr>
        <w:t>at</w:t>
      </w:r>
      <w:r w:rsidRPr="00E41A01">
        <w:rPr>
          <w:rFonts w:eastAsia="Times New Roman" w:cs="Times New Roman"/>
          <w:lang w:val="hu-HU"/>
        </w:rPr>
        <w:t>o</w:t>
      </w:r>
      <w:r w:rsidRPr="007B7977">
        <w:rPr>
          <w:rFonts w:eastAsia="Times New Roman" w:cs="Times New Roman"/>
          <w:lang w:val="hu-HU"/>
        </w:rPr>
        <w:t>t</w:t>
      </w:r>
      <w:r w:rsidRPr="00E41A01">
        <w:rPr>
          <w:rFonts w:eastAsia="Times New Roman" w:cs="Times New Roman"/>
          <w:lang w:val="hu-HU"/>
        </w:rPr>
        <w:t>, ho</w:t>
      </w:r>
      <w:r w:rsidRPr="007B7977">
        <w:rPr>
          <w:rFonts w:eastAsia="Times New Roman" w:cs="Times New Roman"/>
          <w:lang w:val="hu-HU"/>
        </w:rPr>
        <w:t>g</w:t>
      </w:r>
      <w:r w:rsidRPr="00E41A01">
        <w:rPr>
          <w:rFonts w:eastAsia="Times New Roman" w:cs="Times New Roman"/>
          <w:lang w:val="hu-HU"/>
        </w:rPr>
        <w:t>y e</w:t>
      </w:r>
      <w:r w:rsidRPr="007B7977">
        <w:rPr>
          <w:rFonts w:eastAsia="Times New Roman" w:cs="Times New Roman"/>
          <w:lang w:val="hu-HU"/>
        </w:rPr>
        <w:t>lk</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ü</w:t>
      </w:r>
      <w:r w:rsidRPr="007B7977">
        <w:rPr>
          <w:rFonts w:eastAsia="Times New Roman" w:cs="Times New Roman"/>
          <w:lang w:val="hu-HU"/>
        </w:rPr>
        <w:t>lj</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hab</w:t>
      </w:r>
      <w:r w:rsidRPr="007B7977">
        <w:rPr>
          <w:rFonts w:eastAsia="Times New Roman" w:cs="Times New Roman"/>
          <w:lang w:val="hu-HU"/>
        </w:rPr>
        <w:t>z</w:t>
      </w:r>
      <w:r w:rsidRPr="00E41A01">
        <w:rPr>
          <w:rFonts w:eastAsia="Times New Roman" w:cs="Times New Roman"/>
          <w:lang w:val="hu-HU"/>
        </w:rPr>
        <w:t>á</w:t>
      </w:r>
      <w:r w:rsidRPr="007B7977">
        <w:rPr>
          <w:rFonts w:eastAsia="Times New Roman" w:cs="Times New Roman"/>
          <w:lang w:val="hu-HU"/>
        </w:rPr>
        <w:t>st</w:t>
      </w:r>
      <w:r w:rsidRPr="00E41A01">
        <w:rPr>
          <w:rFonts w:eastAsia="Times New Roman" w:cs="Times New Roman"/>
          <w:lang w:val="hu-HU"/>
        </w:rPr>
        <w:t>.</w:t>
      </w:r>
    </w:p>
    <w:p w14:paraId="5AC43B6D" w14:textId="77777777" w:rsidR="00E85F54" w:rsidRPr="007B7977" w:rsidRDefault="00E85F54" w:rsidP="002B75A8">
      <w:pPr>
        <w:spacing w:after="0" w:line="240" w:lineRule="auto"/>
        <w:rPr>
          <w:rFonts w:cs="Times New Roman"/>
          <w:lang w:val="hu-HU"/>
        </w:rPr>
      </w:pPr>
    </w:p>
    <w:p w14:paraId="35289E5D" w14:textId="2DED93BE" w:rsidR="00E85F54" w:rsidRPr="00E41A01" w:rsidRDefault="00E85F54" w:rsidP="002B75A8">
      <w:pPr>
        <w:spacing w:after="0" w:line="240" w:lineRule="auto"/>
        <w:rPr>
          <w:rFonts w:eastAsia="Times New Roman" w:cs="Times New Roman"/>
          <w:lang w:val="hu-HU"/>
        </w:rPr>
      </w:pPr>
      <w:r w:rsidRPr="00E41A01">
        <w:rPr>
          <w:rFonts w:eastAsia="Times New Roman" w:cs="Times New Roman"/>
          <w:lang w:val="hu-HU"/>
        </w:rPr>
        <w:t>A</w:t>
      </w:r>
      <w:r w:rsidRPr="007B7977">
        <w:rPr>
          <w:rFonts w:eastAsia="Times New Roman" w:cs="Times New Roman"/>
          <w:lang w:val="hu-HU"/>
        </w:rPr>
        <w:t xml:space="preserve"> </w:t>
      </w:r>
      <w:del w:id="213" w:author="GM" w:date="2025-11-24T15:44:00Z">
        <w:r w:rsidRPr="007B7977" w:rsidDel="00D16CB6">
          <w:rPr>
            <w:rFonts w:eastAsia="Times New Roman" w:cs="Times New Roman"/>
            <w:lang w:val="hu-HU"/>
          </w:rPr>
          <w:delText>Tofidence</w:delText>
        </w:r>
      </w:del>
      <w:ins w:id="214" w:author="GM" w:date="2025-11-24T17:16:00Z">
        <w:r w:rsidR="00242336">
          <w:rPr>
            <w:rFonts w:eastAsia="Times New Roman" w:cs="Times New Roman"/>
            <w:lang w:val="hu-HU"/>
          </w:rPr>
          <w:t>Tocilizumab STADA</w:t>
        </w:r>
      </w:ins>
      <w:r w:rsidRPr="007B7977">
        <w:rPr>
          <w:rFonts w:eastAsia="Times New Roman" w:cs="Times New Roman"/>
          <w:lang w:val="hu-HU"/>
        </w:rPr>
        <w:t xml:space="preserve"> </w:t>
      </w:r>
      <w:r w:rsidRPr="00E41A01">
        <w:rPr>
          <w:rFonts w:eastAsia="Times New Roman" w:cs="Times New Roman"/>
          <w:lang w:val="hu-HU"/>
        </w:rPr>
        <w:t>csak</w:t>
      </w:r>
      <w:r w:rsidRPr="007B7977">
        <w:rPr>
          <w:rFonts w:eastAsia="Times New Roman" w:cs="Times New Roman"/>
          <w:lang w:val="hu-HU"/>
        </w:rPr>
        <w:t xml:space="preserve"> </w:t>
      </w:r>
      <w:r w:rsidRPr="00E41A01">
        <w:rPr>
          <w:rFonts w:eastAsia="Times New Roman" w:cs="Times New Roman"/>
          <w:lang w:val="hu-HU"/>
        </w:rPr>
        <w:t>e</w:t>
      </w:r>
      <w:r w:rsidRPr="007B7977">
        <w:rPr>
          <w:rFonts w:eastAsia="Times New Roman" w:cs="Times New Roman"/>
          <w:lang w:val="hu-HU"/>
        </w:rPr>
        <w:t>gy</w:t>
      </w:r>
      <w:r w:rsidRPr="00E41A01">
        <w:rPr>
          <w:rFonts w:eastAsia="Times New Roman" w:cs="Times New Roman"/>
          <w:lang w:val="hu-HU"/>
        </w:rPr>
        <w:t>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w:t>
      </w:r>
      <w:r w:rsidRPr="00E41A01">
        <w:rPr>
          <w:rFonts w:eastAsia="Times New Roman" w:cs="Times New Roman"/>
          <w:lang w:val="hu-HU"/>
        </w:rPr>
        <w:t>i</w:t>
      </w:r>
      <w:r w:rsidRPr="007B7977">
        <w:rPr>
          <w:rFonts w:eastAsia="Times New Roman" w:cs="Times New Roman"/>
          <w:lang w:val="hu-HU"/>
        </w:rPr>
        <w:t xml:space="preserve"> </w:t>
      </w:r>
      <w:r w:rsidRPr="00E41A01">
        <w:rPr>
          <w:rFonts w:eastAsia="Times New Roman" w:cs="Times New Roman"/>
          <w:lang w:val="hu-HU"/>
        </w:rPr>
        <w:t>has</w:t>
      </w:r>
      <w:r w:rsidRPr="007B7977">
        <w:rPr>
          <w:rFonts w:eastAsia="Times New Roman" w:cs="Times New Roman"/>
          <w:lang w:val="hu-HU"/>
        </w:rPr>
        <w:t>z</w:t>
      </w:r>
      <w:r w:rsidRPr="00E41A01">
        <w:rPr>
          <w:rFonts w:eastAsia="Times New Roman" w:cs="Times New Roman"/>
          <w:lang w:val="hu-HU"/>
        </w:rPr>
        <w:t>n</w:t>
      </w:r>
      <w:r w:rsidRPr="007B7977">
        <w:rPr>
          <w:rFonts w:eastAsia="Times New Roman" w:cs="Times New Roman"/>
          <w:lang w:val="hu-HU"/>
        </w:rPr>
        <w:t>álatr</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lk</w:t>
      </w:r>
      <w:r w:rsidRPr="00E41A01">
        <w:rPr>
          <w:rFonts w:eastAsia="Times New Roman" w:cs="Times New Roman"/>
          <w:lang w:val="hu-HU"/>
        </w:rPr>
        <w:t>a</w:t>
      </w:r>
      <w:r w:rsidRPr="007B7977">
        <w:rPr>
          <w:rFonts w:eastAsia="Times New Roman" w:cs="Times New Roman"/>
          <w:lang w:val="hu-HU"/>
        </w:rPr>
        <w:t>lm</w:t>
      </w:r>
      <w:r w:rsidRPr="00E41A01">
        <w:rPr>
          <w:rFonts w:eastAsia="Times New Roman" w:cs="Times New Roman"/>
          <w:lang w:val="hu-HU"/>
        </w:rPr>
        <w:t>a</w:t>
      </w:r>
      <w:r w:rsidRPr="007B7977">
        <w:rPr>
          <w:rFonts w:eastAsia="Times New Roman" w:cs="Times New Roman"/>
          <w:lang w:val="hu-HU"/>
        </w:rPr>
        <w:t>z</w:t>
      </w:r>
      <w:r w:rsidRPr="00E41A01">
        <w:rPr>
          <w:rFonts w:eastAsia="Times New Roman" w:cs="Times New Roman"/>
          <w:lang w:val="hu-HU"/>
        </w:rPr>
        <w:t>ha</w:t>
      </w:r>
      <w:r w:rsidRPr="007B7977">
        <w:rPr>
          <w:rFonts w:eastAsia="Times New Roman" w:cs="Times New Roman"/>
          <w:lang w:val="hu-HU"/>
        </w:rPr>
        <w:t>t</w:t>
      </w:r>
      <w:r w:rsidRPr="00E41A01">
        <w:rPr>
          <w:rFonts w:eastAsia="Times New Roman" w:cs="Times New Roman"/>
          <w:lang w:val="hu-HU"/>
        </w:rPr>
        <w:t>ó.</w:t>
      </w:r>
    </w:p>
    <w:p w14:paraId="7250207C" w14:textId="77777777" w:rsidR="00E85F54" w:rsidRPr="007B7977" w:rsidRDefault="00E85F54" w:rsidP="002B75A8">
      <w:pPr>
        <w:spacing w:after="0" w:line="240" w:lineRule="auto"/>
        <w:rPr>
          <w:rFonts w:cs="Times New Roman"/>
          <w:lang w:val="hu-HU"/>
        </w:rPr>
      </w:pPr>
    </w:p>
    <w:p w14:paraId="06FB38ED" w14:textId="77777777" w:rsidR="00E85F54" w:rsidRDefault="00E85F54" w:rsidP="002B75A8">
      <w:pPr>
        <w:spacing w:after="0" w:line="240" w:lineRule="auto"/>
        <w:rPr>
          <w:rFonts w:eastAsia="Times New Roman" w:cs="Times New Roman"/>
          <w:lang w:val="hu-HU"/>
        </w:rPr>
      </w:pPr>
      <w:r w:rsidRPr="007B7977">
        <w:rPr>
          <w:rFonts w:eastAsia="Times New Roman" w:cs="Times New Roman"/>
          <w:lang w:val="hu-HU"/>
        </w:rPr>
        <w:t>B</w:t>
      </w:r>
      <w:r w:rsidRPr="00E41A01">
        <w:rPr>
          <w:rFonts w:eastAsia="Times New Roman" w:cs="Times New Roman"/>
          <w:lang w:val="hu-HU"/>
        </w:rPr>
        <w:t>á</w:t>
      </w:r>
      <w:r w:rsidRPr="007B7977">
        <w:rPr>
          <w:rFonts w:eastAsia="Times New Roman" w:cs="Times New Roman"/>
          <w:lang w:val="hu-HU"/>
        </w:rPr>
        <w:t>rmily</w:t>
      </w:r>
      <w:r w:rsidRPr="00E41A01">
        <w:rPr>
          <w:rFonts w:eastAsia="Times New Roman" w:cs="Times New Roman"/>
          <w:lang w:val="hu-HU"/>
        </w:rPr>
        <w:t xml:space="preserve">en </w:t>
      </w:r>
      <w:r w:rsidRPr="007B7977">
        <w:rPr>
          <w:rFonts w:eastAsia="Times New Roman" w:cs="Times New Roman"/>
          <w:lang w:val="hu-HU"/>
        </w:rPr>
        <w:t>f</w:t>
      </w:r>
      <w:r w:rsidRPr="00E41A01">
        <w:rPr>
          <w:rFonts w:eastAsia="Times New Roman" w:cs="Times New Roman"/>
          <w:lang w:val="hu-HU"/>
        </w:rPr>
        <w:t>el</w:t>
      </w:r>
      <w:r w:rsidRPr="007B7977">
        <w:rPr>
          <w:rFonts w:eastAsia="Times New Roman" w:cs="Times New Roman"/>
          <w:lang w:val="hu-HU"/>
        </w:rPr>
        <w:t xml:space="preserve"> </w:t>
      </w:r>
      <w:r w:rsidRPr="00E41A01">
        <w:rPr>
          <w:rFonts w:eastAsia="Times New Roman" w:cs="Times New Roman"/>
          <w:lang w:val="hu-HU"/>
        </w:rPr>
        <w:t>nem</w:t>
      </w:r>
      <w:r w:rsidRPr="007B7977">
        <w:rPr>
          <w:rFonts w:eastAsia="Times New Roman" w:cs="Times New Roman"/>
          <w:lang w:val="hu-HU"/>
        </w:rPr>
        <w:t xml:space="preserve"> </w:t>
      </w:r>
      <w:r w:rsidRPr="00E41A01">
        <w:rPr>
          <w:rFonts w:eastAsia="Times New Roman" w:cs="Times New Roman"/>
          <w:lang w:val="hu-HU"/>
        </w:rPr>
        <w:t>has</w:t>
      </w:r>
      <w:r w:rsidRPr="007B7977">
        <w:rPr>
          <w:rFonts w:eastAsia="Times New Roman" w:cs="Times New Roman"/>
          <w:lang w:val="hu-HU"/>
        </w:rPr>
        <w:t>z</w:t>
      </w:r>
      <w:r w:rsidRPr="00E41A01">
        <w:rPr>
          <w:rFonts w:eastAsia="Times New Roman" w:cs="Times New Roman"/>
          <w:lang w:val="hu-HU"/>
        </w:rPr>
        <w:t>ná</w:t>
      </w:r>
      <w:r w:rsidRPr="007B7977">
        <w:rPr>
          <w:rFonts w:eastAsia="Times New Roman" w:cs="Times New Roman"/>
          <w:lang w:val="hu-HU"/>
        </w:rPr>
        <w:t>l</w:t>
      </w:r>
      <w:r w:rsidRPr="00E41A01">
        <w:rPr>
          <w:rFonts w:eastAsia="Times New Roman" w:cs="Times New Roman"/>
          <w:lang w:val="hu-HU"/>
        </w:rPr>
        <w:t>t</w:t>
      </w:r>
      <w:r w:rsidRPr="007B7977">
        <w:rPr>
          <w:rFonts w:eastAsia="Times New Roman" w:cs="Times New Roman"/>
          <w:lang w:val="hu-HU"/>
        </w:rPr>
        <w:t xml:space="preserve"> k</w:t>
      </w:r>
      <w:r w:rsidRPr="00E41A01">
        <w:rPr>
          <w:rFonts w:eastAsia="Times New Roman" w:cs="Times New Roman"/>
          <w:lang w:val="hu-HU"/>
        </w:rPr>
        <w:t>é</w:t>
      </w:r>
      <w:r w:rsidRPr="007B7977">
        <w:rPr>
          <w:rFonts w:eastAsia="Times New Roman" w:cs="Times New Roman"/>
          <w:lang w:val="hu-HU"/>
        </w:rPr>
        <w:t>szítm</w:t>
      </w:r>
      <w:r w:rsidRPr="00E41A01">
        <w:rPr>
          <w:rFonts w:eastAsia="Times New Roman" w:cs="Times New Roman"/>
          <w:lang w:val="hu-HU"/>
        </w:rPr>
        <w:t>én</w:t>
      </w:r>
      <w:r w:rsidRPr="007B7977">
        <w:rPr>
          <w:rFonts w:eastAsia="Times New Roman" w:cs="Times New Roman"/>
          <w:lang w:val="hu-HU"/>
        </w:rPr>
        <w:t>y</w:t>
      </w:r>
      <w:r w:rsidRPr="00E41A01">
        <w:rPr>
          <w:rFonts w:eastAsia="Times New Roman" w:cs="Times New Roman"/>
          <w:lang w:val="hu-HU"/>
        </w:rPr>
        <w:t xml:space="preserve">, </w:t>
      </w:r>
      <w:r w:rsidRPr="007B7977">
        <w:rPr>
          <w:rFonts w:eastAsia="Times New Roman" w:cs="Times New Roman"/>
          <w:lang w:val="hu-HU"/>
        </w:rPr>
        <w:t>ill</w:t>
      </w:r>
      <w:r w:rsidRPr="00E41A01">
        <w:rPr>
          <w:rFonts w:eastAsia="Times New Roman" w:cs="Times New Roman"/>
          <w:lang w:val="hu-HU"/>
        </w:rPr>
        <w:t>e</w:t>
      </w:r>
      <w:r w:rsidRPr="007B7977">
        <w:rPr>
          <w:rFonts w:eastAsia="Times New Roman" w:cs="Times New Roman"/>
          <w:lang w:val="hu-HU"/>
        </w:rPr>
        <w:t>tv</w:t>
      </w:r>
      <w:r w:rsidRPr="00E41A01">
        <w:rPr>
          <w:rFonts w:eastAsia="Times New Roman" w:cs="Times New Roman"/>
          <w:lang w:val="hu-HU"/>
        </w:rPr>
        <w:t>e</w:t>
      </w:r>
      <w:r w:rsidRPr="007B7977">
        <w:rPr>
          <w:rFonts w:eastAsia="Times New Roman" w:cs="Times New Roman"/>
          <w:lang w:val="hu-HU"/>
        </w:rPr>
        <w:t xml:space="preserve"> </w:t>
      </w:r>
      <w:r w:rsidRPr="00E41A01">
        <w:rPr>
          <w:rFonts w:eastAsia="Times New Roman" w:cs="Times New Roman"/>
          <w:lang w:val="hu-HU"/>
        </w:rPr>
        <w:t>h</w:t>
      </w:r>
      <w:r w:rsidRPr="007B7977">
        <w:rPr>
          <w:rFonts w:eastAsia="Times New Roman" w:cs="Times New Roman"/>
          <w:lang w:val="hu-HU"/>
        </w:rPr>
        <w:t>ulla</w:t>
      </w:r>
      <w:r w:rsidRPr="00E41A01">
        <w:rPr>
          <w:rFonts w:eastAsia="Times New Roman" w:cs="Times New Roman"/>
          <w:lang w:val="hu-HU"/>
        </w:rPr>
        <w:t>d</w:t>
      </w:r>
      <w:r w:rsidRPr="007B7977">
        <w:rPr>
          <w:rFonts w:eastAsia="Times New Roman" w:cs="Times New Roman"/>
          <w:lang w:val="hu-HU"/>
        </w:rPr>
        <w:t>ék</w:t>
      </w:r>
      <w:r w:rsidRPr="00E41A01">
        <w:rPr>
          <w:rFonts w:eastAsia="Times New Roman" w:cs="Times New Roman"/>
          <w:lang w:val="hu-HU"/>
        </w:rPr>
        <w:t>an</w:t>
      </w:r>
      <w:r w:rsidRPr="007B7977">
        <w:rPr>
          <w:rFonts w:eastAsia="Times New Roman" w:cs="Times New Roman"/>
          <w:lang w:val="hu-HU"/>
        </w:rPr>
        <w:t>ya</w:t>
      </w:r>
      <w:r w:rsidRPr="00E41A01">
        <w:rPr>
          <w:rFonts w:eastAsia="Times New Roman" w:cs="Times New Roman"/>
          <w:lang w:val="hu-HU"/>
        </w:rPr>
        <w:t xml:space="preserve">g </w:t>
      </w:r>
      <w:r w:rsidRPr="007B7977">
        <w:rPr>
          <w:rFonts w:eastAsia="Times New Roman" w:cs="Times New Roman"/>
          <w:lang w:val="hu-HU"/>
        </w:rPr>
        <w:t>m</w:t>
      </w:r>
      <w:r w:rsidRPr="00E41A01">
        <w:rPr>
          <w:rFonts w:eastAsia="Times New Roman" w:cs="Times New Roman"/>
          <w:lang w:val="hu-HU"/>
        </w:rPr>
        <w:t>e</w:t>
      </w:r>
      <w:r w:rsidRPr="007B7977">
        <w:rPr>
          <w:rFonts w:eastAsia="Times New Roman" w:cs="Times New Roman"/>
          <w:lang w:val="hu-HU"/>
        </w:rPr>
        <w:t>gsemmisít</w:t>
      </w:r>
      <w:r w:rsidRPr="00E41A01">
        <w:rPr>
          <w:rFonts w:eastAsia="Times New Roman" w:cs="Times New Roman"/>
          <w:lang w:val="hu-HU"/>
        </w:rPr>
        <w:t>é</w:t>
      </w:r>
      <w:r w:rsidRPr="007B7977">
        <w:rPr>
          <w:rFonts w:eastAsia="Times New Roman" w:cs="Times New Roman"/>
          <w:lang w:val="hu-HU"/>
        </w:rPr>
        <w:t>sé</w:t>
      </w:r>
      <w:r w:rsidRPr="00E41A01">
        <w:rPr>
          <w:rFonts w:eastAsia="Times New Roman" w:cs="Times New Roman"/>
          <w:lang w:val="hu-HU"/>
        </w:rPr>
        <w:t>t</w:t>
      </w:r>
      <w:r w:rsidRPr="007B7977">
        <w:rPr>
          <w:rFonts w:eastAsia="Times New Roman" w:cs="Times New Roman"/>
          <w:lang w:val="hu-HU"/>
        </w:rPr>
        <w:t xml:space="preserve"> </w:t>
      </w:r>
      <w:r w:rsidRPr="00E41A01">
        <w:rPr>
          <w:rFonts w:eastAsia="Times New Roman" w:cs="Times New Roman"/>
          <w:lang w:val="hu-HU"/>
        </w:rPr>
        <w:t>a</w:t>
      </w:r>
      <w:r w:rsidRPr="007B7977">
        <w:rPr>
          <w:rFonts w:eastAsia="Times New Roman" w:cs="Times New Roman"/>
          <w:lang w:val="hu-HU"/>
        </w:rPr>
        <w:t xml:space="preserve"> </w:t>
      </w:r>
      <w:r w:rsidRPr="00E41A01">
        <w:rPr>
          <w:rFonts w:eastAsia="Times New Roman" w:cs="Times New Roman"/>
          <w:lang w:val="hu-HU"/>
        </w:rPr>
        <w:t>he</w:t>
      </w:r>
      <w:r w:rsidRPr="007B7977">
        <w:rPr>
          <w:rFonts w:eastAsia="Times New Roman" w:cs="Times New Roman"/>
          <w:lang w:val="hu-HU"/>
        </w:rPr>
        <w:t>ly</w:t>
      </w:r>
      <w:r w:rsidRPr="00E41A01">
        <w:rPr>
          <w:rFonts w:eastAsia="Times New Roman" w:cs="Times New Roman"/>
          <w:lang w:val="hu-HU"/>
        </w:rPr>
        <w:t>i</w:t>
      </w:r>
      <w:r w:rsidRPr="007B7977">
        <w:rPr>
          <w:rFonts w:eastAsia="Times New Roman" w:cs="Times New Roman"/>
          <w:lang w:val="hu-HU"/>
        </w:rPr>
        <w:t xml:space="preserve"> el</w:t>
      </w:r>
      <w:r w:rsidRPr="00E41A01">
        <w:rPr>
          <w:rFonts w:eastAsia="Times New Roman" w:cs="Times New Roman"/>
          <w:lang w:val="hu-HU"/>
        </w:rPr>
        <w:t>ő</w:t>
      </w:r>
      <w:r w:rsidRPr="007B7977">
        <w:rPr>
          <w:rFonts w:eastAsia="Times New Roman" w:cs="Times New Roman"/>
          <w:lang w:val="hu-HU"/>
        </w:rPr>
        <w:t>ír</w:t>
      </w:r>
      <w:r w:rsidRPr="00E41A01">
        <w:rPr>
          <w:rFonts w:eastAsia="Times New Roman" w:cs="Times New Roman"/>
          <w:lang w:val="hu-HU"/>
        </w:rPr>
        <w:t>á</w:t>
      </w:r>
      <w:r w:rsidRPr="007B7977">
        <w:rPr>
          <w:rFonts w:eastAsia="Times New Roman" w:cs="Times New Roman"/>
          <w:lang w:val="hu-HU"/>
        </w:rPr>
        <w:t>s</w:t>
      </w:r>
      <w:r w:rsidRPr="00E41A01">
        <w:rPr>
          <w:rFonts w:eastAsia="Times New Roman" w:cs="Times New Roman"/>
          <w:lang w:val="hu-HU"/>
        </w:rPr>
        <w:t>ok s</w:t>
      </w:r>
      <w:r w:rsidRPr="007B7977">
        <w:rPr>
          <w:rFonts w:eastAsia="Times New Roman" w:cs="Times New Roman"/>
          <w:lang w:val="hu-HU"/>
        </w:rPr>
        <w:t>z</w:t>
      </w:r>
      <w:r w:rsidRPr="00E41A01">
        <w:rPr>
          <w:rFonts w:eastAsia="Times New Roman" w:cs="Times New Roman"/>
          <w:lang w:val="hu-HU"/>
        </w:rPr>
        <w:t>e</w:t>
      </w:r>
      <w:r w:rsidRPr="007B7977">
        <w:rPr>
          <w:rFonts w:eastAsia="Times New Roman" w:cs="Times New Roman"/>
          <w:lang w:val="hu-HU"/>
        </w:rPr>
        <w:t>rin</w:t>
      </w:r>
      <w:r w:rsidRPr="00E41A01">
        <w:rPr>
          <w:rFonts w:eastAsia="Times New Roman" w:cs="Times New Roman"/>
          <w:lang w:val="hu-HU"/>
        </w:rPr>
        <w:t>t</w:t>
      </w:r>
      <w:r w:rsidRPr="007B7977">
        <w:rPr>
          <w:rFonts w:eastAsia="Times New Roman" w:cs="Times New Roman"/>
          <w:lang w:val="hu-HU"/>
        </w:rPr>
        <w:t xml:space="preserve"> k</w:t>
      </w:r>
      <w:r w:rsidRPr="00E41A01">
        <w:rPr>
          <w:rFonts w:eastAsia="Times New Roman" w:cs="Times New Roman"/>
          <w:lang w:val="hu-HU"/>
        </w:rPr>
        <w:t>e</w:t>
      </w:r>
      <w:r w:rsidRPr="007B7977">
        <w:rPr>
          <w:rFonts w:eastAsia="Times New Roman" w:cs="Times New Roman"/>
          <w:lang w:val="hu-HU"/>
        </w:rPr>
        <w:t>l</w:t>
      </w:r>
      <w:r w:rsidRPr="00E41A01">
        <w:rPr>
          <w:rFonts w:eastAsia="Times New Roman" w:cs="Times New Roman"/>
          <w:lang w:val="hu-HU"/>
        </w:rPr>
        <w:t>l</w:t>
      </w:r>
      <w:r w:rsidRPr="007B7977">
        <w:rPr>
          <w:rFonts w:eastAsia="Times New Roman" w:cs="Times New Roman"/>
          <w:lang w:val="hu-HU"/>
        </w:rPr>
        <w:t xml:space="preserve"> v</w:t>
      </w:r>
      <w:r w:rsidRPr="00E41A01">
        <w:rPr>
          <w:rFonts w:eastAsia="Times New Roman" w:cs="Times New Roman"/>
          <w:lang w:val="hu-HU"/>
        </w:rPr>
        <w:t>é</w:t>
      </w:r>
      <w:r w:rsidRPr="007B7977">
        <w:rPr>
          <w:rFonts w:eastAsia="Times New Roman" w:cs="Times New Roman"/>
          <w:lang w:val="hu-HU"/>
        </w:rPr>
        <w:t>gr</w:t>
      </w:r>
      <w:r w:rsidRPr="00E41A01">
        <w:rPr>
          <w:rFonts w:eastAsia="Times New Roman" w:cs="Times New Roman"/>
          <w:lang w:val="hu-HU"/>
        </w:rPr>
        <w:t>eh</w:t>
      </w:r>
      <w:r w:rsidRPr="007B7977">
        <w:rPr>
          <w:rFonts w:eastAsia="Times New Roman" w:cs="Times New Roman"/>
          <w:lang w:val="hu-HU"/>
        </w:rPr>
        <w:t>ajt</w:t>
      </w:r>
      <w:r w:rsidRPr="00E41A01">
        <w:rPr>
          <w:rFonts w:eastAsia="Times New Roman" w:cs="Times New Roman"/>
          <w:lang w:val="hu-HU"/>
        </w:rPr>
        <w:t>an</w:t>
      </w:r>
      <w:r w:rsidRPr="007B7977">
        <w:rPr>
          <w:rFonts w:eastAsia="Times New Roman" w:cs="Times New Roman"/>
          <w:lang w:val="hu-HU"/>
        </w:rPr>
        <w:t>i</w:t>
      </w:r>
      <w:r w:rsidRPr="00E41A01">
        <w:rPr>
          <w:rFonts w:eastAsia="Times New Roman" w:cs="Times New Roman"/>
          <w:lang w:val="hu-HU"/>
        </w:rPr>
        <w:t>.</w:t>
      </w:r>
    </w:p>
    <w:p w14:paraId="6EC38395" w14:textId="77777777" w:rsidR="00E85F54" w:rsidRPr="007E006F" w:rsidRDefault="00E85F54" w:rsidP="002B75A8">
      <w:pPr>
        <w:spacing w:after="0" w:line="240" w:lineRule="auto"/>
        <w:rPr>
          <w:rFonts w:eastAsia="Times New Roman" w:cs="Times New Roman"/>
          <w:lang w:val="hu-HU"/>
        </w:rPr>
      </w:pPr>
    </w:p>
    <w:sectPr w:rsidR="00E85F54" w:rsidRPr="007E006F" w:rsidSect="00D80A34">
      <w:footerReference w:type="default" r:id="rId20"/>
      <w:pgSz w:w="11920" w:h="16840"/>
      <w:pgMar w:top="1038" w:right="1361" w:bottom="902" w:left="129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F590E" w14:textId="77777777" w:rsidR="00A15E84" w:rsidRDefault="00A15E84">
      <w:pPr>
        <w:spacing w:after="0" w:line="240" w:lineRule="auto"/>
      </w:pPr>
      <w:r>
        <w:separator/>
      </w:r>
    </w:p>
  </w:endnote>
  <w:endnote w:type="continuationSeparator" w:id="0">
    <w:p w14:paraId="4C05A896" w14:textId="77777777" w:rsidR="00A15E84" w:rsidRDefault="00A15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E306" w14:textId="099521F0" w:rsidR="004052D9" w:rsidRPr="007B7977" w:rsidRDefault="004052D9" w:rsidP="007B7977">
    <w:pPr>
      <w:pStyle w:val="Fuzeile"/>
      <w:jc w:val="center"/>
      <w:rPr>
        <w:rFonts w:ascii="Arial" w:hAnsi="Arial" w:cs="Arial"/>
        <w:sz w:val="16"/>
        <w:szCs w:val="16"/>
      </w:rPr>
    </w:pPr>
    <w:r w:rsidRPr="007B7977">
      <w:rPr>
        <w:rFonts w:ascii="Arial" w:hAnsi="Arial" w:cs="Arial"/>
        <w:sz w:val="16"/>
        <w:szCs w:val="16"/>
      </w:rPr>
      <w:fldChar w:fldCharType="begin"/>
    </w:r>
    <w:r w:rsidRPr="007B7977">
      <w:rPr>
        <w:rFonts w:ascii="Arial" w:hAnsi="Arial" w:cs="Arial"/>
        <w:sz w:val="16"/>
        <w:szCs w:val="16"/>
      </w:rPr>
      <w:instrText>PAGE   \* MERGEFORMAT</w:instrText>
    </w:r>
    <w:r w:rsidRPr="007B7977">
      <w:rPr>
        <w:rFonts w:ascii="Arial" w:hAnsi="Arial" w:cs="Arial"/>
        <w:sz w:val="16"/>
        <w:szCs w:val="16"/>
      </w:rPr>
      <w:fldChar w:fldCharType="separate"/>
    </w:r>
    <w:r w:rsidR="007B44BC" w:rsidRPr="007B44BC">
      <w:rPr>
        <w:rFonts w:ascii="Arial" w:hAnsi="Arial" w:cs="Arial"/>
        <w:noProof/>
        <w:sz w:val="16"/>
        <w:szCs w:val="16"/>
        <w:lang w:val="hu-HU"/>
      </w:rPr>
      <w:t>57</w:t>
    </w:r>
    <w:r w:rsidRPr="007B797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EDA4" w14:textId="77777777" w:rsidR="00A15E84" w:rsidRDefault="00A15E84">
      <w:pPr>
        <w:spacing w:after="0" w:line="240" w:lineRule="auto"/>
      </w:pPr>
      <w:r>
        <w:separator/>
      </w:r>
    </w:p>
  </w:footnote>
  <w:footnote w:type="continuationSeparator" w:id="0">
    <w:p w14:paraId="6FFC03D4" w14:textId="77777777" w:rsidR="00A15E84" w:rsidRDefault="00A15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34CE"/>
    <w:multiLevelType w:val="hybridMultilevel"/>
    <w:tmpl w:val="F496D8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A701552"/>
    <w:multiLevelType w:val="hybridMultilevel"/>
    <w:tmpl w:val="24205E08"/>
    <w:lvl w:ilvl="0" w:tplc="6D04A0C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A0A10"/>
    <w:multiLevelType w:val="hybridMultilevel"/>
    <w:tmpl w:val="7960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14372E"/>
    <w:multiLevelType w:val="hybridMultilevel"/>
    <w:tmpl w:val="4D46FA4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44C63256"/>
    <w:multiLevelType w:val="hybridMultilevel"/>
    <w:tmpl w:val="82F445C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 w15:restartNumberingAfterBreak="0">
    <w:nsid w:val="48663FC4"/>
    <w:multiLevelType w:val="hybridMultilevel"/>
    <w:tmpl w:val="ED68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137D8F"/>
    <w:multiLevelType w:val="hybridMultilevel"/>
    <w:tmpl w:val="4FC00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0E17F0"/>
    <w:multiLevelType w:val="hybridMultilevel"/>
    <w:tmpl w:val="EC4E30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6C390414"/>
    <w:multiLevelType w:val="hybridMultilevel"/>
    <w:tmpl w:val="2F1CB31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15:restartNumberingAfterBreak="0">
    <w:nsid w:val="76A0187A"/>
    <w:multiLevelType w:val="hybridMultilevel"/>
    <w:tmpl w:val="9F7C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4E66F2"/>
    <w:multiLevelType w:val="hybridMultilevel"/>
    <w:tmpl w:val="53A2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795345"/>
    <w:multiLevelType w:val="hybridMultilevel"/>
    <w:tmpl w:val="81A0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FA7364"/>
    <w:multiLevelType w:val="hybridMultilevel"/>
    <w:tmpl w:val="203A96C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7CC61990"/>
    <w:multiLevelType w:val="hybridMultilevel"/>
    <w:tmpl w:val="3B0C8AAA"/>
    <w:lvl w:ilvl="0" w:tplc="416AF278">
      <w:numFmt w:val="bullet"/>
      <w:lvlText w:val="•"/>
      <w:lvlJc w:val="left"/>
      <w:pPr>
        <w:ind w:left="720" w:hanging="360"/>
      </w:pPr>
      <w:rPr>
        <w:rFonts w:ascii="Calibri" w:eastAsia="Calibri" w:hAnsi="Calibri" w:cs="Calibri" w:hint="default"/>
        <w:w w:val="131"/>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EEF6C1B"/>
    <w:multiLevelType w:val="hybridMultilevel"/>
    <w:tmpl w:val="5C88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50166">
    <w:abstractNumId w:val="1"/>
  </w:num>
  <w:num w:numId="2" w16cid:durableId="1170952035">
    <w:abstractNumId w:val="13"/>
  </w:num>
  <w:num w:numId="3" w16cid:durableId="1835026567">
    <w:abstractNumId w:val="2"/>
  </w:num>
  <w:num w:numId="4" w16cid:durableId="682630913">
    <w:abstractNumId w:val="9"/>
  </w:num>
  <w:num w:numId="5" w16cid:durableId="1100222347">
    <w:abstractNumId w:val="5"/>
  </w:num>
  <w:num w:numId="6" w16cid:durableId="1924139180">
    <w:abstractNumId w:val="6"/>
  </w:num>
  <w:num w:numId="7" w16cid:durableId="412436053">
    <w:abstractNumId w:val="3"/>
  </w:num>
  <w:num w:numId="8" w16cid:durableId="770776971">
    <w:abstractNumId w:val="10"/>
  </w:num>
  <w:num w:numId="9" w16cid:durableId="897059863">
    <w:abstractNumId w:val="8"/>
  </w:num>
  <w:num w:numId="10" w16cid:durableId="265697283">
    <w:abstractNumId w:val="11"/>
  </w:num>
  <w:num w:numId="11" w16cid:durableId="1415128214">
    <w:abstractNumId w:val="7"/>
  </w:num>
  <w:num w:numId="12" w16cid:durableId="18705575">
    <w:abstractNumId w:val="4"/>
  </w:num>
  <w:num w:numId="13" w16cid:durableId="2120560042">
    <w:abstractNumId w:val="12"/>
  </w:num>
  <w:num w:numId="14" w16cid:durableId="2035571088">
    <w:abstractNumId w:val="0"/>
  </w:num>
  <w:num w:numId="15" w16cid:durableId="83959737">
    <w:abstractNumId w:val="1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79B"/>
    <w:rsid w:val="00011364"/>
    <w:rsid w:val="00011C90"/>
    <w:rsid w:val="00021697"/>
    <w:rsid w:val="0002176D"/>
    <w:rsid w:val="00025EAB"/>
    <w:rsid w:val="00025F71"/>
    <w:rsid w:val="00030CAA"/>
    <w:rsid w:val="00041A3A"/>
    <w:rsid w:val="00063DE8"/>
    <w:rsid w:val="00070481"/>
    <w:rsid w:val="000810E2"/>
    <w:rsid w:val="00082134"/>
    <w:rsid w:val="00091309"/>
    <w:rsid w:val="000A1B8E"/>
    <w:rsid w:val="000A2BF0"/>
    <w:rsid w:val="000A5D89"/>
    <w:rsid w:val="000C1E09"/>
    <w:rsid w:val="000C3867"/>
    <w:rsid w:val="000D15C0"/>
    <w:rsid w:val="000E0CC8"/>
    <w:rsid w:val="000E13F1"/>
    <w:rsid w:val="000E75A5"/>
    <w:rsid w:val="000F048A"/>
    <w:rsid w:val="000F46A0"/>
    <w:rsid w:val="00103337"/>
    <w:rsid w:val="00111D0A"/>
    <w:rsid w:val="0011633E"/>
    <w:rsid w:val="00116C20"/>
    <w:rsid w:val="001214F2"/>
    <w:rsid w:val="0012167E"/>
    <w:rsid w:val="00124518"/>
    <w:rsid w:val="00132D20"/>
    <w:rsid w:val="00137647"/>
    <w:rsid w:val="00145141"/>
    <w:rsid w:val="00145860"/>
    <w:rsid w:val="00146CD3"/>
    <w:rsid w:val="00155253"/>
    <w:rsid w:val="0015533C"/>
    <w:rsid w:val="0015686C"/>
    <w:rsid w:val="001714E7"/>
    <w:rsid w:val="001836A7"/>
    <w:rsid w:val="001A3CC7"/>
    <w:rsid w:val="001A7B2D"/>
    <w:rsid w:val="001B279B"/>
    <w:rsid w:val="001C06BD"/>
    <w:rsid w:val="001C3F6C"/>
    <w:rsid w:val="001C4F36"/>
    <w:rsid w:val="001C7D35"/>
    <w:rsid w:val="001D4345"/>
    <w:rsid w:val="001E15C9"/>
    <w:rsid w:val="001E2788"/>
    <w:rsid w:val="001E2E4D"/>
    <w:rsid w:val="001E573F"/>
    <w:rsid w:val="001E642C"/>
    <w:rsid w:val="001F1EC2"/>
    <w:rsid w:val="00204F57"/>
    <w:rsid w:val="002155D8"/>
    <w:rsid w:val="00215649"/>
    <w:rsid w:val="00217E6C"/>
    <w:rsid w:val="00231981"/>
    <w:rsid w:val="00242336"/>
    <w:rsid w:val="00243333"/>
    <w:rsid w:val="00245F0A"/>
    <w:rsid w:val="00250772"/>
    <w:rsid w:val="00255E70"/>
    <w:rsid w:val="00267AC9"/>
    <w:rsid w:val="002708A9"/>
    <w:rsid w:val="00282EA6"/>
    <w:rsid w:val="002945EE"/>
    <w:rsid w:val="002A681D"/>
    <w:rsid w:val="002B36DD"/>
    <w:rsid w:val="002B5DB1"/>
    <w:rsid w:val="002B686C"/>
    <w:rsid w:val="002B75A8"/>
    <w:rsid w:val="002B7C72"/>
    <w:rsid w:val="002C3DA1"/>
    <w:rsid w:val="002C5202"/>
    <w:rsid w:val="002C6027"/>
    <w:rsid w:val="002D0887"/>
    <w:rsid w:val="002D6E4F"/>
    <w:rsid w:val="002E2155"/>
    <w:rsid w:val="002E3FD6"/>
    <w:rsid w:val="002E67FE"/>
    <w:rsid w:val="002E6FD3"/>
    <w:rsid w:val="002F10B1"/>
    <w:rsid w:val="002F433A"/>
    <w:rsid w:val="003059C5"/>
    <w:rsid w:val="003073C6"/>
    <w:rsid w:val="003108D8"/>
    <w:rsid w:val="00310945"/>
    <w:rsid w:val="00311051"/>
    <w:rsid w:val="00313534"/>
    <w:rsid w:val="00314364"/>
    <w:rsid w:val="00316FB5"/>
    <w:rsid w:val="00321BFC"/>
    <w:rsid w:val="00323A52"/>
    <w:rsid w:val="00324DB0"/>
    <w:rsid w:val="003258AF"/>
    <w:rsid w:val="00332603"/>
    <w:rsid w:val="00335458"/>
    <w:rsid w:val="003979A1"/>
    <w:rsid w:val="003A3F36"/>
    <w:rsid w:val="003A7B1A"/>
    <w:rsid w:val="003B2321"/>
    <w:rsid w:val="003B27B1"/>
    <w:rsid w:val="003B63E5"/>
    <w:rsid w:val="003C2DF8"/>
    <w:rsid w:val="003D1EE3"/>
    <w:rsid w:val="003E0F0B"/>
    <w:rsid w:val="003E1633"/>
    <w:rsid w:val="003E5BD9"/>
    <w:rsid w:val="003F2E21"/>
    <w:rsid w:val="003F46F6"/>
    <w:rsid w:val="003F5FAA"/>
    <w:rsid w:val="004052D9"/>
    <w:rsid w:val="00407AF7"/>
    <w:rsid w:val="00413C40"/>
    <w:rsid w:val="0041599B"/>
    <w:rsid w:val="0043179E"/>
    <w:rsid w:val="004333DD"/>
    <w:rsid w:val="004340D3"/>
    <w:rsid w:val="00441BD5"/>
    <w:rsid w:val="004443B4"/>
    <w:rsid w:val="00444C6C"/>
    <w:rsid w:val="00446926"/>
    <w:rsid w:val="00450A2A"/>
    <w:rsid w:val="004548E2"/>
    <w:rsid w:val="0047035D"/>
    <w:rsid w:val="004725C2"/>
    <w:rsid w:val="00472AE0"/>
    <w:rsid w:val="00477512"/>
    <w:rsid w:val="00477E34"/>
    <w:rsid w:val="004911BD"/>
    <w:rsid w:val="00492ADF"/>
    <w:rsid w:val="004A02D9"/>
    <w:rsid w:val="004C73F0"/>
    <w:rsid w:val="004D1142"/>
    <w:rsid w:val="004D4F8C"/>
    <w:rsid w:val="004E4EE3"/>
    <w:rsid w:val="004F06E9"/>
    <w:rsid w:val="004F7CF0"/>
    <w:rsid w:val="00500238"/>
    <w:rsid w:val="00517313"/>
    <w:rsid w:val="00522566"/>
    <w:rsid w:val="005247FB"/>
    <w:rsid w:val="0054296E"/>
    <w:rsid w:val="00542A9E"/>
    <w:rsid w:val="005468E9"/>
    <w:rsid w:val="005471F7"/>
    <w:rsid w:val="00557983"/>
    <w:rsid w:val="00557DB7"/>
    <w:rsid w:val="005660A6"/>
    <w:rsid w:val="00573DEC"/>
    <w:rsid w:val="00574473"/>
    <w:rsid w:val="00576131"/>
    <w:rsid w:val="005802D2"/>
    <w:rsid w:val="00582248"/>
    <w:rsid w:val="00583CA5"/>
    <w:rsid w:val="005841E3"/>
    <w:rsid w:val="005957A8"/>
    <w:rsid w:val="005974AE"/>
    <w:rsid w:val="005B086E"/>
    <w:rsid w:val="005B7881"/>
    <w:rsid w:val="005C0114"/>
    <w:rsid w:val="005D0CA4"/>
    <w:rsid w:val="005D4F71"/>
    <w:rsid w:val="005D7AF6"/>
    <w:rsid w:val="005E4965"/>
    <w:rsid w:val="005F1C4E"/>
    <w:rsid w:val="00605406"/>
    <w:rsid w:val="00624A86"/>
    <w:rsid w:val="00632001"/>
    <w:rsid w:val="00635519"/>
    <w:rsid w:val="0063749C"/>
    <w:rsid w:val="00657292"/>
    <w:rsid w:val="00664ED2"/>
    <w:rsid w:val="00670F97"/>
    <w:rsid w:val="00672D72"/>
    <w:rsid w:val="0067350F"/>
    <w:rsid w:val="0067668E"/>
    <w:rsid w:val="00686713"/>
    <w:rsid w:val="00693A4D"/>
    <w:rsid w:val="006A033F"/>
    <w:rsid w:val="006B66B9"/>
    <w:rsid w:val="006C2849"/>
    <w:rsid w:val="006C4CF9"/>
    <w:rsid w:val="006D1A94"/>
    <w:rsid w:val="006E57F0"/>
    <w:rsid w:val="006E6145"/>
    <w:rsid w:val="006E7B6B"/>
    <w:rsid w:val="006F4A8C"/>
    <w:rsid w:val="006F7DFE"/>
    <w:rsid w:val="006F7E11"/>
    <w:rsid w:val="007017B8"/>
    <w:rsid w:val="0070390E"/>
    <w:rsid w:val="0070496E"/>
    <w:rsid w:val="00704AB0"/>
    <w:rsid w:val="007176EF"/>
    <w:rsid w:val="007204AC"/>
    <w:rsid w:val="0072081A"/>
    <w:rsid w:val="00721310"/>
    <w:rsid w:val="0072458A"/>
    <w:rsid w:val="00725259"/>
    <w:rsid w:val="007340BC"/>
    <w:rsid w:val="007473E9"/>
    <w:rsid w:val="0074799A"/>
    <w:rsid w:val="00754F26"/>
    <w:rsid w:val="00757BA3"/>
    <w:rsid w:val="00761D2F"/>
    <w:rsid w:val="00763F74"/>
    <w:rsid w:val="00764A16"/>
    <w:rsid w:val="007705A0"/>
    <w:rsid w:val="00773E6C"/>
    <w:rsid w:val="00780D38"/>
    <w:rsid w:val="00784BDA"/>
    <w:rsid w:val="007927F3"/>
    <w:rsid w:val="007962BB"/>
    <w:rsid w:val="00796C9F"/>
    <w:rsid w:val="007A4736"/>
    <w:rsid w:val="007A77AF"/>
    <w:rsid w:val="007B44BC"/>
    <w:rsid w:val="007B45A8"/>
    <w:rsid w:val="007B6285"/>
    <w:rsid w:val="007B7977"/>
    <w:rsid w:val="007C08D8"/>
    <w:rsid w:val="007D2ECF"/>
    <w:rsid w:val="007D7D0D"/>
    <w:rsid w:val="007E3104"/>
    <w:rsid w:val="007E54BA"/>
    <w:rsid w:val="007F070B"/>
    <w:rsid w:val="007F3D74"/>
    <w:rsid w:val="007F3F32"/>
    <w:rsid w:val="007F511B"/>
    <w:rsid w:val="0080419F"/>
    <w:rsid w:val="00804AF6"/>
    <w:rsid w:val="00804BA6"/>
    <w:rsid w:val="008058D3"/>
    <w:rsid w:val="00806497"/>
    <w:rsid w:val="0081178B"/>
    <w:rsid w:val="00816DA0"/>
    <w:rsid w:val="008200E2"/>
    <w:rsid w:val="00821F61"/>
    <w:rsid w:val="00825412"/>
    <w:rsid w:val="00826080"/>
    <w:rsid w:val="00833A35"/>
    <w:rsid w:val="00835350"/>
    <w:rsid w:val="00847F65"/>
    <w:rsid w:val="00850133"/>
    <w:rsid w:val="00854151"/>
    <w:rsid w:val="00856908"/>
    <w:rsid w:val="00856CFD"/>
    <w:rsid w:val="00860770"/>
    <w:rsid w:val="00862DF6"/>
    <w:rsid w:val="008635DC"/>
    <w:rsid w:val="008644EA"/>
    <w:rsid w:val="0088452E"/>
    <w:rsid w:val="00885142"/>
    <w:rsid w:val="00885FB4"/>
    <w:rsid w:val="00886575"/>
    <w:rsid w:val="00897594"/>
    <w:rsid w:val="008A475B"/>
    <w:rsid w:val="008A5AA7"/>
    <w:rsid w:val="008A5CF6"/>
    <w:rsid w:val="008A692A"/>
    <w:rsid w:val="008A73B1"/>
    <w:rsid w:val="008B22E3"/>
    <w:rsid w:val="008B2EBC"/>
    <w:rsid w:val="008C4315"/>
    <w:rsid w:val="008C4AD4"/>
    <w:rsid w:val="008D0D5B"/>
    <w:rsid w:val="008D2A33"/>
    <w:rsid w:val="008D4199"/>
    <w:rsid w:val="008E1E95"/>
    <w:rsid w:val="008E6F74"/>
    <w:rsid w:val="008F03F5"/>
    <w:rsid w:val="008F1E5B"/>
    <w:rsid w:val="009063CE"/>
    <w:rsid w:val="00913B37"/>
    <w:rsid w:val="0092783F"/>
    <w:rsid w:val="00930B0B"/>
    <w:rsid w:val="0094070D"/>
    <w:rsid w:val="00947ACC"/>
    <w:rsid w:val="00950AD3"/>
    <w:rsid w:val="0095325F"/>
    <w:rsid w:val="00957720"/>
    <w:rsid w:val="00960CEC"/>
    <w:rsid w:val="0097039B"/>
    <w:rsid w:val="00970E94"/>
    <w:rsid w:val="009720B7"/>
    <w:rsid w:val="0097611C"/>
    <w:rsid w:val="0097789A"/>
    <w:rsid w:val="00980A9B"/>
    <w:rsid w:val="00987651"/>
    <w:rsid w:val="00997515"/>
    <w:rsid w:val="009A0CB0"/>
    <w:rsid w:val="009A7C0E"/>
    <w:rsid w:val="009B39F6"/>
    <w:rsid w:val="009C022C"/>
    <w:rsid w:val="009D1AFD"/>
    <w:rsid w:val="009D6389"/>
    <w:rsid w:val="009D76B1"/>
    <w:rsid w:val="009F52A5"/>
    <w:rsid w:val="009F6261"/>
    <w:rsid w:val="009F6C15"/>
    <w:rsid w:val="00A004B4"/>
    <w:rsid w:val="00A05489"/>
    <w:rsid w:val="00A15E84"/>
    <w:rsid w:val="00A16725"/>
    <w:rsid w:val="00A264CB"/>
    <w:rsid w:val="00A3747E"/>
    <w:rsid w:val="00A4441D"/>
    <w:rsid w:val="00A51ABB"/>
    <w:rsid w:val="00A52352"/>
    <w:rsid w:val="00A5288F"/>
    <w:rsid w:val="00A52A21"/>
    <w:rsid w:val="00A550B7"/>
    <w:rsid w:val="00A65A44"/>
    <w:rsid w:val="00A70D2C"/>
    <w:rsid w:val="00A71AC3"/>
    <w:rsid w:val="00A72822"/>
    <w:rsid w:val="00A841E7"/>
    <w:rsid w:val="00A92A51"/>
    <w:rsid w:val="00AB047E"/>
    <w:rsid w:val="00AB342E"/>
    <w:rsid w:val="00AB5F49"/>
    <w:rsid w:val="00AC0ED2"/>
    <w:rsid w:val="00AD32A1"/>
    <w:rsid w:val="00AD57D9"/>
    <w:rsid w:val="00AD759B"/>
    <w:rsid w:val="00AE1144"/>
    <w:rsid w:val="00AE4950"/>
    <w:rsid w:val="00AF0223"/>
    <w:rsid w:val="00AF1FB6"/>
    <w:rsid w:val="00AF2667"/>
    <w:rsid w:val="00AF28F7"/>
    <w:rsid w:val="00AF3276"/>
    <w:rsid w:val="00AF4551"/>
    <w:rsid w:val="00B119CA"/>
    <w:rsid w:val="00B11F2F"/>
    <w:rsid w:val="00B1588D"/>
    <w:rsid w:val="00B17F65"/>
    <w:rsid w:val="00B24A35"/>
    <w:rsid w:val="00B26588"/>
    <w:rsid w:val="00B35370"/>
    <w:rsid w:val="00B37368"/>
    <w:rsid w:val="00B4009C"/>
    <w:rsid w:val="00B50EB0"/>
    <w:rsid w:val="00B73BD9"/>
    <w:rsid w:val="00B76F09"/>
    <w:rsid w:val="00B76FCF"/>
    <w:rsid w:val="00B86C71"/>
    <w:rsid w:val="00B910CF"/>
    <w:rsid w:val="00B97494"/>
    <w:rsid w:val="00BA2866"/>
    <w:rsid w:val="00BB09A1"/>
    <w:rsid w:val="00BB5FD5"/>
    <w:rsid w:val="00BB6B3A"/>
    <w:rsid w:val="00BC0968"/>
    <w:rsid w:val="00BD3DE4"/>
    <w:rsid w:val="00BD42A7"/>
    <w:rsid w:val="00BE2C5D"/>
    <w:rsid w:val="00BF06F0"/>
    <w:rsid w:val="00C03543"/>
    <w:rsid w:val="00C077B6"/>
    <w:rsid w:val="00C103D4"/>
    <w:rsid w:val="00C14ECE"/>
    <w:rsid w:val="00C15189"/>
    <w:rsid w:val="00C3256F"/>
    <w:rsid w:val="00C374E5"/>
    <w:rsid w:val="00C427AB"/>
    <w:rsid w:val="00C45E06"/>
    <w:rsid w:val="00C518E7"/>
    <w:rsid w:val="00C54882"/>
    <w:rsid w:val="00C62AD2"/>
    <w:rsid w:val="00C81074"/>
    <w:rsid w:val="00C87AFD"/>
    <w:rsid w:val="00C87E4B"/>
    <w:rsid w:val="00C90F77"/>
    <w:rsid w:val="00CA782C"/>
    <w:rsid w:val="00CB06EC"/>
    <w:rsid w:val="00CB4494"/>
    <w:rsid w:val="00CB4AD5"/>
    <w:rsid w:val="00CB626E"/>
    <w:rsid w:val="00CB6A96"/>
    <w:rsid w:val="00CB7241"/>
    <w:rsid w:val="00CC7B05"/>
    <w:rsid w:val="00CD1635"/>
    <w:rsid w:val="00CD32FB"/>
    <w:rsid w:val="00CD41E9"/>
    <w:rsid w:val="00CD4BFB"/>
    <w:rsid w:val="00CE254A"/>
    <w:rsid w:val="00CE2EF5"/>
    <w:rsid w:val="00CE524F"/>
    <w:rsid w:val="00CE70AF"/>
    <w:rsid w:val="00CF01DF"/>
    <w:rsid w:val="00D15F47"/>
    <w:rsid w:val="00D16CB6"/>
    <w:rsid w:val="00D21F67"/>
    <w:rsid w:val="00D25183"/>
    <w:rsid w:val="00D52DA7"/>
    <w:rsid w:val="00D569D1"/>
    <w:rsid w:val="00D624C9"/>
    <w:rsid w:val="00D80A34"/>
    <w:rsid w:val="00D85D62"/>
    <w:rsid w:val="00D92CBF"/>
    <w:rsid w:val="00D93C6F"/>
    <w:rsid w:val="00D946B3"/>
    <w:rsid w:val="00DA4875"/>
    <w:rsid w:val="00DA50FD"/>
    <w:rsid w:val="00DB152A"/>
    <w:rsid w:val="00DB1CEA"/>
    <w:rsid w:val="00DC141F"/>
    <w:rsid w:val="00DC7CF7"/>
    <w:rsid w:val="00DD09B7"/>
    <w:rsid w:val="00DD608D"/>
    <w:rsid w:val="00DE24F2"/>
    <w:rsid w:val="00DE398E"/>
    <w:rsid w:val="00DF7F73"/>
    <w:rsid w:val="00E06166"/>
    <w:rsid w:val="00E079F3"/>
    <w:rsid w:val="00E13247"/>
    <w:rsid w:val="00E21300"/>
    <w:rsid w:val="00E2459F"/>
    <w:rsid w:val="00E344D4"/>
    <w:rsid w:val="00E37BED"/>
    <w:rsid w:val="00E41A01"/>
    <w:rsid w:val="00E42120"/>
    <w:rsid w:val="00E43831"/>
    <w:rsid w:val="00E4483B"/>
    <w:rsid w:val="00E47999"/>
    <w:rsid w:val="00E50F62"/>
    <w:rsid w:val="00E53193"/>
    <w:rsid w:val="00E53F80"/>
    <w:rsid w:val="00E549D0"/>
    <w:rsid w:val="00E664F7"/>
    <w:rsid w:val="00E71C8B"/>
    <w:rsid w:val="00E71D14"/>
    <w:rsid w:val="00E728E0"/>
    <w:rsid w:val="00E84CB0"/>
    <w:rsid w:val="00E84F52"/>
    <w:rsid w:val="00E85F54"/>
    <w:rsid w:val="00E9064E"/>
    <w:rsid w:val="00E916EC"/>
    <w:rsid w:val="00E91C56"/>
    <w:rsid w:val="00E929E6"/>
    <w:rsid w:val="00E931F4"/>
    <w:rsid w:val="00E9421D"/>
    <w:rsid w:val="00E97B65"/>
    <w:rsid w:val="00EA22DC"/>
    <w:rsid w:val="00EA3837"/>
    <w:rsid w:val="00ED5D0C"/>
    <w:rsid w:val="00ED6935"/>
    <w:rsid w:val="00EF0EA1"/>
    <w:rsid w:val="00EF290F"/>
    <w:rsid w:val="00F01FFC"/>
    <w:rsid w:val="00F066E3"/>
    <w:rsid w:val="00F11539"/>
    <w:rsid w:val="00F11DF4"/>
    <w:rsid w:val="00F12238"/>
    <w:rsid w:val="00F13D03"/>
    <w:rsid w:val="00F150D2"/>
    <w:rsid w:val="00F1655E"/>
    <w:rsid w:val="00F16BB0"/>
    <w:rsid w:val="00F3005C"/>
    <w:rsid w:val="00F32632"/>
    <w:rsid w:val="00F3518F"/>
    <w:rsid w:val="00F35FC2"/>
    <w:rsid w:val="00F369FE"/>
    <w:rsid w:val="00F400D3"/>
    <w:rsid w:val="00F41DE4"/>
    <w:rsid w:val="00F5696D"/>
    <w:rsid w:val="00F5782E"/>
    <w:rsid w:val="00F60F1B"/>
    <w:rsid w:val="00F654EA"/>
    <w:rsid w:val="00F70DC3"/>
    <w:rsid w:val="00F7751B"/>
    <w:rsid w:val="00F7788B"/>
    <w:rsid w:val="00F80437"/>
    <w:rsid w:val="00F87F6F"/>
    <w:rsid w:val="00F90D01"/>
    <w:rsid w:val="00FA083D"/>
    <w:rsid w:val="00FB368B"/>
    <w:rsid w:val="00FB5569"/>
    <w:rsid w:val="00FD0271"/>
    <w:rsid w:val="00FE6377"/>
    <w:rsid w:val="00FF5EE2"/>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3FBFE"/>
  <w15:docId w15:val="{BB02E475-4ECD-416A-8910-836BFCA0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1C9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0548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5489"/>
    <w:rPr>
      <w:rFonts w:ascii="Segoe UI" w:hAnsi="Segoe UI" w:cs="Segoe UI"/>
      <w:sz w:val="18"/>
      <w:szCs w:val="18"/>
    </w:rPr>
  </w:style>
  <w:style w:type="character" w:styleId="Kommentarzeichen">
    <w:name w:val="annotation reference"/>
    <w:basedOn w:val="Absatz-Standardschriftart"/>
    <w:uiPriority w:val="99"/>
    <w:semiHidden/>
    <w:unhideWhenUsed/>
    <w:rsid w:val="00E91C56"/>
    <w:rPr>
      <w:sz w:val="16"/>
      <w:szCs w:val="16"/>
    </w:rPr>
  </w:style>
  <w:style w:type="paragraph" w:styleId="Kommentartext">
    <w:name w:val="annotation text"/>
    <w:basedOn w:val="Standard"/>
    <w:link w:val="KommentartextZchn"/>
    <w:uiPriority w:val="99"/>
    <w:unhideWhenUsed/>
    <w:rsid w:val="00E91C56"/>
    <w:pPr>
      <w:spacing w:line="240" w:lineRule="auto"/>
    </w:pPr>
    <w:rPr>
      <w:sz w:val="20"/>
      <w:szCs w:val="20"/>
    </w:rPr>
  </w:style>
  <w:style w:type="character" w:customStyle="1" w:styleId="KommentartextZchn">
    <w:name w:val="Kommentartext Zchn"/>
    <w:basedOn w:val="Absatz-Standardschriftart"/>
    <w:link w:val="Kommentartext"/>
    <w:uiPriority w:val="99"/>
    <w:rsid w:val="00E91C56"/>
    <w:rPr>
      <w:sz w:val="20"/>
      <w:szCs w:val="20"/>
    </w:rPr>
  </w:style>
  <w:style w:type="paragraph" w:styleId="Kommentarthema">
    <w:name w:val="annotation subject"/>
    <w:basedOn w:val="Kommentartext"/>
    <w:next w:val="Kommentartext"/>
    <w:link w:val="KommentarthemaZchn"/>
    <w:uiPriority w:val="99"/>
    <w:semiHidden/>
    <w:unhideWhenUsed/>
    <w:rsid w:val="00E91C56"/>
    <w:rPr>
      <w:b/>
      <w:bCs/>
    </w:rPr>
  </w:style>
  <w:style w:type="character" w:customStyle="1" w:styleId="KommentarthemaZchn">
    <w:name w:val="Kommentarthema Zchn"/>
    <w:basedOn w:val="KommentartextZchn"/>
    <w:link w:val="Kommentarthema"/>
    <w:uiPriority w:val="99"/>
    <w:semiHidden/>
    <w:rsid w:val="00E91C56"/>
    <w:rPr>
      <w:b/>
      <w:bCs/>
      <w:sz w:val="20"/>
      <w:szCs w:val="20"/>
    </w:rPr>
  </w:style>
  <w:style w:type="table" w:styleId="Tabellenraster">
    <w:name w:val="Table Grid"/>
    <w:basedOn w:val="NormaleTabelle"/>
    <w:rsid w:val="00E079F3"/>
    <w:pPr>
      <w:widowControl/>
      <w:spacing w:after="0" w:line="240" w:lineRule="auto"/>
    </w:pPr>
    <w:rPr>
      <w:rFonts w:eastAsia="SimSu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45141"/>
    <w:pPr>
      <w:widowControl/>
      <w:spacing w:after="0" w:line="240" w:lineRule="auto"/>
    </w:pPr>
  </w:style>
  <w:style w:type="paragraph" w:styleId="Listenabsatz">
    <w:name w:val="List Paragraph"/>
    <w:basedOn w:val="Standard"/>
    <w:uiPriority w:val="34"/>
    <w:qFormat/>
    <w:rsid w:val="0080419F"/>
    <w:pPr>
      <w:ind w:left="720"/>
      <w:contextualSpacing/>
    </w:pPr>
  </w:style>
  <w:style w:type="character" w:styleId="Zeilennummer">
    <w:name w:val="line number"/>
    <w:basedOn w:val="Absatz-Standardschriftart"/>
    <w:uiPriority w:val="99"/>
    <w:semiHidden/>
    <w:unhideWhenUsed/>
    <w:rsid w:val="00DF7F73"/>
  </w:style>
  <w:style w:type="character" w:styleId="Hyperlink">
    <w:name w:val="Hyperlink"/>
    <w:uiPriority w:val="99"/>
    <w:unhideWhenUsed/>
    <w:rsid w:val="003B27B1"/>
    <w:rPr>
      <w:color w:val="0000FF"/>
      <w:u w:val="single"/>
    </w:rPr>
  </w:style>
  <w:style w:type="paragraph" w:styleId="KeinLeerraum">
    <w:name w:val="No Spacing"/>
    <w:uiPriority w:val="1"/>
    <w:qFormat/>
    <w:rsid w:val="005471F7"/>
    <w:pPr>
      <w:spacing w:after="0" w:line="240" w:lineRule="auto"/>
    </w:pPr>
  </w:style>
  <w:style w:type="paragraph" w:styleId="Kopfzeile">
    <w:name w:val="header"/>
    <w:basedOn w:val="Standard"/>
    <w:link w:val="KopfzeileZchn"/>
    <w:uiPriority w:val="99"/>
    <w:unhideWhenUsed/>
    <w:rsid w:val="00011364"/>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011364"/>
  </w:style>
  <w:style w:type="paragraph" w:styleId="Fuzeile">
    <w:name w:val="footer"/>
    <w:basedOn w:val="Standard"/>
    <w:link w:val="FuzeileZchn"/>
    <w:uiPriority w:val="99"/>
    <w:unhideWhenUsed/>
    <w:rsid w:val="00011364"/>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011364"/>
  </w:style>
  <w:style w:type="character" w:customStyle="1" w:styleId="UnresolvedMention1">
    <w:name w:val="Unresolved Mention1"/>
    <w:basedOn w:val="Absatz-Standardschriftart"/>
    <w:uiPriority w:val="99"/>
    <w:semiHidden/>
    <w:unhideWhenUsed/>
    <w:rsid w:val="007204AC"/>
    <w:rPr>
      <w:color w:val="605E5C"/>
      <w:shd w:val="clear" w:color="auto" w:fill="E1DFDD"/>
    </w:rPr>
  </w:style>
  <w:style w:type="paragraph" w:customStyle="1" w:styleId="TitleA">
    <w:name w:val="Title A"/>
    <w:basedOn w:val="Standard"/>
    <w:qFormat/>
    <w:rsid w:val="00784BDA"/>
    <w:pPr>
      <w:spacing w:after="0" w:line="240" w:lineRule="auto"/>
      <w:jc w:val="center"/>
    </w:pPr>
    <w:rPr>
      <w:rFonts w:eastAsia="Times New Roman" w:cs="Times New Roman"/>
      <w:b/>
      <w:bCs/>
      <w:lang w:val="hu-HU"/>
    </w:rPr>
  </w:style>
  <w:style w:type="paragraph" w:customStyle="1" w:styleId="TitleB">
    <w:name w:val="Title B"/>
    <w:basedOn w:val="Standard"/>
    <w:qFormat/>
    <w:rsid w:val="00784BDA"/>
    <w:pPr>
      <w:keepNext/>
      <w:spacing w:after="0" w:line="240" w:lineRule="auto"/>
      <w:ind w:left="567" w:hanging="567"/>
    </w:pPr>
    <w:rPr>
      <w:rFonts w:eastAsia="Times New Roman" w:cs="Times New Roman"/>
      <w:b/>
      <w:bCs/>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12424">
      <w:bodyDiv w:val="1"/>
      <w:marLeft w:val="0"/>
      <w:marRight w:val="0"/>
      <w:marTop w:val="0"/>
      <w:marBottom w:val="0"/>
      <w:divBdr>
        <w:top w:val="none" w:sz="0" w:space="0" w:color="auto"/>
        <w:left w:val="none" w:sz="0" w:space="0" w:color="auto"/>
        <w:bottom w:val="none" w:sz="0" w:space="0" w:color="auto"/>
        <w:right w:val="none" w:sz="0" w:space="0" w:color="auto"/>
      </w:divBdr>
    </w:div>
    <w:div w:id="823349394">
      <w:bodyDiv w:val="1"/>
      <w:marLeft w:val="0"/>
      <w:marRight w:val="0"/>
      <w:marTop w:val="0"/>
      <w:marBottom w:val="0"/>
      <w:divBdr>
        <w:top w:val="none" w:sz="0" w:space="0" w:color="auto"/>
        <w:left w:val="none" w:sz="0" w:space="0" w:color="auto"/>
        <w:bottom w:val="none" w:sz="0" w:space="0" w:color="auto"/>
        <w:right w:val="none" w:sz="0" w:space="0" w:color="auto"/>
      </w:divBdr>
    </w:div>
    <w:div w:id="1361471658">
      <w:bodyDiv w:val="1"/>
      <w:marLeft w:val="0"/>
      <w:marRight w:val="0"/>
      <w:marTop w:val="0"/>
      <w:marBottom w:val="0"/>
      <w:divBdr>
        <w:top w:val="none" w:sz="0" w:space="0" w:color="auto"/>
        <w:left w:val="none" w:sz="0" w:space="0" w:color="auto"/>
        <w:bottom w:val="none" w:sz="0" w:space="0" w:color="auto"/>
        <w:right w:val="none" w:sz="0" w:space="0" w:color="auto"/>
      </w:divBdr>
    </w:div>
    <w:div w:id="1382244798">
      <w:bodyDiv w:val="1"/>
      <w:marLeft w:val="0"/>
      <w:marRight w:val="0"/>
      <w:marTop w:val="0"/>
      <w:marBottom w:val="0"/>
      <w:divBdr>
        <w:top w:val="none" w:sz="0" w:space="0" w:color="auto"/>
        <w:left w:val="none" w:sz="0" w:space="0" w:color="auto"/>
        <w:bottom w:val="none" w:sz="0" w:space="0" w:color="auto"/>
        <w:right w:val="none" w:sz="0" w:space="0" w:color="auto"/>
      </w:divBdr>
    </w:div>
    <w:div w:id="1382441421">
      <w:bodyDiv w:val="1"/>
      <w:marLeft w:val="0"/>
      <w:marRight w:val="0"/>
      <w:marTop w:val="0"/>
      <w:marBottom w:val="0"/>
      <w:divBdr>
        <w:top w:val="none" w:sz="0" w:space="0" w:color="auto"/>
        <w:left w:val="none" w:sz="0" w:space="0" w:color="auto"/>
        <w:bottom w:val="none" w:sz="0" w:space="0" w:color="auto"/>
        <w:right w:val="none" w:sz="0" w:space="0" w:color="auto"/>
      </w:divBdr>
    </w:div>
    <w:div w:id="2121752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documents/template-form/appendix-v-adverse-drug-reaction-reporting-details_en.doc"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EMADOC-1700519818-2838582</_dlc_DocId>
    <_dlc_DocIdUrl xmlns="a034c160-bfb7-45f5-8632-2eb7e0508071">
      <Url>https://euema.sharepoint.com/sites/CRM/_layouts/15/DocIdRedir.aspx?ID=EMADOC-1700519818-2838582</Url>
      <Description>EMADOC-1700519818-2838582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51BE57-562C-4A20-A551-F6FBA94D3FEE}">
  <ds:schemaRefs>
    <ds:schemaRef ds:uri="http://schemas.openxmlformats.org/package/2006/metadata/core-properties"/>
    <ds:schemaRef ds:uri="http://schemas.microsoft.com/office/2006/metadata/propertie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4b37f540-9b6d-463c-8374-31db6872e169"/>
    <ds:schemaRef ds:uri="36a134a2-75f4-41e3-bd50-5db4c837c43b"/>
    <ds:schemaRef ds:uri="http://purl.org/dc/dcmitype/"/>
  </ds:schemaRefs>
</ds:datastoreItem>
</file>

<file path=customXml/itemProps2.xml><?xml version="1.0" encoding="utf-8"?>
<ds:datastoreItem xmlns:ds="http://schemas.openxmlformats.org/officeDocument/2006/customXml" ds:itemID="{56104804-9DA3-4FDB-BF58-CCA7644BA98A}">
  <ds:schemaRefs>
    <ds:schemaRef ds:uri="http://schemas.microsoft.com/sharepoint/v3/contenttype/forms"/>
  </ds:schemaRefs>
</ds:datastoreItem>
</file>

<file path=customXml/itemProps3.xml><?xml version="1.0" encoding="utf-8"?>
<ds:datastoreItem xmlns:ds="http://schemas.openxmlformats.org/officeDocument/2006/customXml" ds:itemID="{7A10ED03-FE42-4DDF-9AC1-B28FB6F8F1ED}"/>
</file>

<file path=customXml/itemProps4.xml><?xml version="1.0" encoding="utf-8"?>
<ds:datastoreItem xmlns:ds="http://schemas.openxmlformats.org/officeDocument/2006/customXml" ds:itemID="{C80025FA-40D5-4874-8DC1-70484D91C2D8}">
  <ds:schemaRefs>
    <ds:schemaRef ds:uri="http://schemas.openxmlformats.org/officeDocument/2006/bibliography"/>
  </ds:schemaRefs>
</ds:datastoreItem>
</file>

<file path=customXml/itemProps5.xml><?xml version="1.0" encoding="utf-8"?>
<ds:datastoreItem xmlns:ds="http://schemas.openxmlformats.org/officeDocument/2006/customXml" ds:itemID="{B5AF1049-5C73-4098-91D9-766533DA13E5}"/>
</file>

<file path=docProps/app.xml><?xml version="1.0" encoding="utf-8"?>
<Properties xmlns="http://schemas.openxmlformats.org/officeDocument/2006/extended-properties" xmlns:vt="http://schemas.openxmlformats.org/officeDocument/2006/docPropsVTypes">
  <Template>Normal.dotm</Template>
  <TotalTime>0</TotalTime>
  <Pages>60</Pages>
  <Words>19541</Words>
  <Characters>123114</Characters>
  <Application>Microsoft Office Word</Application>
  <DocSecurity>0</DocSecurity>
  <Lines>1025</Lines>
  <Paragraphs>284</Paragraphs>
  <ScaleCrop>false</ScaleCrop>
  <HeadingPairs>
    <vt:vector size="6" baseType="variant">
      <vt:variant>
        <vt:lpstr>Titel</vt:lpstr>
      </vt:variant>
      <vt:variant>
        <vt:i4>1</vt:i4>
      </vt:variant>
      <vt:variant>
        <vt:lpstr>Title</vt:lpstr>
      </vt:variant>
      <vt:variant>
        <vt:i4>1</vt:i4>
      </vt:variant>
      <vt:variant>
        <vt:lpstr>Cím</vt:lpstr>
      </vt:variant>
      <vt:variant>
        <vt:i4>1</vt:i4>
      </vt:variant>
    </vt:vector>
  </HeadingPairs>
  <TitlesOfParts>
    <vt:vector size="3" baseType="lpstr">
      <vt:lpstr>Tofidence: EPAR - Product Information - tracked changes</vt:lpstr>
      <vt:lpstr>Tofidence, INN-tocilizumab</vt:lpstr>
      <vt:lpstr>Tofidence, INN-tocilizumab</vt:lpstr>
    </vt:vector>
  </TitlesOfParts>
  <Company/>
  <LinksUpToDate>false</LinksUpToDate>
  <CharactersWithSpaces>142371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7</cp:revision>
  <dcterms:created xsi:type="dcterms:W3CDTF">2025-11-18T09:45:00Z</dcterms:created>
  <dcterms:modified xsi:type="dcterms:W3CDTF">2025-12-08T14:26:00Z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a4a7a4c5-976e-4366-8a3a-d961be4d3c0d</vt:lpwstr>
  </property>
</Properties>
</file>